
<file path=[Content_Types].xml><?xml version="1.0" encoding="utf-8"?>
<Types xmlns="http://schemas.openxmlformats.org/package/2006/content-types">
  <Default Extension="xml" ContentType="application/xml"/>
  <Default Extension="wmf" ContentType="image/x-wmf"/>
  <Default Extension="jpeg" ContentType="image/jpeg"/>
  <Default Extension="rels" ContentType="application/vnd.openxmlformats-package.relationships+xml"/>
  <Default Extension="emf" ContentType="image/x-emf"/>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F52E38" w14:textId="77777777" w:rsidR="00780BDF" w:rsidRDefault="00780BDF" w:rsidP="00A101A4">
      <w:pPr>
        <w:spacing w:after="240" w:line="360" w:lineRule="auto"/>
        <w:jc w:val="center"/>
        <w:rPr>
          <w:rFonts w:ascii="Times New Roman" w:hAnsi="Times New Roman" w:cs="Times New Roman"/>
          <w:b/>
          <w:sz w:val="26"/>
          <w:szCs w:val="26"/>
        </w:rPr>
      </w:pPr>
      <w:bookmarkStart w:id="0" w:name="OLE_LINK135"/>
      <w:bookmarkStart w:id="1" w:name="OLE_LINK136"/>
    </w:p>
    <w:p w14:paraId="07FB0C77" w14:textId="77777777" w:rsidR="00780BDF" w:rsidRDefault="00780BDF" w:rsidP="00780BDF">
      <w:pPr>
        <w:pBdr>
          <w:top w:val="thinThickSmallGap" w:sz="12" w:space="9" w:color="auto"/>
          <w:left w:val="thinThickSmallGap" w:sz="12" w:space="0" w:color="auto"/>
          <w:bottom w:val="thickThinSmallGap" w:sz="12" w:space="24" w:color="auto"/>
          <w:right w:val="thickThinSmallGap" w:sz="12" w:space="4" w:color="auto"/>
        </w:pBdr>
        <w:tabs>
          <w:tab w:val="center" w:pos="5040"/>
        </w:tabs>
        <w:spacing w:line="360" w:lineRule="auto"/>
        <w:jc w:val="both"/>
        <w:rPr>
          <w:b/>
          <w:sz w:val="28"/>
          <w:szCs w:val="28"/>
        </w:rPr>
      </w:pPr>
      <w:r>
        <w:rPr>
          <w:b/>
          <w:noProof/>
          <w:sz w:val="28"/>
          <w:szCs w:val="28"/>
        </w:rPr>
        <mc:AlternateContent>
          <mc:Choice Requires="wps">
            <w:drawing>
              <wp:anchor distT="0" distB="0" distL="114300" distR="114300" simplePos="0" relativeHeight="252064768" behindDoc="0" locked="0" layoutInCell="1" allowOverlap="1" wp14:anchorId="2E742BD0" wp14:editId="39C19CD6">
                <wp:simplePos x="0" y="0"/>
                <wp:positionH relativeFrom="column">
                  <wp:posOffset>-50165</wp:posOffset>
                </wp:positionH>
                <wp:positionV relativeFrom="paragraph">
                  <wp:posOffset>-29845</wp:posOffset>
                </wp:positionV>
                <wp:extent cx="6206490" cy="8515350"/>
                <wp:effectExtent l="13335" t="8255" r="28575" b="23495"/>
                <wp:wrapNone/>
                <wp:docPr id="6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6490" cy="8515350"/>
                        </a:xfrm>
                        <a:prstGeom prst="rect">
                          <a:avLst/>
                        </a:prstGeom>
                        <a:solidFill>
                          <a:srgbClr val="FFFFFF"/>
                        </a:solidFill>
                        <a:ln w="38100" cmpd="dbl">
                          <a:solidFill>
                            <a:srgbClr val="000000"/>
                          </a:solidFill>
                          <a:miter lim="800000"/>
                          <a:headEnd/>
                          <a:tailEnd/>
                        </a:ln>
                      </wps:spPr>
                      <wps:txbx>
                        <w:txbxContent>
                          <w:p w14:paraId="31CE97C5" w14:textId="77777777" w:rsidR="00780BDF" w:rsidRDefault="00780BDF" w:rsidP="00780BDF">
                            <w:pPr>
                              <w:spacing w:before="120" w:after="120"/>
                              <w:jc w:val="center"/>
                              <w:rPr>
                                <w:rFonts w:asciiTheme="majorHAnsi" w:hAnsiTheme="majorHAnsi" w:cstheme="majorHAnsi"/>
                                <w:b/>
                                <w:sz w:val="32"/>
                                <w:szCs w:val="32"/>
                              </w:rPr>
                            </w:pPr>
                            <w:r w:rsidRPr="00780BDF">
                              <w:rPr>
                                <w:rFonts w:asciiTheme="majorHAnsi" w:hAnsiTheme="majorHAnsi" w:cstheme="majorHAnsi"/>
                                <w:b/>
                                <w:sz w:val="32"/>
                                <w:szCs w:val="32"/>
                              </w:rPr>
                              <w:t>BỘ GIÁO DỤC VÀ ĐÀO TẠO</w:t>
                            </w:r>
                          </w:p>
                          <w:p w14:paraId="7E8E292E" w14:textId="2ECEC74B" w:rsidR="0078234A" w:rsidRPr="0078234A" w:rsidRDefault="0078234A" w:rsidP="00780BDF">
                            <w:pPr>
                              <w:spacing w:before="120" w:after="120"/>
                              <w:jc w:val="center"/>
                              <w:rPr>
                                <w:rFonts w:asciiTheme="majorHAnsi" w:hAnsiTheme="majorHAnsi" w:cstheme="majorHAnsi"/>
                                <w:b/>
                                <w:sz w:val="36"/>
                                <w:szCs w:val="36"/>
                              </w:rPr>
                            </w:pPr>
                            <w:r w:rsidRPr="0078234A">
                              <w:rPr>
                                <w:rFonts w:asciiTheme="majorHAnsi" w:hAnsiTheme="majorHAnsi" w:cstheme="majorHAnsi"/>
                                <w:b/>
                                <w:sz w:val="36"/>
                                <w:szCs w:val="36"/>
                              </w:rPr>
                              <w:t xml:space="preserve">CỤC QUẢN LÝ CHẤT LƯỢNG </w:t>
                            </w:r>
                          </w:p>
                          <w:p w14:paraId="5EC773AA" w14:textId="721D7D3A" w:rsidR="00780BDF" w:rsidRDefault="00780BDF" w:rsidP="00780BDF">
                            <w:pPr>
                              <w:spacing w:before="120" w:after="120"/>
                              <w:rPr>
                                <w:rFonts w:asciiTheme="majorHAnsi" w:hAnsiTheme="majorHAnsi" w:cstheme="majorHAnsi"/>
                                <w:b/>
                                <w:sz w:val="32"/>
                                <w:szCs w:val="32"/>
                              </w:rPr>
                            </w:pPr>
                          </w:p>
                          <w:p w14:paraId="5885143A" w14:textId="77777777" w:rsidR="0078234A" w:rsidRDefault="0078234A" w:rsidP="00780BDF">
                            <w:pPr>
                              <w:spacing w:before="120" w:after="120"/>
                              <w:rPr>
                                <w:rFonts w:asciiTheme="majorHAnsi" w:hAnsiTheme="majorHAnsi" w:cstheme="majorHAnsi"/>
                                <w:b/>
                                <w:sz w:val="32"/>
                                <w:szCs w:val="32"/>
                              </w:rPr>
                            </w:pPr>
                          </w:p>
                          <w:p w14:paraId="55209FE1" w14:textId="77777777" w:rsidR="0078234A" w:rsidRDefault="0078234A" w:rsidP="00780BDF">
                            <w:pPr>
                              <w:spacing w:before="120" w:after="120"/>
                              <w:rPr>
                                <w:rFonts w:asciiTheme="majorHAnsi" w:hAnsiTheme="majorHAnsi" w:cstheme="majorHAnsi"/>
                                <w:b/>
                                <w:sz w:val="32"/>
                                <w:szCs w:val="32"/>
                              </w:rPr>
                            </w:pPr>
                          </w:p>
                          <w:p w14:paraId="5FA2582C" w14:textId="77777777" w:rsidR="0078234A" w:rsidRPr="00780BDF" w:rsidRDefault="0078234A" w:rsidP="00780BDF">
                            <w:pPr>
                              <w:spacing w:before="120" w:after="120"/>
                              <w:rPr>
                                <w:rFonts w:asciiTheme="majorHAnsi" w:hAnsiTheme="majorHAnsi" w:cstheme="majorHAnsi"/>
                                <w:b/>
                                <w:sz w:val="32"/>
                                <w:szCs w:val="32"/>
                              </w:rPr>
                            </w:pPr>
                          </w:p>
                          <w:p w14:paraId="24AD2264" w14:textId="77777777" w:rsidR="00780BDF" w:rsidRPr="00780BDF" w:rsidRDefault="00780BDF" w:rsidP="00780BDF">
                            <w:pPr>
                              <w:rPr>
                                <w:rFonts w:asciiTheme="majorHAnsi" w:hAnsiTheme="majorHAnsi" w:cstheme="majorHAnsi"/>
                              </w:rPr>
                            </w:pPr>
                          </w:p>
                          <w:p w14:paraId="705A13D3" w14:textId="77777777" w:rsidR="0078234A" w:rsidRDefault="0078234A" w:rsidP="00780BDF">
                            <w:pPr>
                              <w:spacing w:line="360" w:lineRule="auto"/>
                              <w:jc w:val="center"/>
                              <w:rPr>
                                <w:rFonts w:asciiTheme="majorHAnsi" w:hAnsiTheme="majorHAnsi" w:cstheme="majorHAnsi"/>
                                <w:b/>
                                <w:sz w:val="48"/>
                                <w:szCs w:val="48"/>
                              </w:rPr>
                            </w:pPr>
                          </w:p>
                          <w:p w14:paraId="4AB78C4C" w14:textId="77777777" w:rsidR="0078234A" w:rsidRDefault="0078234A" w:rsidP="00780BDF">
                            <w:pPr>
                              <w:spacing w:line="360" w:lineRule="auto"/>
                              <w:jc w:val="center"/>
                              <w:rPr>
                                <w:rFonts w:asciiTheme="majorHAnsi" w:hAnsiTheme="majorHAnsi" w:cstheme="majorHAnsi"/>
                                <w:b/>
                                <w:sz w:val="48"/>
                                <w:szCs w:val="48"/>
                              </w:rPr>
                            </w:pPr>
                          </w:p>
                          <w:p w14:paraId="210D23CE" w14:textId="77777777" w:rsidR="00780BDF" w:rsidRPr="00780BDF" w:rsidRDefault="00780BDF" w:rsidP="00780BDF">
                            <w:pPr>
                              <w:spacing w:line="360" w:lineRule="auto"/>
                              <w:jc w:val="center"/>
                              <w:rPr>
                                <w:rFonts w:asciiTheme="majorHAnsi" w:hAnsiTheme="majorHAnsi" w:cstheme="majorHAnsi"/>
                                <w:b/>
                                <w:sz w:val="48"/>
                                <w:szCs w:val="48"/>
                              </w:rPr>
                            </w:pPr>
                            <w:r w:rsidRPr="00780BDF">
                              <w:rPr>
                                <w:rFonts w:asciiTheme="majorHAnsi" w:hAnsiTheme="majorHAnsi" w:cstheme="majorHAnsi"/>
                                <w:b/>
                                <w:sz w:val="48"/>
                                <w:szCs w:val="48"/>
                              </w:rPr>
                              <w:t>TÀI LIỆU GIỚI THIỆU VỀ PISA</w:t>
                            </w:r>
                          </w:p>
                          <w:p w14:paraId="102368A3" w14:textId="77777777" w:rsidR="0043320B" w:rsidRDefault="0043320B" w:rsidP="00780BDF">
                            <w:pPr>
                              <w:spacing w:line="360" w:lineRule="auto"/>
                              <w:jc w:val="center"/>
                              <w:rPr>
                                <w:rFonts w:asciiTheme="majorHAnsi" w:hAnsiTheme="majorHAnsi" w:cstheme="majorHAnsi"/>
                                <w:b/>
                                <w:sz w:val="48"/>
                                <w:szCs w:val="48"/>
                              </w:rPr>
                            </w:pPr>
                            <w:r>
                              <w:rPr>
                                <w:rFonts w:asciiTheme="majorHAnsi" w:hAnsiTheme="majorHAnsi" w:cstheme="majorHAnsi"/>
                                <w:b/>
                                <w:sz w:val="48"/>
                                <w:szCs w:val="48"/>
                              </w:rPr>
                              <w:t xml:space="preserve">VÀ CÁC DẠNG CÂU HỎI DO OECD </w:t>
                            </w:r>
                          </w:p>
                          <w:p w14:paraId="3971DDAD" w14:textId="77777777" w:rsidR="0043320B" w:rsidRDefault="0043320B" w:rsidP="00780BDF">
                            <w:pPr>
                              <w:spacing w:line="360" w:lineRule="auto"/>
                              <w:jc w:val="center"/>
                              <w:rPr>
                                <w:rFonts w:asciiTheme="majorHAnsi" w:hAnsiTheme="majorHAnsi" w:cstheme="majorHAnsi"/>
                                <w:b/>
                                <w:sz w:val="48"/>
                                <w:szCs w:val="48"/>
                              </w:rPr>
                            </w:pPr>
                            <w:r>
                              <w:rPr>
                                <w:rFonts w:asciiTheme="majorHAnsi" w:hAnsiTheme="majorHAnsi" w:cstheme="majorHAnsi"/>
                                <w:b/>
                                <w:sz w:val="48"/>
                                <w:szCs w:val="48"/>
                              </w:rPr>
                              <w:t>PHÁT HÀNH CÔNG CỘNG</w:t>
                            </w:r>
                          </w:p>
                          <w:p w14:paraId="47AF1EEB" w14:textId="4DC04C35" w:rsidR="00780BDF" w:rsidRPr="00780BDF" w:rsidRDefault="00780BDF" w:rsidP="00780BDF">
                            <w:pPr>
                              <w:spacing w:line="360" w:lineRule="auto"/>
                              <w:jc w:val="center"/>
                              <w:rPr>
                                <w:rFonts w:asciiTheme="majorHAnsi" w:hAnsiTheme="majorHAnsi" w:cstheme="majorHAnsi"/>
                                <w:b/>
                                <w:sz w:val="48"/>
                                <w:szCs w:val="48"/>
                              </w:rPr>
                            </w:pPr>
                          </w:p>
                          <w:p w14:paraId="24420141" w14:textId="77777777" w:rsidR="00780BDF" w:rsidRPr="00780BDF" w:rsidRDefault="00780BDF" w:rsidP="00780BDF">
                            <w:pPr>
                              <w:rPr>
                                <w:rFonts w:asciiTheme="majorHAnsi" w:hAnsiTheme="majorHAnsi" w:cstheme="majorHAnsi"/>
                                <w:sz w:val="48"/>
                                <w:szCs w:val="48"/>
                              </w:rPr>
                            </w:pPr>
                          </w:p>
                          <w:p w14:paraId="1336D2F6" w14:textId="77777777" w:rsidR="00780BDF" w:rsidRPr="00780BDF" w:rsidRDefault="00780BDF" w:rsidP="00780BDF">
                            <w:pPr>
                              <w:rPr>
                                <w:rFonts w:asciiTheme="majorHAnsi" w:hAnsiTheme="majorHAnsi" w:cstheme="majorHAnsi"/>
                                <w:sz w:val="48"/>
                                <w:szCs w:val="48"/>
                              </w:rPr>
                            </w:pPr>
                          </w:p>
                          <w:p w14:paraId="3947F19F" w14:textId="77777777" w:rsidR="00780BDF" w:rsidRPr="00780BDF" w:rsidRDefault="00780BDF" w:rsidP="00780BDF">
                            <w:pPr>
                              <w:rPr>
                                <w:rFonts w:asciiTheme="majorHAnsi" w:hAnsiTheme="majorHAnsi" w:cstheme="majorHAnsi"/>
                                <w:b/>
                                <w:sz w:val="30"/>
                                <w:szCs w:val="48"/>
                              </w:rPr>
                            </w:pPr>
                            <w:r w:rsidRPr="00780BDF">
                              <w:rPr>
                                <w:rFonts w:asciiTheme="majorHAnsi" w:hAnsiTheme="majorHAnsi" w:cstheme="majorHAnsi"/>
                                <w:b/>
                                <w:sz w:val="30"/>
                                <w:szCs w:val="48"/>
                              </w:rPr>
                              <w:t>Đơn vị thực hiện:</w:t>
                            </w:r>
                          </w:p>
                          <w:p w14:paraId="180D3AD4" w14:textId="77777777" w:rsidR="00780BDF" w:rsidRPr="00780BDF" w:rsidRDefault="00780BDF" w:rsidP="00780BDF">
                            <w:pPr>
                              <w:jc w:val="center"/>
                              <w:rPr>
                                <w:rFonts w:asciiTheme="majorHAnsi" w:hAnsiTheme="majorHAnsi" w:cstheme="majorHAnsi"/>
                                <w:b/>
                                <w:sz w:val="30"/>
                                <w:szCs w:val="48"/>
                              </w:rPr>
                            </w:pPr>
                            <w:r w:rsidRPr="00780BDF">
                              <w:rPr>
                                <w:rFonts w:asciiTheme="majorHAnsi" w:hAnsiTheme="majorHAnsi" w:cstheme="majorHAnsi"/>
                                <w:b/>
                                <w:sz w:val="30"/>
                                <w:szCs w:val="48"/>
                              </w:rPr>
                              <w:t>Trung tâm Đánh giá chất lượng giáo dục (CEQE),</w:t>
                            </w:r>
                          </w:p>
                          <w:p w14:paraId="02347F77" w14:textId="77777777" w:rsidR="00780BDF" w:rsidRPr="00780BDF" w:rsidRDefault="00780BDF" w:rsidP="0043320B">
                            <w:pPr>
                              <w:rPr>
                                <w:rFonts w:asciiTheme="majorHAnsi" w:hAnsiTheme="majorHAnsi" w:cstheme="majorHAnsi"/>
                                <w:sz w:val="30"/>
                                <w:szCs w:val="48"/>
                              </w:rPr>
                            </w:pPr>
                          </w:p>
                          <w:p w14:paraId="330AA138" w14:textId="77777777" w:rsidR="00780BDF" w:rsidRPr="00780BDF" w:rsidRDefault="00780BDF" w:rsidP="00780BDF">
                            <w:pPr>
                              <w:jc w:val="center"/>
                              <w:rPr>
                                <w:rFonts w:asciiTheme="majorHAnsi" w:hAnsiTheme="majorHAnsi" w:cstheme="majorHAnsi"/>
                                <w:sz w:val="30"/>
                                <w:szCs w:val="48"/>
                              </w:rPr>
                            </w:pPr>
                          </w:p>
                          <w:p w14:paraId="39D7A289" w14:textId="77777777" w:rsidR="00780BDF" w:rsidRPr="00780BDF" w:rsidRDefault="00780BDF" w:rsidP="00780BDF">
                            <w:pPr>
                              <w:jc w:val="center"/>
                              <w:rPr>
                                <w:rFonts w:asciiTheme="majorHAnsi" w:hAnsiTheme="majorHAnsi" w:cstheme="majorHAnsi"/>
                                <w:sz w:val="30"/>
                                <w:szCs w:val="48"/>
                              </w:rPr>
                            </w:pPr>
                          </w:p>
                          <w:p w14:paraId="20832D4D" w14:textId="77777777" w:rsidR="00780BDF" w:rsidRDefault="00780BDF" w:rsidP="0043320B">
                            <w:pPr>
                              <w:rPr>
                                <w:rFonts w:asciiTheme="majorHAnsi" w:hAnsiTheme="majorHAnsi" w:cstheme="majorHAnsi"/>
                                <w:b/>
                                <w:sz w:val="30"/>
                                <w:szCs w:val="48"/>
                              </w:rPr>
                            </w:pPr>
                          </w:p>
                          <w:p w14:paraId="0C1BC5AB" w14:textId="77777777" w:rsidR="0078234A" w:rsidRDefault="0078234A" w:rsidP="0043320B">
                            <w:pPr>
                              <w:rPr>
                                <w:rFonts w:asciiTheme="majorHAnsi" w:hAnsiTheme="majorHAnsi" w:cstheme="majorHAnsi"/>
                                <w:b/>
                                <w:sz w:val="30"/>
                                <w:szCs w:val="48"/>
                              </w:rPr>
                            </w:pPr>
                          </w:p>
                          <w:p w14:paraId="207AE74C" w14:textId="77777777" w:rsidR="0078234A" w:rsidRPr="00780BDF" w:rsidRDefault="0078234A" w:rsidP="0043320B">
                            <w:pPr>
                              <w:rPr>
                                <w:rFonts w:asciiTheme="majorHAnsi" w:hAnsiTheme="majorHAnsi" w:cstheme="majorHAnsi"/>
                                <w:b/>
                                <w:sz w:val="30"/>
                                <w:szCs w:val="48"/>
                              </w:rPr>
                            </w:pPr>
                          </w:p>
                          <w:p w14:paraId="636D9A0B" w14:textId="77777777" w:rsidR="00780BDF" w:rsidRPr="00780BDF" w:rsidRDefault="00780BDF" w:rsidP="00780BDF">
                            <w:pPr>
                              <w:jc w:val="center"/>
                              <w:rPr>
                                <w:rFonts w:asciiTheme="majorHAnsi" w:hAnsiTheme="majorHAnsi" w:cstheme="majorHAnsi"/>
                                <w:b/>
                                <w:sz w:val="30"/>
                                <w:szCs w:val="48"/>
                              </w:rPr>
                            </w:pPr>
                          </w:p>
                          <w:p w14:paraId="7EBB853D" w14:textId="77777777" w:rsidR="00780BDF" w:rsidRPr="00780BDF" w:rsidRDefault="00780BDF" w:rsidP="00780BDF">
                            <w:pPr>
                              <w:jc w:val="center"/>
                              <w:rPr>
                                <w:rFonts w:asciiTheme="majorHAnsi" w:hAnsiTheme="majorHAnsi" w:cstheme="majorHAnsi"/>
                                <w:b/>
                                <w:sz w:val="30"/>
                                <w:szCs w:val="48"/>
                              </w:rPr>
                            </w:pPr>
                          </w:p>
                          <w:p w14:paraId="7AF36EEA" w14:textId="080181E4" w:rsidR="00780BDF" w:rsidRPr="00780BDF" w:rsidRDefault="00780BDF" w:rsidP="00780BDF">
                            <w:pPr>
                              <w:jc w:val="center"/>
                              <w:rPr>
                                <w:rFonts w:asciiTheme="majorHAnsi" w:hAnsiTheme="majorHAnsi" w:cstheme="majorHAnsi"/>
                                <w:b/>
                                <w:sz w:val="30"/>
                                <w:szCs w:val="48"/>
                              </w:rPr>
                            </w:pPr>
                            <w:r w:rsidRPr="00780BDF">
                              <w:rPr>
                                <w:rFonts w:asciiTheme="majorHAnsi" w:hAnsiTheme="majorHAnsi" w:cstheme="majorHAnsi"/>
                                <w:b/>
                                <w:sz w:val="30"/>
                                <w:szCs w:val="48"/>
                              </w:rPr>
                              <w:t>Hà Nộ</w:t>
                            </w:r>
                            <w:r w:rsidR="0078234A">
                              <w:rPr>
                                <w:rFonts w:asciiTheme="majorHAnsi" w:hAnsiTheme="majorHAnsi" w:cstheme="majorHAnsi"/>
                                <w:b/>
                                <w:sz w:val="30"/>
                                <w:szCs w:val="48"/>
                              </w:rPr>
                              <w:t>i, 2018</w:t>
                            </w:r>
                          </w:p>
                          <w:p w14:paraId="67F30DA7" w14:textId="77777777" w:rsidR="00780BDF" w:rsidRPr="00780BDF" w:rsidRDefault="00780BDF" w:rsidP="00780BDF">
                            <w:pPr>
                              <w:jc w:val="center"/>
                              <w:rPr>
                                <w:rFonts w:asciiTheme="majorHAnsi" w:hAnsiTheme="majorHAnsi" w:cstheme="majorHAnsi"/>
                                <w:b/>
                                <w:sz w:val="30"/>
                                <w:szCs w:val="48"/>
                              </w:rPr>
                            </w:pPr>
                          </w:p>
                          <w:p w14:paraId="725FA93D" w14:textId="77777777" w:rsidR="00780BDF" w:rsidRPr="00780BDF" w:rsidRDefault="00780BDF" w:rsidP="00780BDF">
                            <w:pPr>
                              <w:jc w:val="center"/>
                              <w:rPr>
                                <w:rFonts w:asciiTheme="majorHAnsi" w:hAnsiTheme="majorHAnsi" w:cstheme="majorHAnsi"/>
                                <w:b/>
                                <w:sz w:val="30"/>
                                <w:szCs w:val="48"/>
                              </w:rPr>
                            </w:pPr>
                          </w:p>
                          <w:p w14:paraId="5AEC86BD" w14:textId="77777777" w:rsidR="00780BDF" w:rsidRPr="00780BDF" w:rsidRDefault="00780BDF" w:rsidP="00780BDF">
                            <w:pPr>
                              <w:jc w:val="center"/>
                              <w:rPr>
                                <w:rFonts w:asciiTheme="majorHAnsi" w:hAnsiTheme="majorHAnsi" w:cstheme="majorHAnsi"/>
                                <w:b/>
                                <w:sz w:val="30"/>
                                <w:szCs w:val="48"/>
                              </w:rPr>
                            </w:pPr>
                          </w:p>
                          <w:p w14:paraId="3EF9EAFC" w14:textId="77777777" w:rsidR="00780BDF" w:rsidRPr="00780BDF" w:rsidRDefault="00780BDF" w:rsidP="00780BDF">
                            <w:pPr>
                              <w:jc w:val="center"/>
                              <w:rPr>
                                <w:rFonts w:asciiTheme="majorHAnsi" w:hAnsiTheme="majorHAnsi" w:cstheme="majorHAnsi"/>
                                <w:b/>
                                <w:sz w:val="30"/>
                                <w:szCs w:val="48"/>
                              </w:rPr>
                            </w:pPr>
                          </w:p>
                          <w:p w14:paraId="14B895B9" w14:textId="77777777" w:rsidR="00780BDF" w:rsidRPr="00780BDF" w:rsidRDefault="00780BDF" w:rsidP="00780BDF">
                            <w:pPr>
                              <w:jc w:val="center"/>
                              <w:rPr>
                                <w:rFonts w:asciiTheme="majorHAnsi" w:hAnsiTheme="majorHAnsi" w:cstheme="majorHAnsi"/>
                                <w:b/>
                                <w:sz w:val="30"/>
                                <w:szCs w:val="48"/>
                              </w:rPr>
                            </w:pPr>
                          </w:p>
                          <w:p w14:paraId="08549B53" w14:textId="77777777" w:rsidR="00780BDF" w:rsidRPr="00780BDF" w:rsidRDefault="00780BDF" w:rsidP="00780BDF">
                            <w:pPr>
                              <w:jc w:val="center"/>
                              <w:rPr>
                                <w:rFonts w:asciiTheme="majorHAnsi" w:hAnsiTheme="majorHAnsi" w:cstheme="majorHAnsi"/>
                                <w:b/>
                                <w:sz w:val="30"/>
                                <w:szCs w:val="48"/>
                              </w:rPr>
                            </w:pPr>
                          </w:p>
                          <w:p w14:paraId="30D76CB6" w14:textId="77777777" w:rsidR="00780BDF" w:rsidRPr="00780BDF" w:rsidRDefault="00780BDF" w:rsidP="00780BDF">
                            <w:pPr>
                              <w:jc w:val="center"/>
                              <w:rPr>
                                <w:rFonts w:asciiTheme="majorHAnsi" w:hAnsiTheme="majorHAnsi" w:cstheme="majorHAnsi"/>
                                <w:b/>
                                <w:sz w:val="30"/>
                                <w:szCs w:val="48"/>
                              </w:rPr>
                            </w:pPr>
                          </w:p>
                          <w:p w14:paraId="53724660" w14:textId="77777777" w:rsidR="00780BDF" w:rsidRPr="00780BDF" w:rsidRDefault="00780BDF" w:rsidP="00780BDF">
                            <w:pPr>
                              <w:jc w:val="center"/>
                              <w:rPr>
                                <w:rFonts w:asciiTheme="majorHAnsi" w:hAnsiTheme="majorHAnsi" w:cstheme="majorHAnsi"/>
                                <w:b/>
                                <w:sz w:val="30"/>
                                <w:szCs w:val="48"/>
                              </w:rPr>
                            </w:pPr>
                          </w:p>
                          <w:p w14:paraId="6202BCEB" w14:textId="77777777" w:rsidR="00780BDF" w:rsidRPr="00780BDF" w:rsidRDefault="00780BDF" w:rsidP="00780BDF">
                            <w:pPr>
                              <w:jc w:val="center"/>
                              <w:rPr>
                                <w:rFonts w:asciiTheme="majorHAnsi" w:hAnsiTheme="majorHAnsi" w:cstheme="majorHAnsi"/>
                                <w:b/>
                                <w:sz w:val="30"/>
                                <w:szCs w:val="48"/>
                              </w:rPr>
                            </w:pPr>
                          </w:p>
                          <w:p w14:paraId="1E1680BB" w14:textId="77777777" w:rsidR="00780BDF" w:rsidRPr="00780BDF" w:rsidRDefault="00780BDF" w:rsidP="00780BDF">
                            <w:pPr>
                              <w:jc w:val="center"/>
                              <w:rPr>
                                <w:rFonts w:asciiTheme="majorHAnsi" w:hAnsiTheme="majorHAnsi" w:cstheme="majorHAnsi"/>
                                <w:b/>
                                <w:sz w:val="30"/>
                                <w:szCs w:val="48"/>
                              </w:rPr>
                            </w:pPr>
                          </w:p>
                          <w:p w14:paraId="605534FD" w14:textId="77777777" w:rsidR="00780BDF" w:rsidRPr="00780BDF" w:rsidRDefault="00780BDF" w:rsidP="00780BDF">
                            <w:pPr>
                              <w:jc w:val="center"/>
                              <w:rPr>
                                <w:rFonts w:asciiTheme="majorHAnsi" w:hAnsiTheme="majorHAnsi" w:cstheme="majorHAnsi"/>
                                <w:b/>
                                <w:sz w:val="30"/>
                                <w:szCs w:val="48"/>
                              </w:rPr>
                            </w:pPr>
                          </w:p>
                          <w:p w14:paraId="3FDEAA72" w14:textId="77777777" w:rsidR="00780BDF" w:rsidRPr="00780BDF" w:rsidRDefault="00780BDF" w:rsidP="00780BDF">
                            <w:pPr>
                              <w:jc w:val="center"/>
                              <w:rPr>
                                <w:rFonts w:asciiTheme="majorHAnsi" w:hAnsiTheme="majorHAnsi" w:cstheme="majorHAnsi"/>
                                <w:b/>
                                <w:sz w:val="30"/>
                                <w:szCs w:val="48"/>
                              </w:rPr>
                            </w:pPr>
                            <w:r w:rsidRPr="00780BDF">
                              <w:rPr>
                                <w:rFonts w:asciiTheme="majorHAnsi" w:hAnsiTheme="majorHAnsi" w:cstheme="majorHAnsi"/>
                                <w:b/>
                                <w:sz w:val="30"/>
                                <w:szCs w:val="48"/>
                              </w:rPr>
                              <w:t>HÀ NỘI - 2017</w:t>
                            </w:r>
                          </w:p>
                          <w:p w14:paraId="5C3DBDC4" w14:textId="77777777" w:rsidR="00780BDF" w:rsidRPr="00780BDF" w:rsidRDefault="00780BDF" w:rsidP="00780BDF">
                            <w:pPr>
                              <w:jc w:val="center"/>
                              <w:rPr>
                                <w:rFonts w:asciiTheme="majorHAnsi" w:hAnsiTheme="majorHAnsi" w:cstheme="majorHAnsi"/>
                                <w:sz w:val="48"/>
                                <w:szCs w:val="48"/>
                              </w:rPr>
                            </w:pPr>
                          </w:p>
                          <w:p w14:paraId="47A5E6B0" w14:textId="77777777" w:rsidR="00780BDF" w:rsidRPr="00780BDF" w:rsidRDefault="00780BDF" w:rsidP="00780BDF">
                            <w:pPr>
                              <w:jc w:val="center"/>
                              <w:rPr>
                                <w:rFonts w:asciiTheme="majorHAnsi" w:hAnsiTheme="majorHAnsi" w:cstheme="majorHAnsi"/>
                                <w:sz w:val="48"/>
                                <w:szCs w:val="48"/>
                              </w:rPr>
                            </w:pPr>
                          </w:p>
                          <w:p w14:paraId="428FC9A6" w14:textId="77777777" w:rsidR="00780BDF" w:rsidRPr="00780BDF" w:rsidRDefault="00780BDF" w:rsidP="00780BDF">
                            <w:pPr>
                              <w:rPr>
                                <w:rFonts w:asciiTheme="majorHAnsi" w:hAnsiTheme="majorHAnsi" w:cstheme="majorHAnsi"/>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left:0;text-align:left;margin-left:-3.9pt;margin-top:-2.3pt;width:488.7pt;height:670.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" strokeweight="3pt">
                <v:stroke linestyle="thinThin"/>
                <v:textbox>
                  <w:txbxContent>
                    <w:p w14:paraId="31CE97C5" w14:textId="77777777" w:rsidR="00780BDF" w:rsidRDefault="00780BDF" w:rsidP="00780BDF">
                      <w:pPr>
                        <w:spacing w:before="120" w:after="120"/>
                        <w:jc w:val="center"/>
                        <w:rPr>
                          <w:rFonts w:asciiTheme="majorHAnsi" w:hAnsiTheme="majorHAnsi" w:cstheme="majorHAnsi"/>
                          <w:b/>
                          <w:sz w:val="32"/>
                          <w:szCs w:val="32"/>
                        </w:rPr>
                      </w:pPr>
                      <w:r w:rsidRPr="00780BDF">
                        <w:rPr>
                          <w:rFonts w:asciiTheme="majorHAnsi" w:hAnsiTheme="majorHAnsi" w:cstheme="majorHAnsi"/>
                          <w:b/>
                          <w:sz w:val="32"/>
                          <w:szCs w:val="32"/>
                        </w:rPr>
                        <w:t>BỘ GIÁO DỤC VÀ ĐÀO TẠO</w:t>
                      </w:r>
                    </w:p>
                    <w:p w14:paraId="7E8E292E" w14:textId="2ECEC74B" w:rsidR="0078234A" w:rsidRPr="0078234A" w:rsidRDefault="0078234A" w:rsidP="00780BDF">
                      <w:pPr>
                        <w:spacing w:before="120" w:after="120"/>
                        <w:jc w:val="center"/>
                        <w:rPr>
                          <w:rFonts w:asciiTheme="majorHAnsi" w:hAnsiTheme="majorHAnsi" w:cstheme="majorHAnsi"/>
                          <w:b/>
                          <w:sz w:val="36"/>
                          <w:szCs w:val="36"/>
                        </w:rPr>
                      </w:pPr>
                      <w:r w:rsidRPr="0078234A">
                        <w:rPr>
                          <w:rFonts w:asciiTheme="majorHAnsi" w:hAnsiTheme="majorHAnsi" w:cstheme="majorHAnsi"/>
                          <w:b/>
                          <w:sz w:val="36"/>
                          <w:szCs w:val="36"/>
                        </w:rPr>
                        <w:t xml:space="preserve">CỤC QUẢN LÝ CHẤT LƯỢNG </w:t>
                      </w:r>
                    </w:p>
                    <w:p w14:paraId="5EC773AA" w14:textId="721D7D3A" w:rsidR="00780BDF" w:rsidRDefault="00780BDF" w:rsidP="00780BDF">
                      <w:pPr>
                        <w:spacing w:before="120" w:after="120"/>
                        <w:rPr>
                          <w:rFonts w:asciiTheme="majorHAnsi" w:hAnsiTheme="majorHAnsi" w:cstheme="majorHAnsi"/>
                          <w:b/>
                          <w:sz w:val="32"/>
                          <w:szCs w:val="32"/>
                        </w:rPr>
                      </w:pPr>
                    </w:p>
                    <w:p w14:paraId="5885143A" w14:textId="77777777" w:rsidR="0078234A" w:rsidRDefault="0078234A" w:rsidP="00780BDF">
                      <w:pPr>
                        <w:spacing w:before="120" w:after="120"/>
                        <w:rPr>
                          <w:rFonts w:asciiTheme="majorHAnsi" w:hAnsiTheme="majorHAnsi" w:cstheme="majorHAnsi"/>
                          <w:b/>
                          <w:sz w:val="32"/>
                          <w:szCs w:val="32"/>
                        </w:rPr>
                      </w:pPr>
                    </w:p>
                    <w:p w14:paraId="55209FE1" w14:textId="77777777" w:rsidR="0078234A" w:rsidRDefault="0078234A" w:rsidP="00780BDF">
                      <w:pPr>
                        <w:spacing w:before="120" w:after="120"/>
                        <w:rPr>
                          <w:rFonts w:asciiTheme="majorHAnsi" w:hAnsiTheme="majorHAnsi" w:cstheme="majorHAnsi"/>
                          <w:b/>
                          <w:sz w:val="32"/>
                          <w:szCs w:val="32"/>
                        </w:rPr>
                      </w:pPr>
                    </w:p>
                    <w:p w14:paraId="5FA2582C" w14:textId="77777777" w:rsidR="0078234A" w:rsidRPr="00780BDF" w:rsidRDefault="0078234A" w:rsidP="00780BDF">
                      <w:pPr>
                        <w:spacing w:before="120" w:after="120"/>
                        <w:rPr>
                          <w:rFonts w:asciiTheme="majorHAnsi" w:hAnsiTheme="majorHAnsi" w:cstheme="majorHAnsi"/>
                          <w:b/>
                          <w:sz w:val="32"/>
                          <w:szCs w:val="32"/>
                        </w:rPr>
                      </w:pPr>
                    </w:p>
                    <w:p w14:paraId="24AD2264" w14:textId="77777777" w:rsidR="00780BDF" w:rsidRPr="00780BDF" w:rsidRDefault="00780BDF" w:rsidP="00780BDF">
                      <w:pPr>
                        <w:rPr>
                          <w:rFonts w:asciiTheme="majorHAnsi" w:hAnsiTheme="majorHAnsi" w:cstheme="majorHAnsi"/>
                        </w:rPr>
                      </w:pPr>
                    </w:p>
                    <w:p w14:paraId="705A13D3" w14:textId="77777777" w:rsidR="0078234A" w:rsidRDefault="0078234A" w:rsidP="00780BDF">
                      <w:pPr>
                        <w:spacing w:line="360" w:lineRule="auto"/>
                        <w:jc w:val="center"/>
                        <w:rPr>
                          <w:rFonts w:asciiTheme="majorHAnsi" w:hAnsiTheme="majorHAnsi" w:cstheme="majorHAnsi"/>
                          <w:b/>
                          <w:sz w:val="48"/>
                          <w:szCs w:val="48"/>
                        </w:rPr>
                      </w:pPr>
                    </w:p>
                    <w:p w14:paraId="4AB78C4C" w14:textId="77777777" w:rsidR="0078234A" w:rsidRDefault="0078234A" w:rsidP="00780BDF">
                      <w:pPr>
                        <w:spacing w:line="360" w:lineRule="auto"/>
                        <w:jc w:val="center"/>
                        <w:rPr>
                          <w:rFonts w:asciiTheme="majorHAnsi" w:hAnsiTheme="majorHAnsi" w:cstheme="majorHAnsi"/>
                          <w:b/>
                          <w:sz w:val="48"/>
                          <w:szCs w:val="48"/>
                        </w:rPr>
                      </w:pPr>
                    </w:p>
                    <w:p w14:paraId="210D23CE" w14:textId="77777777" w:rsidR="00780BDF" w:rsidRPr="00780BDF" w:rsidRDefault="00780BDF" w:rsidP="00780BDF">
                      <w:pPr>
                        <w:spacing w:line="360" w:lineRule="auto"/>
                        <w:jc w:val="center"/>
                        <w:rPr>
                          <w:rFonts w:asciiTheme="majorHAnsi" w:hAnsiTheme="majorHAnsi" w:cstheme="majorHAnsi"/>
                          <w:b/>
                          <w:sz w:val="48"/>
                          <w:szCs w:val="48"/>
                        </w:rPr>
                      </w:pPr>
                      <w:r w:rsidRPr="00780BDF">
                        <w:rPr>
                          <w:rFonts w:asciiTheme="majorHAnsi" w:hAnsiTheme="majorHAnsi" w:cstheme="majorHAnsi"/>
                          <w:b/>
                          <w:sz w:val="48"/>
                          <w:szCs w:val="48"/>
                        </w:rPr>
                        <w:t>TÀI LIỆU GIỚI THIỆU VỀ PISA</w:t>
                      </w:r>
                    </w:p>
                    <w:p w14:paraId="102368A3" w14:textId="77777777" w:rsidR="0043320B" w:rsidRDefault="0043320B" w:rsidP="00780BDF">
                      <w:pPr>
                        <w:spacing w:line="360" w:lineRule="auto"/>
                        <w:jc w:val="center"/>
                        <w:rPr>
                          <w:rFonts w:asciiTheme="majorHAnsi" w:hAnsiTheme="majorHAnsi" w:cstheme="majorHAnsi"/>
                          <w:b/>
                          <w:sz w:val="48"/>
                          <w:szCs w:val="48"/>
                        </w:rPr>
                      </w:pPr>
                      <w:r>
                        <w:rPr>
                          <w:rFonts w:asciiTheme="majorHAnsi" w:hAnsiTheme="majorHAnsi" w:cstheme="majorHAnsi"/>
                          <w:b/>
                          <w:sz w:val="48"/>
                          <w:szCs w:val="48"/>
                        </w:rPr>
                        <w:t xml:space="preserve">VÀ CÁC DẠNG CÂU HỎI DO OECD </w:t>
                      </w:r>
                    </w:p>
                    <w:p w14:paraId="3971DDAD" w14:textId="77777777" w:rsidR="0043320B" w:rsidRDefault="0043320B" w:rsidP="00780BDF">
                      <w:pPr>
                        <w:spacing w:line="360" w:lineRule="auto"/>
                        <w:jc w:val="center"/>
                        <w:rPr>
                          <w:rFonts w:asciiTheme="majorHAnsi" w:hAnsiTheme="majorHAnsi" w:cstheme="majorHAnsi"/>
                          <w:b/>
                          <w:sz w:val="48"/>
                          <w:szCs w:val="48"/>
                        </w:rPr>
                      </w:pPr>
                      <w:r>
                        <w:rPr>
                          <w:rFonts w:asciiTheme="majorHAnsi" w:hAnsiTheme="majorHAnsi" w:cstheme="majorHAnsi"/>
                          <w:b/>
                          <w:sz w:val="48"/>
                          <w:szCs w:val="48"/>
                        </w:rPr>
                        <w:t>PHÁT HÀNH CÔNG CỘNG</w:t>
                      </w:r>
                    </w:p>
                    <w:p w14:paraId="47AF1EEB" w14:textId="4DC04C35" w:rsidR="00780BDF" w:rsidRPr="00780BDF" w:rsidRDefault="00780BDF" w:rsidP="00780BDF">
                      <w:pPr>
                        <w:spacing w:line="360" w:lineRule="auto"/>
                        <w:jc w:val="center"/>
                        <w:rPr>
                          <w:rFonts w:asciiTheme="majorHAnsi" w:hAnsiTheme="majorHAnsi" w:cstheme="majorHAnsi"/>
                          <w:b/>
                          <w:sz w:val="48"/>
                          <w:szCs w:val="48"/>
                        </w:rPr>
                      </w:pPr>
                    </w:p>
                    <w:p w14:paraId="24420141" w14:textId="77777777" w:rsidR="00780BDF" w:rsidRPr="00780BDF" w:rsidRDefault="00780BDF" w:rsidP="00780BDF">
                      <w:pPr>
                        <w:rPr>
                          <w:rFonts w:asciiTheme="majorHAnsi" w:hAnsiTheme="majorHAnsi" w:cstheme="majorHAnsi"/>
                          <w:sz w:val="48"/>
                          <w:szCs w:val="48"/>
                        </w:rPr>
                      </w:pPr>
                    </w:p>
                    <w:p w14:paraId="1336D2F6" w14:textId="77777777" w:rsidR="00780BDF" w:rsidRPr="00780BDF" w:rsidRDefault="00780BDF" w:rsidP="00780BDF">
                      <w:pPr>
                        <w:rPr>
                          <w:rFonts w:asciiTheme="majorHAnsi" w:hAnsiTheme="majorHAnsi" w:cstheme="majorHAnsi"/>
                          <w:sz w:val="48"/>
                          <w:szCs w:val="48"/>
                        </w:rPr>
                      </w:pPr>
                    </w:p>
                    <w:p w14:paraId="3947F19F" w14:textId="77777777" w:rsidR="00780BDF" w:rsidRPr="00780BDF" w:rsidRDefault="00780BDF" w:rsidP="00780BDF">
                      <w:pPr>
                        <w:rPr>
                          <w:rFonts w:asciiTheme="majorHAnsi" w:hAnsiTheme="majorHAnsi" w:cstheme="majorHAnsi"/>
                          <w:b/>
                          <w:sz w:val="30"/>
                          <w:szCs w:val="48"/>
                        </w:rPr>
                      </w:pPr>
                      <w:r w:rsidRPr="00780BDF">
                        <w:rPr>
                          <w:rFonts w:asciiTheme="majorHAnsi" w:hAnsiTheme="majorHAnsi" w:cstheme="majorHAnsi"/>
                          <w:b/>
                          <w:sz w:val="30"/>
                          <w:szCs w:val="48"/>
                        </w:rPr>
                        <w:t>Đơn vị thực hiện:</w:t>
                      </w:r>
                    </w:p>
                    <w:p w14:paraId="180D3AD4" w14:textId="77777777" w:rsidR="00780BDF" w:rsidRPr="00780BDF" w:rsidRDefault="00780BDF" w:rsidP="00780BDF">
                      <w:pPr>
                        <w:jc w:val="center"/>
                        <w:rPr>
                          <w:rFonts w:asciiTheme="majorHAnsi" w:hAnsiTheme="majorHAnsi" w:cstheme="majorHAnsi"/>
                          <w:b/>
                          <w:sz w:val="30"/>
                          <w:szCs w:val="48"/>
                        </w:rPr>
                      </w:pPr>
                      <w:r w:rsidRPr="00780BDF">
                        <w:rPr>
                          <w:rFonts w:asciiTheme="majorHAnsi" w:hAnsiTheme="majorHAnsi" w:cstheme="majorHAnsi"/>
                          <w:b/>
                          <w:sz w:val="30"/>
                          <w:szCs w:val="48"/>
                        </w:rPr>
                        <w:t>Trung tâm Đánh giá chất lượng giáo dục (CEQE),</w:t>
                      </w:r>
                    </w:p>
                    <w:p w14:paraId="02347F77" w14:textId="77777777" w:rsidR="00780BDF" w:rsidRPr="00780BDF" w:rsidRDefault="00780BDF" w:rsidP="0043320B">
                      <w:pPr>
                        <w:rPr>
                          <w:rFonts w:asciiTheme="majorHAnsi" w:hAnsiTheme="majorHAnsi" w:cstheme="majorHAnsi"/>
                          <w:sz w:val="30"/>
                          <w:szCs w:val="48"/>
                        </w:rPr>
                      </w:pPr>
                    </w:p>
                    <w:p w14:paraId="330AA138" w14:textId="77777777" w:rsidR="00780BDF" w:rsidRPr="00780BDF" w:rsidRDefault="00780BDF" w:rsidP="00780BDF">
                      <w:pPr>
                        <w:jc w:val="center"/>
                        <w:rPr>
                          <w:rFonts w:asciiTheme="majorHAnsi" w:hAnsiTheme="majorHAnsi" w:cstheme="majorHAnsi"/>
                          <w:sz w:val="30"/>
                          <w:szCs w:val="48"/>
                        </w:rPr>
                      </w:pPr>
                    </w:p>
                    <w:p w14:paraId="39D7A289" w14:textId="77777777" w:rsidR="00780BDF" w:rsidRPr="00780BDF" w:rsidRDefault="00780BDF" w:rsidP="00780BDF">
                      <w:pPr>
                        <w:jc w:val="center"/>
                        <w:rPr>
                          <w:rFonts w:asciiTheme="majorHAnsi" w:hAnsiTheme="majorHAnsi" w:cstheme="majorHAnsi"/>
                          <w:sz w:val="30"/>
                          <w:szCs w:val="48"/>
                        </w:rPr>
                      </w:pPr>
                    </w:p>
                    <w:p w14:paraId="20832D4D" w14:textId="77777777" w:rsidR="00780BDF" w:rsidRDefault="00780BDF" w:rsidP="0043320B">
                      <w:pPr>
                        <w:rPr>
                          <w:rFonts w:asciiTheme="majorHAnsi" w:hAnsiTheme="majorHAnsi" w:cstheme="majorHAnsi"/>
                          <w:b/>
                          <w:sz w:val="30"/>
                          <w:szCs w:val="48"/>
                        </w:rPr>
                      </w:pPr>
                    </w:p>
                    <w:p w14:paraId="0C1BC5AB" w14:textId="77777777" w:rsidR="0078234A" w:rsidRDefault="0078234A" w:rsidP="0043320B">
                      <w:pPr>
                        <w:rPr>
                          <w:rFonts w:asciiTheme="majorHAnsi" w:hAnsiTheme="majorHAnsi" w:cstheme="majorHAnsi"/>
                          <w:b/>
                          <w:sz w:val="30"/>
                          <w:szCs w:val="48"/>
                        </w:rPr>
                      </w:pPr>
                    </w:p>
                    <w:p w14:paraId="207AE74C" w14:textId="77777777" w:rsidR="0078234A" w:rsidRPr="00780BDF" w:rsidRDefault="0078234A" w:rsidP="0043320B">
                      <w:pPr>
                        <w:rPr>
                          <w:rFonts w:asciiTheme="majorHAnsi" w:hAnsiTheme="majorHAnsi" w:cstheme="majorHAnsi"/>
                          <w:b/>
                          <w:sz w:val="30"/>
                          <w:szCs w:val="48"/>
                        </w:rPr>
                      </w:pPr>
                    </w:p>
                    <w:p w14:paraId="636D9A0B" w14:textId="77777777" w:rsidR="00780BDF" w:rsidRPr="00780BDF" w:rsidRDefault="00780BDF" w:rsidP="00780BDF">
                      <w:pPr>
                        <w:jc w:val="center"/>
                        <w:rPr>
                          <w:rFonts w:asciiTheme="majorHAnsi" w:hAnsiTheme="majorHAnsi" w:cstheme="majorHAnsi"/>
                          <w:b/>
                          <w:sz w:val="30"/>
                          <w:szCs w:val="48"/>
                        </w:rPr>
                      </w:pPr>
                    </w:p>
                    <w:p w14:paraId="7EBB853D" w14:textId="77777777" w:rsidR="00780BDF" w:rsidRPr="00780BDF" w:rsidRDefault="00780BDF" w:rsidP="00780BDF">
                      <w:pPr>
                        <w:jc w:val="center"/>
                        <w:rPr>
                          <w:rFonts w:asciiTheme="majorHAnsi" w:hAnsiTheme="majorHAnsi" w:cstheme="majorHAnsi"/>
                          <w:b/>
                          <w:sz w:val="30"/>
                          <w:szCs w:val="48"/>
                        </w:rPr>
                      </w:pPr>
                    </w:p>
                    <w:p w14:paraId="7AF36EEA" w14:textId="080181E4" w:rsidR="00780BDF" w:rsidRPr="00780BDF" w:rsidRDefault="00780BDF" w:rsidP="00780BDF">
                      <w:pPr>
                        <w:jc w:val="center"/>
                        <w:rPr>
                          <w:rFonts w:asciiTheme="majorHAnsi" w:hAnsiTheme="majorHAnsi" w:cstheme="majorHAnsi"/>
                          <w:b/>
                          <w:sz w:val="30"/>
                          <w:szCs w:val="48"/>
                        </w:rPr>
                      </w:pPr>
                      <w:r w:rsidRPr="00780BDF">
                        <w:rPr>
                          <w:rFonts w:asciiTheme="majorHAnsi" w:hAnsiTheme="majorHAnsi" w:cstheme="majorHAnsi"/>
                          <w:b/>
                          <w:sz w:val="30"/>
                          <w:szCs w:val="48"/>
                        </w:rPr>
                        <w:t>Hà Nộ</w:t>
                      </w:r>
                      <w:r w:rsidR="0078234A">
                        <w:rPr>
                          <w:rFonts w:asciiTheme="majorHAnsi" w:hAnsiTheme="majorHAnsi" w:cstheme="majorHAnsi"/>
                          <w:b/>
                          <w:sz w:val="30"/>
                          <w:szCs w:val="48"/>
                        </w:rPr>
                        <w:t>i, 2018</w:t>
                      </w:r>
                    </w:p>
                    <w:p w14:paraId="67F30DA7" w14:textId="77777777" w:rsidR="00780BDF" w:rsidRPr="00780BDF" w:rsidRDefault="00780BDF" w:rsidP="00780BDF">
                      <w:pPr>
                        <w:jc w:val="center"/>
                        <w:rPr>
                          <w:rFonts w:asciiTheme="majorHAnsi" w:hAnsiTheme="majorHAnsi" w:cstheme="majorHAnsi"/>
                          <w:b/>
                          <w:sz w:val="30"/>
                          <w:szCs w:val="48"/>
                        </w:rPr>
                      </w:pPr>
                    </w:p>
                    <w:p w14:paraId="725FA93D" w14:textId="77777777" w:rsidR="00780BDF" w:rsidRPr="00780BDF" w:rsidRDefault="00780BDF" w:rsidP="00780BDF">
                      <w:pPr>
                        <w:jc w:val="center"/>
                        <w:rPr>
                          <w:rFonts w:asciiTheme="majorHAnsi" w:hAnsiTheme="majorHAnsi" w:cstheme="majorHAnsi"/>
                          <w:b/>
                          <w:sz w:val="30"/>
                          <w:szCs w:val="48"/>
                        </w:rPr>
                      </w:pPr>
                    </w:p>
                    <w:p w14:paraId="5AEC86BD" w14:textId="77777777" w:rsidR="00780BDF" w:rsidRPr="00780BDF" w:rsidRDefault="00780BDF" w:rsidP="00780BDF">
                      <w:pPr>
                        <w:jc w:val="center"/>
                        <w:rPr>
                          <w:rFonts w:asciiTheme="majorHAnsi" w:hAnsiTheme="majorHAnsi" w:cstheme="majorHAnsi"/>
                          <w:b/>
                          <w:sz w:val="30"/>
                          <w:szCs w:val="48"/>
                        </w:rPr>
                      </w:pPr>
                    </w:p>
                    <w:p w14:paraId="3EF9EAFC" w14:textId="77777777" w:rsidR="00780BDF" w:rsidRPr="00780BDF" w:rsidRDefault="00780BDF" w:rsidP="00780BDF">
                      <w:pPr>
                        <w:jc w:val="center"/>
                        <w:rPr>
                          <w:rFonts w:asciiTheme="majorHAnsi" w:hAnsiTheme="majorHAnsi" w:cstheme="majorHAnsi"/>
                          <w:b/>
                          <w:sz w:val="30"/>
                          <w:szCs w:val="48"/>
                        </w:rPr>
                      </w:pPr>
                    </w:p>
                    <w:p w14:paraId="14B895B9" w14:textId="77777777" w:rsidR="00780BDF" w:rsidRPr="00780BDF" w:rsidRDefault="00780BDF" w:rsidP="00780BDF">
                      <w:pPr>
                        <w:jc w:val="center"/>
                        <w:rPr>
                          <w:rFonts w:asciiTheme="majorHAnsi" w:hAnsiTheme="majorHAnsi" w:cstheme="majorHAnsi"/>
                          <w:b/>
                          <w:sz w:val="30"/>
                          <w:szCs w:val="48"/>
                        </w:rPr>
                      </w:pPr>
                    </w:p>
                    <w:p w14:paraId="08549B53" w14:textId="77777777" w:rsidR="00780BDF" w:rsidRPr="00780BDF" w:rsidRDefault="00780BDF" w:rsidP="00780BDF">
                      <w:pPr>
                        <w:jc w:val="center"/>
                        <w:rPr>
                          <w:rFonts w:asciiTheme="majorHAnsi" w:hAnsiTheme="majorHAnsi" w:cstheme="majorHAnsi"/>
                          <w:b/>
                          <w:sz w:val="30"/>
                          <w:szCs w:val="48"/>
                        </w:rPr>
                      </w:pPr>
                    </w:p>
                    <w:p w14:paraId="30D76CB6" w14:textId="77777777" w:rsidR="00780BDF" w:rsidRPr="00780BDF" w:rsidRDefault="00780BDF" w:rsidP="00780BDF">
                      <w:pPr>
                        <w:jc w:val="center"/>
                        <w:rPr>
                          <w:rFonts w:asciiTheme="majorHAnsi" w:hAnsiTheme="majorHAnsi" w:cstheme="majorHAnsi"/>
                          <w:b/>
                          <w:sz w:val="30"/>
                          <w:szCs w:val="48"/>
                        </w:rPr>
                      </w:pPr>
                    </w:p>
                    <w:p w14:paraId="53724660" w14:textId="77777777" w:rsidR="00780BDF" w:rsidRPr="00780BDF" w:rsidRDefault="00780BDF" w:rsidP="00780BDF">
                      <w:pPr>
                        <w:jc w:val="center"/>
                        <w:rPr>
                          <w:rFonts w:asciiTheme="majorHAnsi" w:hAnsiTheme="majorHAnsi" w:cstheme="majorHAnsi"/>
                          <w:b/>
                          <w:sz w:val="30"/>
                          <w:szCs w:val="48"/>
                        </w:rPr>
                      </w:pPr>
                    </w:p>
                    <w:p w14:paraId="6202BCEB" w14:textId="77777777" w:rsidR="00780BDF" w:rsidRPr="00780BDF" w:rsidRDefault="00780BDF" w:rsidP="00780BDF">
                      <w:pPr>
                        <w:jc w:val="center"/>
                        <w:rPr>
                          <w:rFonts w:asciiTheme="majorHAnsi" w:hAnsiTheme="majorHAnsi" w:cstheme="majorHAnsi"/>
                          <w:b/>
                          <w:sz w:val="30"/>
                          <w:szCs w:val="48"/>
                        </w:rPr>
                      </w:pPr>
                    </w:p>
                    <w:p w14:paraId="1E1680BB" w14:textId="77777777" w:rsidR="00780BDF" w:rsidRPr="00780BDF" w:rsidRDefault="00780BDF" w:rsidP="00780BDF">
                      <w:pPr>
                        <w:jc w:val="center"/>
                        <w:rPr>
                          <w:rFonts w:asciiTheme="majorHAnsi" w:hAnsiTheme="majorHAnsi" w:cstheme="majorHAnsi"/>
                          <w:b/>
                          <w:sz w:val="30"/>
                          <w:szCs w:val="48"/>
                        </w:rPr>
                      </w:pPr>
                    </w:p>
                    <w:p w14:paraId="605534FD" w14:textId="77777777" w:rsidR="00780BDF" w:rsidRPr="00780BDF" w:rsidRDefault="00780BDF" w:rsidP="00780BDF">
                      <w:pPr>
                        <w:jc w:val="center"/>
                        <w:rPr>
                          <w:rFonts w:asciiTheme="majorHAnsi" w:hAnsiTheme="majorHAnsi" w:cstheme="majorHAnsi"/>
                          <w:b/>
                          <w:sz w:val="30"/>
                          <w:szCs w:val="48"/>
                        </w:rPr>
                      </w:pPr>
                    </w:p>
                    <w:p w14:paraId="3FDEAA72" w14:textId="77777777" w:rsidR="00780BDF" w:rsidRPr="00780BDF" w:rsidRDefault="00780BDF" w:rsidP="00780BDF">
                      <w:pPr>
                        <w:jc w:val="center"/>
                        <w:rPr>
                          <w:rFonts w:asciiTheme="majorHAnsi" w:hAnsiTheme="majorHAnsi" w:cstheme="majorHAnsi"/>
                          <w:b/>
                          <w:sz w:val="30"/>
                          <w:szCs w:val="48"/>
                        </w:rPr>
                      </w:pPr>
                      <w:r w:rsidRPr="00780BDF">
                        <w:rPr>
                          <w:rFonts w:asciiTheme="majorHAnsi" w:hAnsiTheme="majorHAnsi" w:cstheme="majorHAnsi"/>
                          <w:b/>
                          <w:sz w:val="30"/>
                          <w:szCs w:val="48"/>
                        </w:rPr>
                        <w:t>HÀ NỘI - 2017</w:t>
                      </w:r>
                    </w:p>
                    <w:p w14:paraId="5C3DBDC4" w14:textId="77777777" w:rsidR="00780BDF" w:rsidRPr="00780BDF" w:rsidRDefault="00780BDF" w:rsidP="00780BDF">
                      <w:pPr>
                        <w:jc w:val="center"/>
                        <w:rPr>
                          <w:rFonts w:asciiTheme="majorHAnsi" w:hAnsiTheme="majorHAnsi" w:cstheme="majorHAnsi"/>
                          <w:sz w:val="48"/>
                          <w:szCs w:val="48"/>
                        </w:rPr>
                      </w:pPr>
                    </w:p>
                    <w:p w14:paraId="47A5E6B0" w14:textId="77777777" w:rsidR="00780BDF" w:rsidRPr="00780BDF" w:rsidRDefault="00780BDF" w:rsidP="00780BDF">
                      <w:pPr>
                        <w:jc w:val="center"/>
                        <w:rPr>
                          <w:rFonts w:asciiTheme="majorHAnsi" w:hAnsiTheme="majorHAnsi" w:cstheme="majorHAnsi"/>
                          <w:sz w:val="48"/>
                          <w:szCs w:val="48"/>
                        </w:rPr>
                      </w:pPr>
                    </w:p>
                    <w:p w14:paraId="428FC9A6" w14:textId="77777777" w:rsidR="00780BDF" w:rsidRPr="00780BDF" w:rsidRDefault="00780BDF" w:rsidP="00780BDF">
                      <w:pPr>
                        <w:rPr>
                          <w:rFonts w:asciiTheme="majorHAnsi" w:hAnsiTheme="majorHAnsi" w:cstheme="majorHAnsi"/>
                          <w:b/>
                        </w:rPr>
                      </w:pPr>
                    </w:p>
                  </w:txbxContent>
                </v:textbox>
              </v:rect>
            </w:pict>
          </mc:Fallback>
        </mc:AlternateContent>
      </w:r>
    </w:p>
    <w:p w14:paraId="4519D6EB" w14:textId="77777777" w:rsidR="00780BDF" w:rsidRDefault="00780BDF" w:rsidP="00780BDF">
      <w:pPr>
        <w:pBdr>
          <w:top w:val="thinThickSmallGap" w:sz="12" w:space="9" w:color="auto"/>
          <w:left w:val="thinThickSmallGap" w:sz="12" w:space="0" w:color="auto"/>
          <w:bottom w:val="thickThinSmallGap" w:sz="12" w:space="24" w:color="auto"/>
          <w:right w:val="thickThinSmallGap" w:sz="12" w:space="4" w:color="auto"/>
        </w:pBdr>
        <w:tabs>
          <w:tab w:val="center" w:pos="5040"/>
        </w:tabs>
        <w:spacing w:line="360" w:lineRule="auto"/>
        <w:jc w:val="both"/>
        <w:rPr>
          <w:b/>
          <w:sz w:val="28"/>
          <w:szCs w:val="28"/>
        </w:rPr>
      </w:pPr>
    </w:p>
    <w:p w14:paraId="0B56DD3A" w14:textId="77777777" w:rsidR="00780BDF" w:rsidRDefault="00780BDF" w:rsidP="00780BDF">
      <w:pPr>
        <w:pBdr>
          <w:top w:val="thinThickSmallGap" w:sz="12" w:space="9" w:color="auto"/>
          <w:left w:val="thinThickSmallGap" w:sz="12" w:space="0" w:color="auto"/>
          <w:bottom w:val="thickThinSmallGap" w:sz="12" w:space="24" w:color="auto"/>
          <w:right w:val="thickThinSmallGap" w:sz="12" w:space="4" w:color="auto"/>
        </w:pBdr>
        <w:tabs>
          <w:tab w:val="center" w:pos="5040"/>
        </w:tabs>
        <w:spacing w:line="360" w:lineRule="auto"/>
        <w:jc w:val="both"/>
        <w:rPr>
          <w:b/>
          <w:sz w:val="28"/>
          <w:szCs w:val="28"/>
        </w:rPr>
      </w:pPr>
    </w:p>
    <w:p w14:paraId="1E71A41C" w14:textId="77777777" w:rsidR="00780BDF" w:rsidRDefault="00780BDF" w:rsidP="00780BDF">
      <w:pPr>
        <w:pBdr>
          <w:top w:val="thinThickSmallGap" w:sz="12" w:space="9" w:color="auto"/>
          <w:left w:val="thinThickSmallGap" w:sz="12" w:space="0" w:color="auto"/>
          <w:bottom w:val="thickThinSmallGap" w:sz="12" w:space="24" w:color="auto"/>
          <w:right w:val="thickThinSmallGap" w:sz="12" w:space="4" w:color="auto"/>
        </w:pBdr>
        <w:tabs>
          <w:tab w:val="center" w:pos="5040"/>
        </w:tabs>
        <w:spacing w:line="360" w:lineRule="auto"/>
        <w:jc w:val="both"/>
        <w:rPr>
          <w:b/>
          <w:sz w:val="28"/>
          <w:szCs w:val="28"/>
        </w:rPr>
      </w:pPr>
    </w:p>
    <w:p w14:paraId="08B175D4" w14:textId="77777777" w:rsidR="00780BDF" w:rsidRDefault="00780BDF" w:rsidP="00780BDF">
      <w:pPr>
        <w:pBdr>
          <w:top w:val="thinThickSmallGap" w:sz="12" w:space="9" w:color="auto"/>
          <w:left w:val="thinThickSmallGap" w:sz="12" w:space="0" w:color="auto"/>
          <w:bottom w:val="thickThinSmallGap" w:sz="12" w:space="24" w:color="auto"/>
          <w:right w:val="thickThinSmallGap" w:sz="12" w:space="4" w:color="auto"/>
        </w:pBdr>
        <w:tabs>
          <w:tab w:val="center" w:pos="5040"/>
        </w:tabs>
        <w:spacing w:line="360" w:lineRule="auto"/>
        <w:jc w:val="both"/>
        <w:rPr>
          <w:b/>
          <w:sz w:val="28"/>
          <w:szCs w:val="28"/>
        </w:rPr>
      </w:pPr>
    </w:p>
    <w:p w14:paraId="1B020D93" w14:textId="77777777" w:rsidR="00780BDF" w:rsidRDefault="00780BDF" w:rsidP="00780BDF">
      <w:pPr>
        <w:pBdr>
          <w:top w:val="thinThickSmallGap" w:sz="12" w:space="9" w:color="auto"/>
          <w:left w:val="thinThickSmallGap" w:sz="12" w:space="0" w:color="auto"/>
          <w:bottom w:val="thickThinSmallGap" w:sz="12" w:space="24" w:color="auto"/>
          <w:right w:val="thickThinSmallGap" w:sz="12" w:space="4" w:color="auto"/>
        </w:pBdr>
        <w:tabs>
          <w:tab w:val="center" w:pos="5040"/>
        </w:tabs>
        <w:spacing w:line="360" w:lineRule="auto"/>
        <w:jc w:val="both"/>
        <w:rPr>
          <w:b/>
          <w:sz w:val="28"/>
          <w:szCs w:val="28"/>
        </w:rPr>
      </w:pPr>
    </w:p>
    <w:p w14:paraId="38CF85C9" w14:textId="77777777" w:rsidR="00780BDF" w:rsidRDefault="00780BDF" w:rsidP="00780BDF">
      <w:pPr>
        <w:pBdr>
          <w:top w:val="thinThickSmallGap" w:sz="12" w:space="9" w:color="auto"/>
          <w:left w:val="thinThickSmallGap" w:sz="12" w:space="0" w:color="auto"/>
          <w:bottom w:val="thickThinSmallGap" w:sz="12" w:space="24" w:color="auto"/>
          <w:right w:val="thickThinSmallGap" w:sz="12" w:space="4" w:color="auto"/>
        </w:pBdr>
        <w:tabs>
          <w:tab w:val="center" w:pos="5040"/>
        </w:tabs>
        <w:spacing w:line="360" w:lineRule="auto"/>
        <w:jc w:val="both"/>
        <w:rPr>
          <w:b/>
          <w:sz w:val="28"/>
          <w:szCs w:val="28"/>
        </w:rPr>
      </w:pPr>
    </w:p>
    <w:p w14:paraId="0C4C5181" w14:textId="77777777" w:rsidR="00780BDF" w:rsidRDefault="00780BDF" w:rsidP="00780BDF">
      <w:pPr>
        <w:pBdr>
          <w:top w:val="thinThickSmallGap" w:sz="12" w:space="9" w:color="auto"/>
          <w:left w:val="thinThickSmallGap" w:sz="12" w:space="0" w:color="auto"/>
          <w:bottom w:val="thickThinSmallGap" w:sz="12" w:space="24" w:color="auto"/>
          <w:right w:val="thickThinSmallGap" w:sz="12" w:space="4" w:color="auto"/>
        </w:pBdr>
        <w:tabs>
          <w:tab w:val="center" w:pos="5040"/>
        </w:tabs>
        <w:spacing w:line="360" w:lineRule="auto"/>
        <w:jc w:val="both"/>
        <w:rPr>
          <w:b/>
          <w:sz w:val="28"/>
          <w:szCs w:val="28"/>
        </w:rPr>
      </w:pPr>
    </w:p>
    <w:p w14:paraId="66DF8167" w14:textId="77777777" w:rsidR="00780BDF" w:rsidRDefault="00780BDF" w:rsidP="00780BDF">
      <w:pPr>
        <w:pBdr>
          <w:top w:val="thinThickSmallGap" w:sz="12" w:space="9" w:color="auto"/>
          <w:left w:val="thinThickSmallGap" w:sz="12" w:space="0" w:color="auto"/>
          <w:bottom w:val="thickThinSmallGap" w:sz="12" w:space="24" w:color="auto"/>
          <w:right w:val="thickThinSmallGap" w:sz="12" w:space="4" w:color="auto"/>
        </w:pBdr>
        <w:tabs>
          <w:tab w:val="center" w:pos="5040"/>
        </w:tabs>
        <w:spacing w:line="360" w:lineRule="auto"/>
        <w:jc w:val="both"/>
        <w:rPr>
          <w:b/>
          <w:sz w:val="28"/>
          <w:szCs w:val="28"/>
        </w:rPr>
      </w:pPr>
    </w:p>
    <w:p w14:paraId="27742775" w14:textId="77777777" w:rsidR="00780BDF" w:rsidRDefault="00780BDF" w:rsidP="00780BDF">
      <w:pPr>
        <w:pBdr>
          <w:top w:val="thinThickSmallGap" w:sz="12" w:space="9" w:color="auto"/>
          <w:left w:val="thinThickSmallGap" w:sz="12" w:space="0" w:color="auto"/>
          <w:bottom w:val="thickThinSmallGap" w:sz="12" w:space="24" w:color="auto"/>
          <w:right w:val="thickThinSmallGap" w:sz="12" w:space="4" w:color="auto"/>
        </w:pBdr>
        <w:tabs>
          <w:tab w:val="center" w:pos="5040"/>
        </w:tabs>
        <w:spacing w:line="360" w:lineRule="auto"/>
        <w:jc w:val="both"/>
        <w:rPr>
          <w:b/>
          <w:sz w:val="28"/>
          <w:szCs w:val="28"/>
        </w:rPr>
      </w:pPr>
    </w:p>
    <w:p w14:paraId="2E1A8195" w14:textId="77777777" w:rsidR="00780BDF" w:rsidRDefault="00780BDF" w:rsidP="00780BDF">
      <w:pPr>
        <w:pBdr>
          <w:top w:val="thinThickSmallGap" w:sz="12" w:space="9" w:color="auto"/>
          <w:left w:val="thinThickSmallGap" w:sz="12" w:space="0" w:color="auto"/>
          <w:bottom w:val="thickThinSmallGap" w:sz="12" w:space="24" w:color="auto"/>
          <w:right w:val="thickThinSmallGap" w:sz="12" w:space="4" w:color="auto"/>
        </w:pBdr>
        <w:tabs>
          <w:tab w:val="center" w:pos="5040"/>
        </w:tabs>
        <w:spacing w:line="360" w:lineRule="auto"/>
        <w:jc w:val="both"/>
        <w:rPr>
          <w:b/>
          <w:sz w:val="28"/>
          <w:szCs w:val="28"/>
        </w:rPr>
      </w:pPr>
    </w:p>
    <w:p w14:paraId="49E9EEF2" w14:textId="77777777" w:rsidR="00780BDF" w:rsidRDefault="00780BDF" w:rsidP="00780BDF">
      <w:pPr>
        <w:pBdr>
          <w:top w:val="thinThickSmallGap" w:sz="12" w:space="9" w:color="auto"/>
          <w:left w:val="thinThickSmallGap" w:sz="12" w:space="0" w:color="auto"/>
          <w:bottom w:val="thickThinSmallGap" w:sz="12" w:space="24" w:color="auto"/>
          <w:right w:val="thickThinSmallGap" w:sz="12" w:space="4" w:color="auto"/>
        </w:pBdr>
        <w:tabs>
          <w:tab w:val="center" w:pos="5040"/>
        </w:tabs>
        <w:spacing w:line="360" w:lineRule="auto"/>
        <w:jc w:val="both"/>
        <w:rPr>
          <w:b/>
          <w:sz w:val="28"/>
          <w:szCs w:val="28"/>
        </w:rPr>
      </w:pPr>
    </w:p>
    <w:p w14:paraId="2E808E23" w14:textId="77777777" w:rsidR="00780BDF" w:rsidRDefault="00780BDF" w:rsidP="00780BDF">
      <w:pPr>
        <w:pBdr>
          <w:top w:val="thinThickSmallGap" w:sz="12" w:space="9" w:color="auto"/>
          <w:left w:val="thinThickSmallGap" w:sz="12" w:space="0" w:color="auto"/>
          <w:bottom w:val="thickThinSmallGap" w:sz="12" w:space="24" w:color="auto"/>
          <w:right w:val="thickThinSmallGap" w:sz="12" w:space="4" w:color="auto"/>
        </w:pBdr>
        <w:tabs>
          <w:tab w:val="center" w:pos="5040"/>
        </w:tabs>
        <w:spacing w:line="360" w:lineRule="auto"/>
        <w:jc w:val="both"/>
        <w:rPr>
          <w:b/>
          <w:sz w:val="28"/>
          <w:szCs w:val="28"/>
        </w:rPr>
      </w:pPr>
    </w:p>
    <w:p w14:paraId="14D98E7D" w14:textId="77777777" w:rsidR="00780BDF" w:rsidRDefault="00780BDF" w:rsidP="00780BDF">
      <w:pPr>
        <w:pBdr>
          <w:top w:val="thinThickSmallGap" w:sz="12" w:space="9" w:color="auto"/>
          <w:left w:val="thinThickSmallGap" w:sz="12" w:space="0" w:color="auto"/>
          <w:bottom w:val="thickThinSmallGap" w:sz="12" w:space="24" w:color="auto"/>
          <w:right w:val="thickThinSmallGap" w:sz="12" w:space="4" w:color="auto"/>
        </w:pBdr>
        <w:tabs>
          <w:tab w:val="center" w:pos="5040"/>
        </w:tabs>
        <w:spacing w:line="360" w:lineRule="auto"/>
        <w:jc w:val="both"/>
        <w:rPr>
          <w:b/>
          <w:sz w:val="28"/>
          <w:szCs w:val="28"/>
        </w:rPr>
      </w:pPr>
    </w:p>
    <w:p w14:paraId="793C069B" w14:textId="77777777" w:rsidR="00780BDF" w:rsidRDefault="00780BDF" w:rsidP="00780BDF">
      <w:pPr>
        <w:pBdr>
          <w:top w:val="thinThickSmallGap" w:sz="12" w:space="9" w:color="auto"/>
          <w:left w:val="thinThickSmallGap" w:sz="12" w:space="0" w:color="auto"/>
          <w:bottom w:val="thickThinSmallGap" w:sz="12" w:space="24" w:color="auto"/>
          <w:right w:val="thickThinSmallGap" w:sz="12" w:space="4" w:color="auto"/>
        </w:pBdr>
        <w:tabs>
          <w:tab w:val="center" w:pos="5040"/>
        </w:tabs>
        <w:spacing w:line="360" w:lineRule="auto"/>
        <w:jc w:val="both"/>
        <w:rPr>
          <w:b/>
          <w:sz w:val="28"/>
          <w:szCs w:val="28"/>
        </w:rPr>
      </w:pPr>
    </w:p>
    <w:p w14:paraId="0ED6672A" w14:textId="77777777" w:rsidR="00780BDF" w:rsidRDefault="00780BDF" w:rsidP="00780BDF">
      <w:pPr>
        <w:pBdr>
          <w:top w:val="thinThickSmallGap" w:sz="12" w:space="9" w:color="auto"/>
          <w:left w:val="thinThickSmallGap" w:sz="12" w:space="0" w:color="auto"/>
          <w:bottom w:val="thickThinSmallGap" w:sz="12" w:space="24" w:color="auto"/>
          <w:right w:val="thickThinSmallGap" w:sz="12" w:space="4" w:color="auto"/>
        </w:pBdr>
        <w:tabs>
          <w:tab w:val="center" w:pos="5040"/>
        </w:tabs>
        <w:spacing w:line="360" w:lineRule="auto"/>
        <w:jc w:val="both"/>
        <w:rPr>
          <w:b/>
          <w:sz w:val="28"/>
          <w:szCs w:val="28"/>
        </w:rPr>
      </w:pPr>
    </w:p>
    <w:p w14:paraId="52407DAA" w14:textId="77777777" w:rsidR="00780BDF" w:rsidRDefault="00780BDF" w:rsidP="00780BDF">
      <w:pPr>
        <w:pBdr>
          <w:top w:val="thinThickSmallGap" w:sz="12" w:space="9" w:color="auto"/>
          <w:left w:val="thinThickSmallGap" w:sz="12" w:space="0" w:color="auto"/>
          <w:bottom w:val="thickThinSmallGap" w:sz="12" w:space="24" w:color="auto"/>
          <w:right w:val="thickThinSmallGap" w:sz="12" w:space="4" w:color="auto"/>
        </w:pBdr>
        <w:tabs>
          <w:tab w:val="center" w:pos="5040"/>
        </w:tabs>
        <w:spacing w:line="360" w:lineRule="auto"/>
        <w:jc w:val="both"/>
        <w:rPr>
          <w:b/>
          <w:sz w:val="28"/>
          <w:szCs w:val="28"/>
        </w:rPr>
      </w:pPr>
    </w:p>
    <w:p w14:paraId="0F21C092" w14:textId="77777777" w:rsidR="00780BDF" w:rsidRDefault="00780BDF" w:rsidP="00780BDF">
      <w:pPr>
        <w:pBdr>
          <w:top w:val="thinThickSmallGap" w:sz="12" w:space="9" w:color="auto"/>
          <w:left w:val="thinThickSmallGap" w:sz="12" w:space="0" w:color="auto"/>
          <w:bottom w:val="thickThinSmallGap" w:sz="12" w:space="24" w:color="auto"/>
          <w:right w:val="thickThinSmallGap" w:sz="12" w:space="4" w:color="auto"/>
        </w:pBdr>
        <w:tabs>
          <w:tab w:val="center" w:pos="5040"/>
        </w:tabs>
        <w:spacing w:line="360" w:lineRule="auto"/>
        <w:jc w:val="both"/>
        <w:rPr>
          <w:b/>
          <w:sz w:val="28"/>
          <w:szCs w:val="28"/>
        </w:rPr>
      </w:pPr>
    </w:p>
    <w:p w14:paraId="1CE56467" w14:textId="77777777" w:rsidR="00780BDF" w:rsidRDefault="00780BDF" w:rsidP="00780BDF">
      <w:pPr>
        <w:pBdr>
          <w:top w:val="thinThickSmallGap" w:sz="12" w:space="9" w:color="auto"/>
          <w:left w:val="thinThickSmallGap" w:sz="12" w:space="0" w:color="auto"/>
          <w:bottom w:val="thickThinSmallGap" w:sz="12" w:space="24" w:color="auto"/>
          <w:right w:val="thickThinSmallGap" w:sz="12" w:space="4" w:color="auto"/>
        </w:pBdr>
        <w:tabs>
          <w:tab w:val="center" w:pos="5040"/>
        </w:tabs>
        <w:spacing w:line="360" w:lineRule="auto"/>
        <w:jc w:val="both"/>
        <w:rPr>
          <w:b/>
          <w:sz w:val="28"/>
          <w:szCs w:val="28"/>
        </w:rPr>
      </w:pPr>
    </w:p>
    <w:p w14:paraId="27498236" w14:textId="77777777" w:rsidR="00780BDF" w:rsidRDefault="00780BDF" w:rsidP="00780BDF">
      <w:pPr>
        <w:pBdr>
          <w:top w:val="thinThickSmallGap" w:sz="12" w:space="9" w:color="auto"/>
          <w:left w:val="thinThickSmallGap" w:sz="12" w:space="0" w:color="auto"/>
          <w:bottom w:val="thickThinSmallGap" w:sz="12" w:space="24" w:color="auto"/>
          <w:right w:val="thickThinSmallGap" w:sz="12" w:space="4" w:color="auto"/>
        </w:pBdr>
        <w:tabs>
          <w:tab w:val="center" w:pos="5040"/>
        </w:tabs>
        <w:spacing w:line="360" w:lineRule="auto"/>
        <w:jc w:val="both"/>
        <w:rPr>
          <w:b/>
          <w:sz w:val="28"/>
          <w:szCs w:val="28"/>
        </w:rPr>
      </w:pPr>
    </w:p>
    <w:p w14:paraId="4A150D56" w14:textId="77777777" w:rsidR="00780BDF" w:rsidRDefault="00780BDF" w:rsidP="00780BDF">
      <w:pPr>
        <w:pBdr>
          <w:top w:val="thinThickSmallGap" w:sz="12" w:space="9" w:color="auto"/>
          <w:left w:val="thinThickSmallGap" w:sz="12" w:space="0" w:color="auto"/>
          <w:bottom w:val="thickThinSmallGap" w:sz="12" w:space="24" w:color="auto"/>
          <w:right w:val="thickThinSmallGap" w:sz="12" w:space="4" w:color="auto"/>
        </w:pBdr>
        <w:tabs>
          <w:tab w:val="center" w:pos="5040"/>
        </w:tabs>
        <w:spacing w:line="360" w:lineRule="auto"/>
        <w:jc w:val="both"/>
        <w:rPr>
          <w:b/>
          <w:sz w:val="28"/>
          <w:szCs w:val="28"/>
        </w:rPr>
      </w:pPr>
    </w:p>
    <w:p w14:paraId="24AD6D2B" w14:textId="77777777" w:rsidR="00780BDF" w:rsidRDefault="00780BDF" w:rsidP="00780BDF">
      <w:pPr>
        <w:pBdr>
          <w:top w:val="thinThickSmallGap" w:sz="12" w:space="9" w:color="auto"/>
          <w:left w:val="thinThickSmallGap" w:sz="12" w:space="0" w:color="auto"/>
          <w:bottom w:val="thickThinSmallGap" w:sz="12" w:space="24" w:color="auto"/>
          <w:right w:val="thickThinSmallGap" w:sz="12" w:space="4" w:color="auto"/>
        </w:pBdr>
        <w:tabs>
          <w:tab w:val="center" w:pos="5040"/>
        </w:tabs>
        <w:spacing w:line="360" w:lineRule="auto"/>
        <w:jc w:val="both"/>
        <w:rPr>
          <w:b/>
          <w:sz w:val="28"/>
          <w:szCs w:val="28"/>
        </w:rPr>
      </w:pPr>
    </w:p>
    <w:p w14:paraId="2C41C4B1" w14:textId="77777777" w:rsidR="00780BDF" w:rsidRDefault="00780BDF" w:rsidP="00780BDF">
      <w:pPr>
        <w:pBdr>
          <w:top w:val="thinThickSmallGap" w:sz="12" w:space="9" w:color="auto"/>
          <w:left w:val="thinThickSmallGap" w:sz="12" w:space="0" w:color="auto"/>
          <w:bottom w:val="thickThinSmallGap" w:sz="12" w:space="24" w:color="auto"/>
          <w:right w:val="thickThinSmallGap" w:sz="12" w:space="4" w:color="auto"/>
        </w:pBdr>
        <w:tabs>
          <w:tab w:val="center" w:pos="5040"/>
        </w:tabs>
        <w:spacing w:line="360" w:lineRule="auto"/>
        <w:jc w:val="both"/>
        <w:rPr>
          <w:b/>
          <w:sz w:val="28"/>
          <w:szCs w:val="28"/>
        </w:rPr>
      </w:pPr>
    </w:p>
    <w:p w14:paraId="72238B5F" w14:textId="77777777" w:rsidR="00780BDF" w:rsidRDefault="00780BDF" w:rsidP="00780BDF">
      <w:pPr>
        <w:pBdr>
          <w:top w:val="thinThickSmallGap" w:sz="12" w:space="9" w:color="auto"/>
          <w:left w:val="thinThickSmallGap" w:sz="12" w:space="0" w:color="auto"/>
          <w:bottom w:val="thickThinSmallGap" w:sz="12" w:space="24" w:color="auto"/>
          <w:right w:val="thickThinSmallGap" w:sz="12" w:space="4" w:color="auto"/>
        </w:pBdr>
        <w:tabs>
          <w:tab w:val="center" w:pos="5040"/>
        </w:tabs>
        <w:spacing w:line="360" w:lineRule="auto"/>
        <w:jc w:val="both"/>
        <w:rPr>
          <w:b/>
          <w:sz w:val="28"/>
          <w:szCs w:val="28"/>
        </w:rPr>
      </w:pPr>
    </w:p>
    <w:p w14:paraId="58A6A9E1" w14:textId="77777777" w:rsidR="00780BDF" w:rsidRDefault="00780BDF" w:rsidP="00780BDF">
      <w:pPr>
        <w:pBdr>
          <w:top w:val="thinThickSmallGap" w:sz="12" w:space="9" w:color="auto"/>
          <w:left w:val="thinThickSmallGap" w:sz="12" w:space="0" w:color="auto"/>
          <w:bottom w:val="thickThinSmallGap" w:sz="12" w:space="24" w:color="auto"/>
          <w:right w:val="thickThinSmallGap" w:sz="12" w:space="4" w:color="auto"/>
        </w:pBdr>
        <w:tabs>
          <w:tab w:val="center" w:pos="5040"/>
        </w:tabs>
        <w:spacing w:line="360" w:lineRule="auto"/>
        <w:jc w:val="both"/>
        <w:rPr>
          <w:b/>
          <w:sz w:val="28"/>
          <w:szCs w:val="28"/>
        </w:rPr>
      </w:pPr>
    </w:p>
    <w:p w14:paraId="0CD00C03" w14:textId="77777777" w:rsidR="00780BDF" w:rsidRDefault="00780BDF" w:rsidP="00A101A4">
      <w:pPr>
        <w:spacing w:after="240" w:line="360" w:lineRule="auto"/>
        <w:jc w:val="center"/>
        <w:rPr>
          <w:rFonts w:ascii="Times New Roman" w:hAnsi="Times New Roman" w:cs="Times New Roman"/>
          <w:b/>
          <w:sz w:val="26"/>
          <w:szCs w:val="26"/>
        </w:rPr>
      </w:pPr>
    </w:p>
    <w:p w14:paraId="24697874" w14:textId="77777777" w:rsidR="00780BDF" w:rsidRDefault="00780BDF" w:rsidP="00A101A4">
      <w:pPr>
        <w:spacing w:after="240" w:line="360" w:lineRule="auto"/>
        <w:jc w:val="center"/>
        <w:rPr>
          <w:rFonts w:ascii="Times New Roman" w:hAnsi="Times New Roman" w:cs="Times New Roman"/>
          <w:b/>
          <w:sz w:val="26"/>
          <w:szCs w:val="26"/>
        </w:rPr>
      </w:pPr>
    </w:p>
    <w:p w14:paraId="7D3EB7CE" w14:textId="77777777" w:rsidR="00780BDF" w:rsidRDefault="00780BDF" w:rsidP="00A101A4">
      <w:pPr>
        <w:spacing w:after="240" w:line="360" w:lineRule="auto"/>
        <w:jc w:val="center"/>
        <w:rPr>
          <w:rFonts w:ascii="Times New Roman" w:hAnsi="Times New Roman" w:cs="Times New Roman"/>
          <w:b/>
          <w:sz w:val="26"/>
          <w:szCs w:val="26"/>
        </w:rPr>
      </w:pPr>
    </w:p>
    <w:p w14:paraId="6A1E467B" w14:textId="77777777" w:rsidR="00FA3CAB" w:rsidRPr="005C67E3" w:rsidRDefault="00FA3CAB" w:rsidP="00A101A4">
      <w:pPr>
        <w:spacing w:after="240" w:line="360" w:lineRule="auto"/>
        <w:jc w:val="center"/>
        <w:rPr>
          <w:ins w:id="2" w:author="Diep Be" w:date="2017-03-21T10:26:00Z"/>
          <w:rFonts w:ascii="Times New Roman" w:hAnsi="Times New Roman" w:cs="Times New Roman"/>
          <w:b/>
          <w:sz w:val="26"/>
          <w:szCs w:val="26"/>
        </w:rPr>
      </w:pPr>
      <w:ins w:id="3" w:author="Diep Be" w:date="2017-03-21T10:26:00Z">
        <w:r w:rsidRPr="005C67E3">
          <w:rPr>
            <w:rFonts w:ascii="Times New Roman" w:hAnsi="Times New Roman" w:cs="Times New Roman"/>
            <w:b/>
            <w:sz w:val="26"/>
            <w:szCs w:val="26"/>
          </w:rPr>
          <w:t>DANH SÁCH TÁC GIẢ</w:t>
        </w:r>
      </w:ins>
    </w:p>
    <w:p w14:paraId="2682C536" w14:textId="77777777" w:rsidR="00FA3CAB" w:rsidRPr="0046570E" w:rsidRDefault="00FA3CAB" w:rsidP="00A101A4">
      <w:pPr>
        <w:tabs>
          <w:tab w:val="left" w:pos="567"/>
        </w:tabs>
        <w:spacing w:before="120" w:after="120" w:line="360" w:lineRule="auto"/>
        <w:ind w:left="284" w:firstLine="425"/>
        <w:rPr>
          <w:ins w:id="4" w:author="Diep Be" w:date="2017-03-21T10:26:00Z"/>
          <w:rFonts w:ascii="Times New Roman" w:hAnsi="Times New Roman" w:cs="Times New Roman"/>
          <w:b/>
          <w:sz w:val="24"/>
          <w:szCs w:val="24"/>
        </w:rPr>
      </w:pPr>
      <w:bookmarkStart w:id="5" w:name="OLE_LINK234"/>
      <w:bookmarkStart w:id="6" w:name="OLE_LINK235"/>
      <w:ins w:id="7" w:author="Diep Be" w:date="2017-03-21T10:26:00Z">
        <w:r w:rsidRPr="0046570E">
          <w:rPr>
            <w:rFonts w:ascii="Times New Roman" w:hAnsi="Times New Roman" w:cs="Times New Roman"/>
            <w:b/>
            <w:sz w:val="24"/>
            <w:szCs w:val="24"/>
          </w:rPr>
          <w:t>Chủ biên:</w:t>
        </w:r>
      </w:ins>
    </w:p>
    <w:p w14:paraId="01D46B02" w14:textId="77777777" w:rsidR="00FA3CAB" w:rsidRPr="0046570E" w:rsidRDefault="0082754F" w:rsidP="00A101A4">
      <w:pPr>
        <w:tabs>
          <w:tab w:val="left" w:pos="567"/>
        </w:tabs>
        <w:spacing w:line="360" w:lineRule="auto"/>
        <w:ind w:left="284" w:firstLine="425"/>
        <w:jc w:val="both"/>
        <w:rPr>
          <w:ins w:id="8" w:author="Diep Be" w:date="2017-03-21T10:26:00Z"/>
          <w:rFonts w:ascii="Times New Roman" w:hAnsi="Times New Roman" w:cs="Times New Roman"/>
          <w:sz w:val="24"/>
          <w:szCs w:val="24"/>
        </w:rPr>
      </w:pPr>
      <w:r w:rsidRPr="00BA7295">
        <w:rPr>
          <w:rFonts w:ascii="Times New Roman" w:hAnsi="Times New Roman" w:cs="Times New Roman"/>
          <w:b/>
          <w:sz w:val="24"/>
          <w:szCs w:val="24"/>
        </w:rPr>
        <w:t>TS.</w:t>
      </w:r>
      <w:r w:rsidRPr="00BA7295">
        <w:rPr>
          <w:rFonts w:ascii="Times New Roman" w:hAnsi="Times New Roman" w:cs="Times New Roman"/>
          <w:sz w:val="24"/>
          <w:szCs w:val="24"/>
        </w:rPr>
        <w:t xml:space="preserve"> </w:t>
      </w:r>
      <w:ins w:id="9" w:author="Diep Be" w:date="2017-03-21T10:26:00Z">
        <w:r w:rsidR="00FA3CAB" w:rsidRPr="00BA7295">
          <w:rPr>
            <w:rFonts w:ascii="Times New Roman" w:hAnsi="Times New Roman" w:cs="Times New Roman"/>
            <w:b/>
            <w:sz w:val="24"/>
            <w:szCs w:val="24"/>
          </w:rPr>
          <w:t>Lê Thị Mỹ Hà,</w:t>
        </w:r>
        <w:r w:rsidR="00FA3CAB" w:rsidRPr="0046570E">
          <w:rPr>
            <w:rFonts w:ascii="Times New Roman" w:hAnsi="Times New Roman" w:cs="Times New Roman"/>
            <w:sz w:val="24"/>
            <w:szCs w:val="24"/>
          </w:rPr>
          <w:t xml:space="preserve"> </w:t>
        </w:r>
        <w:bookmarkStart w:id="10" w:name="OLE_LINK131"/>
        <w:bookmarkStart w:id="11" w:name="OLE_LINK132"/>
        <w:r w:rsidR="00FA3CAB" w:rsidRPr="0046570E">
          <w:rPr>
            <w:rFonts w:ascii="Times New Roman" w:hAnsi="Times New Roman" w:cs="Times New Roman"/>
            <w:sz w:val="24"/>
            <w:szCs w:val="24"/>
          </w:rPr>
          <w:t xml:space="preserve">Giám đốc Trung tâm </w:t>
        </w:r>
      </w:ins>
      <w:r w:rsidR="004C1BCE">
        <w:rPr>
          <w:rFonts w:ascii="Times New Roman" w:hAnsi="Times New Roman" w:cs="Times New Roman"/>
          <w:sz w:val="24"/>
          <w:szCs w:val="24"/>
        </w:rPr>
        <w:t>Đ</w:t>
      </w:r>
      <w:ins w:id="12" w:author="Diep Be" w:date="2017-03-21T10:26:00Z">
        <w:r w:rsidR="00FA3CAB" w:rsidRPr="0046570E">
          <w:rPr>
            <w:rFonts w:ascii="Times New Roman" w:hAnsi="Times New Roman" w:cs="Times New Roman"/>
            <w:sz w:val="24"/>
            <w:szCs w:val="24"/>
          </w:rPr>
          <w:t xml:space="preserve">ánh giá </w:t>
        </w:r>
      </w:ins>
      <w:r w:rsidR="004C1BCE">
        <w:rPr>
          <w:rFonts w:ascii="Times New Roman" w:hAnsi="Times New Roman" w:cs="Times New Roman"/>
          <w:sz w:val="24"/>
          <w:szCs w:val="24"/>
        </w:rPr>
        <w:t>C</w:t>
      </w:r>
      <w:ins w:id="13" w:author="Diep Be" w:date="2017-03-21T10:26:00Z">
        <w:r w:rsidR="00FA3CAB" w:rsidRPr="0046570E">
          <w:rPr>
            <w:rFonts w:ascii="Times New Roman" w:hAnsi="Times New Roman" w:cs="Times New Roman"/>
            <w:sz w:val="24"/>
            <w:szCs w:val="24"/>
          </w:rPr>
          <w:t>hất lượng giáo dục</w:t>
        </w:r>
      </w:ins>
      <w:bookmarkEnd w:id="10"/>
      <w:bookmarkEnd w:id="11"/>
      <w:r w:rsidR="00BA7295">
        <w:rPr>
          <w:rFonts w:ascii="Times New Roman" w:hAnsi="Times New Roman" w:cs="Times New Roman"/>
          <w:sz w:val="24"/>
          <w:szCs w:val="24"/>
        </w:rPr>
        <w:t xml:space="preserve">, </w:t>
      </w:r>
      <w:ins w:id="14" w:author="Diep Be" w:date="2017-03-21T10:26:00Z">
        <w:r w:rsidR="00FA3CAB" w:rsidRPr="0046570E">
          <w:rPr>
            <w:rFonts w:ascii="Times New Roman" w:hAnsi="Times New Roman" w:cs="Times New Roman"/>
            <w:sz w:val="24"/>
            <w:szCs w:val="24"/>
          </w:rPr>
          <w:t>Cục Khảo thí và Kiểm định chất lượng giáo dục</w:t>
        </w:r>
      </w:ins>
      <w:r w:rsidR="00BA7295">
        <w:rPr>
          <w:rFonts w:ascii="Times New Roman" w:hAnsi="Times New Roman" w:cs="Times New Roman"/>
          <w:sz w:val="24"/>
          <w:szCs w:val="24"/>
        </w:rPr>
        <w:t>,</w:t>
      </w:r>
      <w:r w:rsidR="00A57480">
        <w:rPr>
          <w:rFonts w:ascii="Times New Roman" w:hAnsi="Times New Roman" w:cs="Times New Roman"/>
          <w:sz w:val="24"/>
          <w:szCs w:val="24"/>
        </w:rPr>
        <w:t xml:space="preserve"> Bộ Giáo dục và Đào tạo</w:t>
      </w:r>
      <w:ins w:id="15" w:author="Diep Be" w:date="2017-03-21T10:26:00Z">
        <w:r w:rsidR="00FA3CAB" w:rsidRPr="0046570E">
          <w:rPr>
            <w:rFonts w:ascii="Times New Roman" w:hAnsi="Times New Roman" w:cs="Times New Roman"/>
            <w:sz w:val="24"/>
            <w:szCs w:val="24"/>
          </w:rPr>
          <w:t xml:space="preserve">; Giám đốc </w:t>
        </w:r>
      </w:ins>
      <w:r w:rsidR="00C444C2" w:rsidRPr="0046570E">
        <w:rPr>
          <w:rFonts w:ascii="Times New Roman" w:hAnsi="Times New Roman" w:cs="Times New Roman"/>
          <w:sz w:val="24"/>
          <w:szCs w:val="24"/>
        </w:rPr>
        <w:t>Q</w:t>
      </w:r>
      <w:ins w:id="16" w:author="Diep Be" w:date="2017-03-21T10:26:00Z">
        <w:r w:rsidR="00FA3CAB" w:rsidRPr="0046570E">
          <w:rPr>
            <w:rFonts w:ascii="Times New Roman" w:hAnsi="Times New Roman" w:cs="Times New Roman"/>
            <w:sz w:val="24"/>
            <w:szCs w:val="24"/>
          </w:rPr>
          <w:t>uốc gia PISA Việt Nam (N</w:t>
        </w:r>
      </w:ins>
      <w:ins w:id="17" w:author="Diep Be" w:date="2017-04-03T08:43:00Z">
        <w:r w:rsidR="00FA3CAB" w:rsidRPr="0046570E">
          <w:rPr>
            <w:rFonts w:ascii="Times New Roman" w:hAnsi="Times New Roman" w:cs="Times New Roman"/>
            <w:sz w:val="24"/>
            <w:szCs w:val="24"/>
          </w:rPr>
          <w:t>ational Project Manager</w:t>
        </w:r>
      </w:ins>
      <w:r w:rsidR="00CA7549" w:rsidRPr="0046570E">
        <w:rPr>
          <w:rFonts w:ascii="Times New Roman" w:hAnsi="Times New Roman" w:cs="Times New Roman"/>
          <w:sz w:val="24"/>
          <w:szCs w:val="24"/>
        </w:rPr>
        <w:t xml:space="preserve"> - NPM</w:t>
      </w:r>
      <w:ins w:id="18" w:author="Diep Be" w:date="2017-03-21T10:26:00Z">
        <w:r w:rsidR="00FA3CAB" w:rsidRPr="0046570E">
          <w:rPr>
            <w:rFonts w:ascii="Times New Roman" w:hAnsi="Times New Roman" w:cs="Times New Roman"/>
            <w:sz w:val="24"/>
            <w:szCs w:val="24"/>
          </w:rPr>
          <w:t>).</w:t>
        </w:r>
      </w:ins>
    </w:p>
    <w:p w14:paraId="4D19DCA7" w14:textId="77777777" w:rsidR="00FA3CAB" w:rsidRPr="00BA7295" w:rsidRDefault="00FA3CAB" w:rsidP="00D84A04">
      <w:pPr>
        <w:tabs>
          <w:tab w:val="left" w:pos="567"/>
        </w:tabs>
        <w:spacing w:before="120" w:after="120" w:line="360" w:lineRule="auto"/>
        <w:ind w:left="284" w:firstLine="425"/>
        <w:rPr>
          <w:ins w:id="19" w:author="Diep Be" w:date="2017-03-21T10:26:00Z"/>
          <w:rFonts w:ascii="Times New Roman" w:hAnsi="Times New Roman" w:cs="Times New Roman"/>
          <w:b/>
          <w:i/>
          <w:sz w:val="24"/>
          <w:szCs w:val="24"/>
        </w:rPr>
      </w:pPr>
      <w:ins w:id="20" w:author="Diep Be" w:date="2017-03-21T10:26:00Z">
        <w:r w:rsidRPr="00BA7295">
          <w:rPr>
            <w:rFonts w:ascii="Times New Roman" w:hAnsi="Times New Roman" w:cs="Times New Roman"/>
            <w:b/>
            <w:i/>
            <w:sz w:val="24"/>
            <w:szCs w:val="24"/>
          </w:rPr>
          <w:t xml:space="preserve">Phần </w:t>
        </w:r>
        <w:proofErr w:type="gramStart"/>
        <w:r w:rsidRPr="00BA7295">
          <w:rPr>
            <w:rFonts w:ascii="Times New Roman" w:hAnsi="Times New Roman" w:cs="Times New Roman"/>
            <w:b/>
            <w:i/>
            <w:sz w:val="24"/>
            <w:szCs w:val="24"/>
          </w:rPr>
          <w:t>chung</w:t>
        </w:r>
        <w:proofErr w:type="gramEnd"/>
        <w:r w:rsidRPr="00BA7295">
          <w:rPr>
            <w:rFonts w:ascii="Times New Roman" w:hAnsi="Times New Roman" w:cs="Times New Roman"/>
            <w:b/>
            <w:i/>
            <w:sz w:val="24"/>
            <w:szCs w:val="24"/>
          </w:rPr>
          <w:t>:</w:t>
        </w:r>
      </w:ins>
    </w:p>
    <w:p w14:paraId="7432E3F6" w14:textId="5F64D41F" w:rsidR="00FA3CAB" w:rsidRPr="004B7BA8" w:rsidRDefault="00BA7295" w:rsidP="004B7BA8">
      <w:pPr>
        <w:pStyle w:val="ListParagraph"/>
        <w:numPr>
          <w:ilvl w:val="0"/>
          <w:numId w:val="214"/>
        </w:numPr>
        <w:tabs>
          <w:tab w:val="left" w:pos="567"/>
        </w:tabs>
        <w:spacing w:line="360" w:lineRule="auto"/>
        <w:jc w:val="both"/>
        <w:rPr>
          <w:rFonts w:ascii="Times New Roman" w:hAnsi="Times New Roman" w:cs="Times New Roman"/>
          <w:sz w:val="24"/>
          <w:szCs w:val="24"/>
        </w:rPr>
      </w:pPr>
      <w:r w:rsidRPr="004B7BA8">
        <w:rPr>
          <w:rFonts w:ascii="Times New Roman" w:hAnsi="Times New Roman" w:cs="Times New Roman"/>
          <w:sz w:val="24"/>
          <w:szCs w:val="24"/>
        </w:rPr>
        <w:t>Bà</w:t>
      </w:r>
      <w:r w:rsidR="00360F82" w:rsidRPr="004B7BA8">
        <w:rPr>
          <w:rFonts w:ascii="Times New Roman" w:hAnsi="Times New Roman" w:cs="Times New Roman"/>
          <w:sz w:val="24"/>
          <w:szCs w:val="24"/>
        </w:rPr>
        <w:t xml:space="preserve"> </w:t>
      </w:r>
      <w:ins w:id="21" w:author="Diep Be" w:date="2017-03-21T10:26:00Z">
        <w:r w:rsidR="00FA3CAB" w:rsidRPr="004B7BA8">
          <w:rPr>
            <w:rFonts w:ascii="Times New Roman" w:hAnsi="Times New Roman" w:cs="Times New Roman"/>
            <w:b/>
            <w:sz w:val="24"/>
            <w:szCs w:val="24"/>
          </w:rPr>
          <w:t>Lê Thị Mỹ Hà,</w:t>
        </w:r>
        <w:r w:rsidR="00FA3CAB" w:rsidRPr="004B7BA8">
          <w:rPr>
            <w:rFonts w:ascii="Times New Roman" w:hAnsi="Times New Roman" w:cs="Times New Roman"/>
            <w:sz w:val="24"/>
            <w:szCs w:val="24"/>
          </w:rPr>
          <w:t xml:space="preserve"> </w:t>
        </w:r>
      </w:ins>
      <w:r w:rsidR="000707BC" w:rsidRPr="004B7BA8">
        <w:rPr>
          <w:rFonts w:ascii="Times New Roman" w:hAnsi="Times New Roman" w:cs="Times New Roman"/>
          <w:sz w:val="24"/>
          <w:szCs w:val="24"/>
        </w:rPr>
        <w:t>NPM</w:t>
      </w:r>
      <w:ins w:id="22" w:author="Diep Be" w:date="2017-03-21T10:26:00Z">
        <w:r w:rsidR="00FA3CAB" w:rsidRPr="004B7BA8">
          <w:rPr>
            <w:rFonts w:ascii="Times New Roman" w:hAnsi="Times New Roman" w:cs="Times New Roman"/>
            <w:sz w:val="24"/>
            <w:szCs w:val="24"/>
          </w:rPr>
          <w:t>;</w:t>
        </w:r>
      </w:ins>
    </w:p>
    <w:p w14:paraId="364DBD52" w14:textId="75AC774E" w:rsidR="004B7BA8" w:rsidRPr="004B7BA8" w:rsidRDefault="004B7BA8" w:rsidP="004B7BA8">
      <w:pPr>
        <w:pStyle w:val="ListParagraph"/>
        <w:numPr>
          <w:ilvl w:val="0"/>
          <w:numId w:val="214"/>
        </w:numPr>
        <w:tabs>
          <w:tab w:val="left" w:pos="567"/>
        </w:tabs>
        <w:spacing w:line="360" w:lineRule="auto"/>
        <w:jc w:val="both"/>
        <w:rPr>
          <w:ins w:id="23" w:author="Diep Be" w:date="2017-03-21T10:26:00Z"/>
          <w:rFonts w:ascii="Times New Roman" w:hAnsi="Times New Roman" w:cs="Times New Roman"/>
          <w:sz w:val="24"/>
          <w:szCs w:val="24"/>
        </w:rPr>
      </w:pPr>
      <w:r>
        <w:rPr>
          <w:rFonts w:ascii="Times New Roman" w:hAnsi="Times New Roman" w:cs="Times New Roman"/>
          <w:sz w:val="24"/>
          <w:szCs w:val="24"/>
        </w:rPr>
        <w:t xml:space="preserve">Bà </w:t>
      </w:r>
      <w:r w:rsidRPr="004B7BA8">
        <w:rPr>
          <w:rFonts w:ascii="Times New Roman" w:hAnsi="Times New Roman" w:cs="Times New Roman"/>
          <w:b/>
          <w:sz w:val="24"/>
          <w:szCs w:val="24"/>
        </w:rPr>
        <w:t xml:space="preserve">Lê </w:t>
      </w:r>
      <w:proofErr w:type="gramStart"/>
      <w:r w:rsidRPr="004B7BA8">
        <w:rPr>
          <w:rFonts w:ascii="Times New Roman" w:hAnsi="Times New Roman" w:cs="Times New Roman"/>
          <w:b/>
          <w:sz w:val="24"/>
          <w:szCs w:val="24"/>
        </w:rPr>
        <w:t>Lan</w:t>
      </w:r>
      <w:proofErr w:type="gramEnd"/>
      <w:r w:rsidRPr="004B7BA8">
        <w:rPr>
          <w:rFonts w:ascii="Times New Roman" w:hAnsi="Times New Roman" w:cs="Times New Roman"/>
          <w:b/>
          <w:sz w:val="24"/>
          <w:szCs w:val="24"/>
        </w:rPr>
        <w:t xml:space="preserve"> Hương</w:t>
      </w:r>
      <w:r>
        <w:rPr>
          <w:rFonts w:ascii="Times New Roman" w:hAnsi="Times New Roman" w:cs="Times New Roman"/>
          <w:sz w:val="24"/>
          <w:szCs w:val="24"/>
        </w:rPr>
        <w:t>, Trung tâm Đánh giá chất lượng giáo dục.</w:t>
      </w:r>
    </w:p>
    <w:p w14:paraId="3F7175C2" w14:textId="77777777" w:rsidR="00FA3CAB" w:rsidRPr="00BA7295" w:rsidRDefault="00FA3CAB" w:rsidP="00D84A04">
      <w:pPr>
        <w:tabs>
          <w:tab w:val="left" w:pos="567"/>
        </w:tabs>
        <w:spacing w:before="120" w:after="120" w:line="360" w:lineRule="auto"/>
        <w:ind w:left="284" w:firstLine="425"/>
        <w:rPr>
          <w:ins w:id="24" w:author="Diep Be" w:date="2017-03-21T10:26:00Z"/>
          <w:rFonts w:ascii="Times New Roman" w:hAnsi="Times New Roman" w:cs="Times New Roman"/>
          <w:b/>
          <w:i/>
          <w:sz w:val="24"/>
          <w:szCs w:val="24"/>
        </w:rPr>
      </w:pPr>
      <w:ins w:id="25" w:author="Diep Be" w:date="2017-03-21T10:26:00Z">
        <w:r w:rsidRPr="00BA7295">
          <w:rPr>
            <w:rFonts w:ascii="Times New Roman" w:hAnsi="Times New Roman" w:cs="Times New Roman"/>
            <w:b/>
            <w:i/>
            <w:sz w:val="24"/>
            <w:szCs w:val="24"/>
          </w:rPr>
          <w:t>Lĩnh vực Toán học</w:t>
        </w:r>
      </w:ins>
      <w:r w:rsidR="00C976C6" w:rsidRPr="00BA7295">
        <w:rPr>
          <w:rFonts w:ascii="Times New Roman" w:hAnsi="Times New Roman" w:cs="Times New Roman"/>
          <w:b/>
          <w:i/>
          <w:sz w:val="24"/>
          <w:szCs w:val="24"/>
        </w:rPr>
        <w:t>:</w:t>
      </w:r>
    </w:p>
    <w:p w14:paraId="7EBF7C4C" w14:textId="4091D700" w:rsidR="005D5E52" w:rsidRDefault="00BA7295">
      <w:pPr>
        <w:tabs>
          <w:tab w:val="left" w:pos="567"/>
        </w:tabs>
        <w:spacing w:line="360" w:lineRule="auto"/>
        <w:ind w:left="567"/>
        <w:jc w:val="both"/>
        <w:rPr>
          <w:rFonts w:ascii="Times New Roman" w:hAnsi="Times New Roman" w:cs="Times New Roman"/>
          <w:sz w:val="24"/>
          <w:szCs w:val="24"/>
        </w:rPr>
        <w:pPrChange w:id="26" w:author="Diep Be" w:date="2017-04-03T08:44:00Z">
          <w:pPr>
            <w:tabs>
              <w:tab w:val="left" w:pos="567"/>
            </w:tabs>
            <w:spacing w:line="288" w:lineRule="auto"/>
            <w:ind w:left="284" w:firstLine="425"/>
            <w:jc w:val="both"/>
          </w:pPr>
        </w:pPrChange>
      </w:pPr>
      <w:r>
        <w:rPr>
          <w:rFonts w:ascii="Times New Roman" w:hAnsi="Times New Roman" w:cs="Times New Roman"/>
          <w:sz w:val="24"/>
          <w:szCs w:val="24"/>
        </w:rPr>
        <w:t xml:space="preserve">1. </w:t>
      </w:r>
      <w:ins w:id="27" w:author="Diep Be" w:date="2017-03-21T10:26:00Z">
        <w:r w:rsidR="005D5E52" w:rsidRPr="005D5E52">
          <w:rPr>
            <w:rFonts w:ascii="Times New Roman" w:hAnsi="Times New Roman" w:cs="Times New Roman"/>
            <w:sz w:val="24"/>
            <w:szCs w:val="24"/>
            <w:rPrChange w:id="28" w:author="Diep Be" w:date="2017-04-03T08:44:00Z">
              <w:rPr>
                <w:b/>
                <w:i/>
              </w:rPr>
            </w:rPrChange>
          </w:rPr>
          <w:t>Ông</w:t>
        </w:r>
        <w:r w:rsidR="005D5E52" w:rsidRPr="005D5E52">
          <w:rPr>
            <w:rFonts w:ascii="Times New Roman" w:hAnsi="Times New Roman" w:cs="Times New Roman"/>
            <w:b/>
            <w:sz w:val="24"/>
            <w:szCs w:val="24"/>
            <w:rPrChange w:id="29" w:author="Diep Be" w:date="2017-04-03T08:44:00Z">
              <w:rPr>
                <w:b/>
                <w:i/>
              </w:rPr>
            </w:rPrChange>
          </w:rPr>
          <w:t xml:space="preserve"> Nguyễn </w:t>
        </w:r>
      </w:ins>
      <w:r w:rsidR="004B7BA8">
        <w:rPr>
          <w:rFonts w:ascii="Times New Roman" w:hAnsi="Times New Roman" w:cs="Times New Roman"/>
          <w:b/>
          <w:sz w:val="24"/>
          <w:szCs w:val="24"/>
        </w:rPr>
        <w:t>Quốc Hải</w:t>
      </w:r>
      <w:ins w:id="30" w:author="Diep Be" w:date="2017-03-21T10:26:00Z">
        <w:r w:rsidR="005D5E52" w:rsidRPr="005D5E52">
          <w:rPr>
            <w:rFonts w:ascii="Times New Roman" w:hAnsi="Times New Roman" w:cs="Times New Roman"/>
            <w:b/>
            <w:sz w:val="24"/>
            <w:szCs w:val="24"/>
            <w:rPrChange w:id="31" w:author="Diep Be" w:date="2017-04-03T08:44:00Z">
              <w:rPr>
                <w:b/>
                <w:i/>
              </w:rPr>
            </w:rPrChange>
          </w:rPr>
          <w:t xml:space="preserve">, </w:t>
        </w:r>
      </w:ins>
      <w:r w:rsidR="002A74C4" w:rsidRPr="00BA7295">
        <w:rPr>
          <w:rFonts w:ascii="Times New Roman" w:hAnsi="Times New Roman" w:cs="Times New Roman"/>
          <w:sz w:val="24"/>
          <w:szCs w:val="24"/>
        </w:rPr>
        <w:t>Bộ Giáo dụ</w:t>
      </w:r>
      <w:r w:rsidR="007A01CD">
        <w:rPr>
          <w:rFonts w:ascii="Times New Roman" w:hAnsi="Times New Roman" w:cs="Times New Roman"/>
          <w:sz w:val="24"/>
          <w:szCs w:val="24"/>
        </w:rPr>
        <w:t>c &amp;</w:t>
      </w:r>
      <w:r>
        <w:rPr>
          <w:rFonts w:ascii="Times New Roman" w:hAnsi="Times New Roman" w:cs="Times New Roman"/>
          <w:sz w:val="24"/>
          <w:szCs w:val="24"/>
        </w:rPr>
        <w:t xml:space="preserve"> </w:t>
      </w:r>
      <w:r w:rsidR="002A74C4" w:rsidRPr="00BA7295">
        <w:rPr>
          <w:rFonts w:ascii="Times New Roman" w:hAnsi="Times New Roman" w:cs="Times New Roman"/>
          <w:sz w:val="24"/>
          <w:szCs w:val="24"/>
        </w:rPr>
        <w:t>Đào tạo</w:t>
      </w:r>
      <w:ins w:id="32" w:author="Diep Be" w:date="2017-03-21T10:26:00Z">
        <w:r w:rsidR="005D5E52" w:rsidRPr="005D5E52">
          <w:rPr>
            <w:rFonts w:ascii="Times New Roman" w:hAnsi="Times New Roman" w:cs="Times New Roman"/>
            <w:sz w:val="24"/>
            <w:szCs w:val="24"/>
            <w:rPrChange w:id="33" w:author="Diep Be" w:date="2017-04-03T08:44:00Z">
              <w:rPr/>
            </w:rPrChange>
          </w:rPr>
          <w:t>;</w:t>
        </w:r>
      </w:ins>
    </w:p>
    <w:p w14:paraId="1310743C" w14:textId="77777777" w:rsidR="00BA7295" w:rsidRDefault="00BA7295" w:rsidP="00A101A4">
      <w:p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2. </w:t>
      </w:r>
      <w:r w:rsidR="00FA3CAB" w:rsidRPr="00BA7295">
        <w:rPr>
          <w:rFonts w:ascii="Times New Roman" w:hAnsi="Times New Roman" w:cs="Times New Roman"/>
          <w:sz w:val="24"/>
          <w:szCs w:val="24"/>
        </w:rPr>
        <w:t xml:space="preserve">Ông </w:t>
      </w:r>
      <w:r w:rsidR="00FA3CAB" w:rsidRPr="00BA7295">
        <w:rPr>
          <w:rFonts w:ascii="Times New Roman" w:hAnsi="Times New Roman" w:cs="Times New Roman"/>
          <w:b/>
          <w:sz w:val="24"/>
          <w:szCs w:val="24"/>
        </w:rPr>
        <w:t xml:space="preserve">Nguyễn Ngọc Tú, </w:t>
      </w:r>
      <w:r w:rsidR="00FA3CAB" w:rsidRPr="00BA7295">
        <w:rPr>
          <w:rFonts w:ascii="Times New Roman" w:hAnsi="Times New Roman" w:cs="Times New Roman"/>
          <w:sz w:val="24"/>
          <w:szCs w:val="24"/>
        </w:rPr>
        <w:t>Trường Đại học Sư phạm Hà Nội 2</w:t>
      </w:r>
      <w:r w:rsidR="001149B7" w:rsidRPr="00BA7295">
        <w:rPr>
          <w:rFonts w:ascii="Times New Roman" w:hAnsi="Times New Roman" w:cs="Times New Roman"/>
          <w:sz w:val="24"/>
          <w:szCs w:val="24"/>
        </w:rPr>
        <w:t>.</w:t>
      </w:r>
      <w:proofErr w:type="gramEnd"/>
    </w:p>
    <w:p w14:paraId="7947E8C0" w14:textId="1CFD3CC8" w:rsidR="000F3A9A" w:rsidRPr="00BA7295" w:rsidRDefault="00BA7295" w:rsidP="00A101A4">
      <w:p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3. </w:t>
      </w:r>
      <w:r w:rsidR="000F3A9A" w:rsidRPr="00BA7295">
        <w:rPr>
          <w:rFonts w:ascii="Times New Roman" w:hAnsi="Times New Roman" w:cs="Times New Roman"/>
          <w:sz w:val="24"/>
          <w:szCs w:val="24"/>
        </w:rPr>
        <w:t xml:space="preserve">Ông </w:t>
      </w:r>
      <w:r w:rsidR="000F3A9A" w:rsidRPr="00BA7295">
        <w:rPr>
          <w:rFonts w:ascii="Times New Roman" w:hAnsi="Times New Roman" w:cs="Times New Roman"/>
          <w:b/>
          <w:sz w:val="24"/>
          <w:szCs w:val="24"/>
        </w:rPr>
        <w:t>Nguyễn Chí Thành</w:t>
      </w:r>
      <w:r w:rsidR="000F3A9A" w:rsidRPr="00BA7295">
        <w:rPr>
          <w:rFonts w:ascii="Times New Roman" w:hAnsi="Times New Roman" w:cs="Times New Roman"/>
          <w:sz w:val="24"/>
          <w:szCs w:val="24"/>
        </w:rPr>
        <w:t xml:space="preserve">, </w:t>
      </w:r>
      <w:r w:rsidR="004B7BA8">
        <w:rPr>
          <w:rFonts w:ascii="Times New Roman" w:hAnsi="Times New Roman" w:cs="Times New Roman"/>
          <w:sz w:val="24"/>
          <w:szCs w:val="24"/>
        </w:rPr>
        <w:t>Đại học quốc gia Hà Nội</w:t>
      </w:r>
      <w:r w:rsidR="00453D91" w:rsidRPr="00BA7295">
        <w:rPr>
          <w:rFonts w:ascii="Times New Roman" w:hAnsi="Times New Roman" w:cs="Times New Roman"/>
          <w:sz w:val="24"/>
          <w:szCs w:val="24"/>
        </w:rPr>
        <w:t>.</w:t>
      </w:r>
      <w:proofErr w:type="gramEnd"/>
    </w:p>
    <w:p w14:paraId="56B90E7A" w14:textId="77777777" w:rsidR="00FA3CAB" w:rsidRPr="00BA7295" w:rsidRDefault="00FA3CAB" w:rsidP="00D84A04">
      <w:pPr>
        <w:tabs>
          <w:tab w:val="left" w:pos="567"/>
        </w:tabs>
        <w:spacing w:before="120" w:after="120" w:line="360" w:lineRule="auto"/>
        <w:ind w:left="284" w:firstLine="425"/>
        <w:rPr>
          <w:ins w:id="34" w:author="Diep Be" w:date="2017-03-21T10:26:00Z"/>
          <w:rFonts w:ascii="Times New Roman" w:hAnsi="Times New Roman" w:cs="Times New Roman"/>
          <w:b/>
          <w:i/>
          <w:sz w:val="24"/>
          <w:szCs w:val="24"/>
        </w:rPr>
      </w:pPr>
      <w:ins w:id="35" w:author="Diep Be" w:date="2017-03-21T10:26:00Z">
        <w:r w:rsidRPr="00BA7295">
          <w:rPr>
            <w:rFonts w:ascii="Times New Roman" w:hAnsi="Times New Roman" w:cs="Times New Roman"/>
            <w:b/>
            <w:i/>
            <w:sz w:val="24"/>
            <w:szCs w:val="24"/>
          </w:rPr>
          <w:t>Lĩnh vực Đọc hiểu</w:t>
        </w:r>
      </w:ins>
      <w:r w:rsidR="00C976C6" w:rsidRPr="00BA7295">
        <w:rPr>
          <w:rFonts w:ascii="Times New Roman" w:hAnsi="Times New Roman" w:cs="Times New Roman"/>
          <w:b/>
          <w:i/>
          <w:sz w:val="24"/>
          <w:szCs w:val="24"/>
        </w:rPr>
        <w:t>:</w:t>
      </w:r>
    </w:p>
    <w:p w14:paraId="146D3A8F" w14:textId="77777777" w:rsidR="00BA7295" w:rsidRDefault="00BA7295" w:rsidP="00A101A4">
      <w:pPr>
        <w:pStyle w:val="ListParagraph"/>
        <w:numPr>
          <w:ilvl w:val="0"/>
          <w:numId w:val="210"/>
        </w:num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Bà</w:t>
      </w:r>
      <w:ins w:id="36" w:author="Diep Be" w:date="2017-03-21T10:26:00Z">
        <w:r w:rsidR="00FA3CAB" w:rsidRPr="00BA7295">
          <w:rPr>
            <w:rFonts w:ascii="Times New Roman" w:hAnsi="Times New Roman" w:cs="Times New Roman"/>
            <w:b/>
            <w:sz w:val="24"/>
            <w:szCs w:val="24"/>
          </w:rPr>
          <w:t xml:space="preserve"> Lê Thị Mỹ Hà, </w:t>
        </w:r>
      </w:ins>
      <w:r w:rsidR="000707BC" w:rsidRPr="00BA7295">
        <w:rPr>
          <w:rFonts w:ascii="Times New Roman" w:hAnsi="Times New Roman" w:cs="Times New Roman"/>
          <w:sz w:val="24"/>
          <w:szCs w:val="24"/>
        </w:rPr>
        <w:t>NPM</w:t>
      </w:r>
      <w:ins w:id="37" w:author="Diep Be" w:date="2017-03-21T10:26:00Z">
        <w:r w:rsidR="00FA3CAB" w:rsidRPr="00BA7295">
          <w:rPr>
            <w:rFonts w:ascii="Times New Roman" w:hAnsi="Times New Roman" w:cs="Times New Roman"/>
            <w:sz w:val="24"/>
            <w:szCs w:val="24"/>
          </w:rPr>
          <w:t>;</w:t>
        </w:r>
      </w:ins>
    </w:p>
    <w:p w14:paraId="1D2AAE24" w14:textId="77777777" w:rsidR="004B7BA8" w:rsidRPr="004B7BA8" w:rsidRDefault="004B7BA8" w:rsidP="004B7BA8">
      <w:pPr>
        <w:pStyle w:val="ListParagraph"/>
        <w:numPr>
          <w:ilvl w:val="0"/>
          <w:numId w:val="210"/>
        </w:numPr>
        <w:tabs>
          <w:tab w:val="left" w:pos="567"/>
        </w:tabs>
        <w:spacing w:line="360" w:lineRule="auto"/>
        <w:jc w:val="both"/>
        <w:rPr>
          <w:ins w:id="38" w:author="Diep Be" w:date="2017-03-21T10:26:00Z"/>
          <w:rFonts w:ascii="Times New Roman" w:hAnsi="Times New Roman" w:cs="Times New Roman"/>
          <w:sz w:val="24"/>
          <w:szCs w:val="24"/>
        </w:rPr>
      </w:pPr>
      <w:r>
        <w:rPr>
          <w:rFonts w:ascii="Times New Roman" w:hAnsi="Times New Roman" w:cs="Times New Roman"/>
          <w:sz w:val="24"/>
          <w:szCs w:val="24"/>
        </w:rPr>
        <w:t xml:space="preserve">Bà </w:t>
      </w:r>
      <w:r w:rsidRPr="004B7BA8">
        <w:rPr>
          <w:rFonts w:ascii="Times New Roman" w:hAnsi="Times New Roman" w:cs="Times New Roman"/>
          <w:b/>
          <w:sz w:val="24"/>
          <w:szCs w:val="24"/>
        </w:rPr>
        <w:t xml:space="preserve">Lê </w:t>
      </w:r>
      <w:proofErr w:type="gramStart"/>
      <w:r w:rsidRPr="004B7BA8">
        <w:rPr>
          <w:rFonts w:ascii="Times New Roman" w:hAnsi="Times New Roman" w:cs="Times New Roman"/>
          <w:b/>
          <w:sz w:val="24"/>
          <w:szCs w:val="24"/>
        </w:rPr>
        <w:t>Lan</w:t>
      </w:r>
      <w:proofErr w:type="gramEnd"/>
      <w:r w:rsidRPr="004B7BA8">
        <w:rPr>
          <w:rFonts w:ascii="Times New Roman" w:hAnsi="Times New Roman" w:cs="Times New Roman"/>
          <w:b/>
          <w:sz w:val="24"/>
          <w:szCs w:val="24"/>
        </w:rPr>
        <w:t xml:space="preserve"> Hương</w:t>
      </w:r>
      <w:r>
        <w:rPr>
          <w:rFonts w:ascii="Times New Roman" w:hAnsi="Times New Roman" w:cs="Times New Roman"/>
          <w:sz w:val="24"/>
          <w:szCs w:val="24"/>
        </w:rPr>
        <w:t>, Trung tâm Đánh giá chất lượng giáo dục.</w:t>
      </w:r>
    </w:p>
    <w:p w14:paraId="7E702690" w14:textId="77777777" w:rsidR="00BA7295" w:rsidRPr="004B7BA8" w:rsidRDefault="00FA3CAB" w:rsidP="004B7BA8">
      <w:pPr>
        <w:pStyle w:val="ListParagraph"/>
        <w:numPr>
          <w:ilvl w:val="0"/>
          <w:numId w:val="210"/>
        </w:numPr>
        <w:tabs>
          <w:tab w:val="left" w:pos="567"/>
        </w:tabs>
        <w:spacing w:line="360" w:lineRule="auto"/>
        <w:jc w:val="both"/>
        <w:rPr>
          <w:rFonts w:ascii="Times New Roman" w:hAnsi="Times New Roman" w:cs="Times New Roman"/>
          <w:sz w:val="24"/>
          <w:szCs w:val="24"/>
        </w:rPr>
      </w:pPr>
      <w:ins w:id="39" w:author="Diep Be" w:date="2017-03-21T10:26:00Z">
        <w:r w:rsidRPr="004B7BA8">
          <w:rPr>
            <w:rFonts w:ascii="Times New Roman" w:hAnsi="Times New Roman" w:cs="Times New Roman"/>
            <w:sz w:val="24"/>
            <w:szCs w:val="24"/>
          </w:rPr>
          <w:t>Bà</w:t>
        </w:r>
        <w:r w:rsidRPr="004B7BA8">
          <w:rPr>
            <w:rFonts w:ascii="Times New Roman" w:hAnsi="Times New Roman" w:cs="Times New Roman"/>
            <w:b/>
            <w:sz w:val="24"/>
            <w:szCs w:val="24"/>
          </w:rPr>
          <w:t xml:space="preserve"> Đỗ Thu Hà</w:t>
        </w:r>
        <w:r w:rsidRPr="004B7BA8">
          <w:rPr>
            <w:rFonts w:ascii="Times New Roman" w:hAnsi="Times New Roman" w:cs="Times New Roman"/>
            <w:sz w:val="24"/>
            <w:szCs w:val="24"/>
          </w:rPr>
          <w:t xml:space="preserve">, </w:t>
        </w:r>
        <w:bookmarkStart w:id="40" w:name="OLE_LINK14"/>
        <w:bookmarkStart w:id="41" w:name="OLE_LINK37"/>
        <w:r w:rsidRPr="004B7BA8">
          <w:rPr>
            <w:rFonts w:ascii="Times New Roman" w:hAnsi="Times New Roman" w:cs="Times New Roman"/>
            <w:sz w:val="24"/>
            <w:szCs w:val="24"/>
          </w:rPr>
          <w:t>Viện Khoa học Giáo dục Việt Nam</w:t>
        </w:r>
      </w:ins>
      <w:bookmarkEnd w:id="40"/>
      <w:bookmarkEnd w:id="41"/>
      <w:r w:rsidR="00D20086" w:rsidRPr="004B7BA8">
        <w:rPr>
          <w:rFonts w:ascii="Times New Roman" w:hAnsi="Times New Roman" w:cs="Times New Roman"/>
          <w:sz w:val="24"/>
          <w:szCs w:val="24"/>
        </w:rPr>
        <w:t>;</w:t>
      </w:r>
    </w:p>
    <w:p w14:paraId="2F8462E4" w14:textId="77777777" w:rsidR="00D20086" w:rsidRPr="00BA7295" w:rsidRDefault="00D20086" w:rsidP="00A101A4">
      <w:pPr>
        <w:pStyle w:val="ListParagraph"/>
        <w:numPr>
          <w:ilvl w:val="0"/>
          <w:numId w:val="210"/>
        </w:numPr>
        <w:tabs>
          <w:tab w:val="left" w:pos="567"/>
        </w:tabs>
        <w:spacing w:line="360" w:lineRule="auto"/>
        <w:jc w:val="both"/>
        <w:rPr>
          <w:ins w:id="42" w:author="Diep Be" w:date="2017-03-21T10:26:00Z"/>
          <w:rFonts w:ascii="Times New Roman" w:hAnsi="Times New Roman" w:cs="Times New Roman"/>
          <w:sz w:val="24"/>
          <w:szCs w:val="24"/>
        </w:rPr>
      </w:pPr>
      <w:r w:rsidRPr="00BA7295">
        <w:rPr>
          <w:rFonts w:ascii="Times New Roman" w:hAnsi="Times New Roman" w:cs="Times New Roman"/>
          <w:sz w:val="24"/>
          <w:szCs w:val="24"/>
        </w:rPr>
        <w:t>Bà</w:t>
      </w:r>
      <w:r w:rsidRPr="00BA7295">
        <w:rPr>
          <w:rFonts w:ascii="Times New Roman" w:hAnsi="Times New Roman" w:cs="Times New Roman"/>
          <w:b/>
          <w:sz w:val="24"/>
          <w:szCs w:val="24"/>
        </w:rPr>
        <w:t xml:space="preserve"> Nguyễn Thị Hảo, </w:t>
      </w:r>
      <w:ins w:id="43" w:author="Diep Be" w:date="2017-03-21T10:26:00Z">
        <w:r w:rsidRPr="00BA7295">
          <w:rPr>
            <w:rFonts w:ascii="Times New Roman" w:hAnsi="Times New Roman" w:cs="Times New Roman"/>
            <w:sz w:val="24"/>
            <w:szCs w:val="24"/>
          </w:rPr>
          <w:t>Viện Khoa học Giáo dục Việt Nam</w:t>
        </w:r>
      </w:ins>
      <w:r w:rsidRPr="00BA7295">
        <w:rPr>
          <w:rFonts w:ascii="Times New Roman" w:hAnsi="Times New Roman" w:cs="Times New Roman"/>
          <w:sz w:val="24"/>
          <w:szCs w:val="24"/>
        </w:rPr>
        <w:t>.</w:t>
      </w:r>
    </w:p>
    <w:p w14:paraId="04D292FB" w14:textId="77777777" w:rsidR="00FA3CAB" w:rsidRPr="00BA7295" w:rsidRDefault="00FA3CAB" w:rsidP="00D84A04">
      <w:pPr>
        <w:tabs>
          <w:tab w:val="left" w:pos="567"/>
        </w:tabs>
        <w:spacing w:before="120" w:after="120" w:line="360" w:lineRule="auto"/>
        <w:ind w:left="284" w:firstLine="425"/>
        <w:rPr>
          <w:ins w:id="44" w:author="Diep Be" w:date="2017-03-21T10:26:00Z"/>
          <w:rFonts w:ascii="Times New Roman" w:hAnsi="Times New Roman" w:cs="Times New Roman"/>
          <w:b/>
          <w:i/>
          <w:sz w:val="24"/>
          <w:szCs w:val="24"/>
        </w:rPr>
      </w:pPr>
      <w:ins w:id="45" w:author="Diep Be" w:date="2017-03-21T10:26:00Z">
        <w:r w:rsidRPr="00BA7295">
          <w:rPr>
            <w:rFonts w:ascii="Times New Roman" w:hAnsi="Times New Roman" w:cs="Times New Roman"/>
            <w:b/>
            <w:i/>
            <w:sz w:val="24"/>
            <w:szCs w:val="24"/>
          </w:rPr>
          <w:t>Lĩnh vực Khoa học</w:t>
        </w:r>
      </w:ins>
      <w:r w:rsidR="00C976C6" w:rsidRPr="00BA7295">
        <w:rPr>
          <w:rFonts w:ascii="Times New Roman" w:hAnsi="Times New Roman" w:cs="Times New Roman"/>
          <w:b/>
          <w:i/>
          <w:sz w:val="24"/>
          <w:szCs w:val="24"/>
        </w:rPr>
        <w:t>:</w:t>
      </w:r>
    </w:p>
    <w:p w14:paraId="42B00D4F" w14:textId="77777777" w:rsidR="00BA7295" w:rsidRDefault="00FA3CAB" w:rsidP="00A101A4">
      <w:pPr>
        <w:pStyle w:val="ListParagraph"/>
        <w:numPr>
          <w:ilvl w:val="0"/>
          <w:numId w:val="211"/>
        </w:numPr>
        <w:tabs>
          <w:tab w:val="left" w:pos="567"/>
          <w:tab w:val="left" w:pos="5400"/>
        </w:tabs>
        <w:spacing w:line="360" w:lineRule="auto"/>
        <w:jc w:val="both"/>
        <w:rPr>
          <w:rFonts w:ascii="Times New Roman" w:hAnsi="Times New Roman" w:cs="Times New Roman"/>
          <w:sz w:val="24"/>
          <w:szCs w:val="24"/>
        </w:rPr>
      </w:pPr>
      <w:r w:rsidRPr="00BA7295">
        <w:rPr>
          <w:rFonts w:ascii="Times New Roman" w:hAnsi="Times New Roman" w:cs="Times New Roman"/>
          <w:sz w:val="24"/>
          <w:szCs w:val="24"/>
        </w:rPr>
        <w:t>Ông</w:t>
      </w:r>
      <w:r w:rsidRPr="00BA7295">
        <w:rPr>
          <w:rFonts w:ascii="Times New Roman" w:hAnsi="Times New Roman" w:cs="Times New Roman"/>
          <w:b/>
          <w:sz w:val="24"/>
          <w:szCs w:val="24"/>
        </w:rPr>
        <w:t xml:space="preserve"> Vũ Trọng Rỹ, </w:t>
      </w:r>
      <w:r w:rsidRPr="00BA7295">
        <w:rPr>
          <w:rFonts w:ascii="Times New Roman" w:hAnsi="Times New Roman" w:cs="Times New Roman"/>
          <w:sz w:val="24"/>
          <w:szCs w:val="24"/>
        </w:rPr>
        <w:t>Viện Khoa học Giáo dục Việt Nam</w:t>
      </w:r>
      <w:r w:rsidR="00500890" w:rsidRPr="00BA7295">
        <w:rPr>
          <w:rFonts w:ascii="Times New Roman" w:hAnsi="Times New Roman" w:cs="Times New Roman"/>
          <w:sz w:val="24"/>
          <w:szCs w:val="24"/>
        </w:rPr>
        <w:t>;</w:t>
      </w:r>
    </w:p>
    <w:p w14:paraId="11A683A4" w14:textId="3E251D73" w:rsidR="004B7BA8" w:rsidRDefault="004B7BA8" w:rsidP="00A101A4">
      <w:pPr>
        <w:pStyle w:val="ListParagraph"/>
        <w:numPr>
          <w:ilvl w:val="0"/>
          <w:numId w:val="211"/>
        </w:numPr>
        <w:tabs>
          <w:tab w:val="left" w:pos="567"/>
          <w:tab w:val="left" w:pos="540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Ông Dương Quang Ngọc, </w:t>
      </w:r>
      <w:r w:rsidRPr="00BA7295">
        <w:rPr>
          <w:rFonts w:ascii="Times New Roman" w:hAnsi="Times New Roman" w:cs="Times New Roman"/>
          <w:sz w:val="24"/>
          <w:szCs w:val="24"/>
        </w:rPr>
        <w:t>Viện Khoa học Giáo dục Việt Nam</w:t>
      </w:r>
      <w:r>
        <w:rPr>
          <w:rFonts w:ascii="Times New Roman" w:hAnsi="Times New Roman" w:cs="Times New Roman"/>
          <w:sz w:val="24"/>
          <w:szCs w:val="24"/>
        </w:rPr>
        <w:t>.</w:t>
      </w:r>
    </w:p>
    <w:p w14:paraId="25C7A7E9" w14:textId="77777777" w:rsidR="00BA7295" w:rsidRDefault="00FA3CAB" w:rsidP="00A101A4">
      <w:pPr>
        <w:pStyle w:val="ListParagraph"/>
        <w:numPr>
          <w:ilvl w:val="0"/>
          <w:numId w:val="211"/>
        </w:numPr>
        <w:tabs>
          <w:tab w:val="left" w:pos="567"/>
          <w:tab w:val="left" w:pos="5400"/>
        </w:tabs>
        <w:spacing w:line="360" w:lineRule="auto"/>
        <w:jc w:val="both"/>
        <w:rPr>
          <w:rFonts w:ascii="Times New Roman" w:hAnsi="Times New Roman" w:cs="Times New Roman"/>
          <w:sz w:val="24"/>
          <w:szCs w:val="24"/>
        </w:rPr>
      </w:pPr>
      <w:ins w:id="46" w:author="Diep Be" w:date="2017-03-21T10:26:00Z">
        <w:r w:rsidRPr="00BA7295">
          <w:rPr>
            <w:rFonts w:ascii="Times New Roman" w:hAnsi="Times New Roman" w:cs="Times New Roman"/>
            <w:sz w:val="24"/>
            <w:szCs w:val="24"/>
          </w:rPr>
          <w:t>Ông</w:t>
        </w:r>
        <w:r w:rsidRPr="00BA7295">
          <w:rPr>
            <w:rFonts w:ascii="Times New Roman" w:hAnsi="Times New Roman" w:cs="Times New Roman"/>
            <w:b/>
            <w:sz w:val="24"/>
            <w:szCs w:val="24"/>
          </w:rPr>
          <w:t xml:space="preserve"> Nguyễn Ngọc Luân</w:t>
        </w:r>
        <w:r w:rsidRPr="00BA7295">
          <w:rPr>
            <w:rFonts w:ascii="Times New Roman" w:hAnsi="Times New Roman" w:cs="Times New Roman"/>
            <w:sz w:val="24"/>
            <w:szCs w:val="24"/>
          </w:rPr>
          <w:t xml:space="preserve">, Trường THPT </w:t>
        </w:r>
      </w:ins>
      <w:r w:rsidR="00E16236" w:rsidRPr="00BA7295">
        <w:rPr>
          <w:rFonts w:ascii="Times New Roman" w:hAnsi="Times New Roman" w:cs="Times New Roman"/>
          <w:sz w:val="24"/>
          <w:szCs w:val="24"/>
        </w:rPr>
        <w:t>Yên Mỹ,</w:t>
      </w:r>
      <w:ins w:id="47" w:author="Diep Be" w:date="2017-03-21T10:26:00Z">
        <w:r w:rsidRPr="00BA7295">
          <w:rPr>
            <w:rFonts w:ascii="Times New Roman" w:hAnsi="Times New Roman" w:cs="Times New Roman"/>
            <w:sz w:val="24"/>
            <w:szCs w:val="24"/>
          </w:rPr>
          <w:t xml:space="preserve"> Hưng Yên;</w:t>
        </w:r>
      </w:ins>
    </w:p>
    <w:p w14:paraId="77815EFF" w14:textId="77777777" w:rsidR="00BA7295" w:rsidRDefault="00B8256F" w:rsidP="00A101A4">
      <w:pPr>
        <w:pStyle w:val="ListParagraph"/>
        <w:numPr>
          <w:ilvl w:val="0"/>
          <w:numId w:val="211"/>
        </w:numPr>
        <w:tabs>
          <w:tab w:val="left" w:pos="567"/>
          <w:tab w:val="left" w:pos="5400"/>
        </w:tabs>
        <w:spacing w:line="360" w:lineRule="auto"/>
        <w:jc w:val="both"/>
        <w:rPr>
          <w:rFonts w:ascii="Times New Roman" w:hAnsi="Times New Roman" w:cs="Times New Roman"/>
          <w:sz w:val="24"/>
          <w:szCs w:val="24"/>
        </w:rPr>
      </w:pPr>
      <w:r w:rsidRPr="00BA7295">
        <w:rPr>
          <w:rFonts w:ascii="Times New Roman" w:hAnsi="Times New Roman" w:cs="Times New Roman"/>
          <w:sz w:val="24"/>
          <w:szCs w:val="24"/>
        </w:rPr>
        <w:t xml:space="preserve">Ông </w:t>
      </w:r>
      <w:r w:rsidRPr="00BA7295">
        <w:rPr>
          <w:rFonts w:ascii="Times New Roman" w:hAnsi="Times New Roman" w:cs="Times New Roman"/>
          <w:b/>
          <w:sz w:val="24"/>
          <w:szCs w:val="24"/>
        </w:rPr>
        <w:t xml:space="preserve">Vũ Minh Tuân, </w:t>
      </w:r>
      <w:r w:rsidRPr="00BA7295">
        <w:rPr>
          <w:rFonts w:ascii="Times New Roman" w:hAnsi="Times New Roman" w:cs="Times New Roman"/>
          <w:sz w:val="24"/>
          <w:szCs w:val="24"/>
        </w:rPr>
        <w:t xml:space="preserve">THPT </w:t>
      </w:r>
      <w:r w:rsidR="006A144E" w:rsidRPr="00BA7295">
        <w:rPr>
          <w:rFonts w:ascii="Times New Roman" w:hAnsi="Times New Roman" w:cs="Times New Roman"/>
          <w:sz w:val="24"/>
          <w:szCs w:val="24"/>
        </w:rPr>
        <w:t>Trần Phú,</w:t>
      </w:r>
      <w:r w:rsidRPr="00BA7295">
        <w:rPr>
          <w:rFonts w:ascii="Times New Roman" w:hAnsi="Times New Roman" w:cs="Times New Roman"/>
          <w:sz w:val="24"/>
          <w:szCs w:val="24"/>
        </w:rPr>
        <w:t xml:space="preserve"> Hải Phòng;</w:t>
      </w:r>
    </w:p>
    <w:p w14:paraId="3926562C" w14:textId="4E58586E" w:rsidR="00B8256F" w:rsidRDefault="00B8256F" w:rsidP="00A101A4">
      <w:pPr>
        <w:pStyle w:val="ListParagraph"/>
        <w:numPr>
          <w:ilvl w:val="0"/>
          <w:numId w:val="211"/>
        </w:numPr>
        <w:tabs>
          <w:tab w:val="left" w:pos="567"/>
          <w:tab w:val="left" w:pos="5400"/>
        </w:tabs>
        <w:spacing w:line="360" w:lineRule="auto"/>
        <w:jc w:val="both"/>
        <w:rPr>
          <w:rFonts w:ascii="Times New Roman" w:hAnsi="Times New Roman" w:cs="Times New Roman"/>
          <w:sz w:val="24"/>
          <w:szCs w:val="24"/>
        </w:rPr>
      </w:pPr>
      <w:r w:rsidRPr="00BA7295">
        <w:rPr>
          <w:rFonts w:ascii="Times New Roman" w:hAnsi="Times New Roman" w:cs="Times New Roman"/>
          <w:sz w:val="24"/>
          <w:szCs w:val="24"/>
        </w:rPr>
        <w:t>Bà</w:t>
      </w:r>
      <w:r w:rsidRPr="00BA7295">
        <w:rPr>
          <w:rFonts w:ascii="Times New Roman" w:hAnsi="Times New Roman" w:cs="Times New Roman"/>
          <w:b/>
          <w:sz w:val="24"/>
          <w:szCs w:val="24"/>
        </w:rPr>
        <w:t xml:space="preserve"> Lê Hoa </w:t>
      </w:r>
      <w:proofErr w:type="gramStart"/>
      <w:r w:rsidRPr="00BA7295">
        <w:rPr>
          <w:rFonts w:ascii="Times New Roman" w:hAnsi="Times New Roman" w:cs="Times New Roman"/>
          <w:b/>
          <w:sz w:val="24"/>
          <w:szCs w:val="24"/>
        </w:rPr>
        <w:t>Lan</w:t>
      </w:r>
      <w:proofErr w:type="gramEnd"/>
      <w:r w:rsidRPr="00BA7295">
        <w:rPr>
          <w:rFonts w:ascii="Times New Roman" w:hAnsi="Times New Roman" w:cs="Times New Roman"/>
          <w:b/>
          <w:sz w:val="24"/>
          <w:szCs w:val="24"/>
        </w:rPr>
        <w:t xml:space="preserve">, </w:t>
      </w:r>
      <w:r w:rsidRPr="00BA7295">
        <w:rPr>
          <w:rFonts w:ascii="Times New Roman" w:hAnsi="Times New Roman" w:cs="Times New Roman"/>
          <w:sz w:val="24"/>
          <w:szCs w:val="24"/>
        </w:rPr>
        <w:t>THPT Chu Văn An, Hà Nộ</w:t>
      </w:r>
      <w:r w:rsidR="004B7BA8">
        <w:rPr>
          <w:rFonts w:ascii="Times New Roman" w:hAnsi="Times New Roman" w:cs="Times New Roman"/>
          <w:sz w:val="24"/>
          <w:szCs w:val="24"/>
        </w:rPr>
        <w:t>i.</w:t>
      </w:r>
    </w:p>
    <w:p w14:paraId="33B13392" w14:textId="77777777" w:rsidR="004B7BA8" w:rsidRDefault="004B7BA8" w:rsidP="004B7BA8">
      <w:pPr>
        <w:tabs>
          <w:tab w:val="left" w:pos="567"/>
          <w:tab w:val="left" w:pos="5400"/>
        </w:tabs>
        <w:spacing w:line="360" w:lineRule="auto"/>
        <w:ind w:left="560"/>
        <w:jc w:val="both"/>
        <w:rPr>
          <w:rFonts w:ascii="Times New Roman" w:hAnsi="Times New Roman" w:cs="Times New Roman"/>
          <w:sz w:val="24"/>
          <w:szCs w:val="24"/>
        </w:rPr>
      </w:pPr>
    </w:p>
    <w:p w14:paraId="2805B22B" w14:textId="77777777" w:rsidR="004B7BA8" w:rsidRDefault="004B7BA8" w:rsidP="004B7BA8">
      <w:pPr>
        <w:tabs>
          <w:tab w:val="left" w:pos="567"/>
          <w:tab w:val="left" w:pos="5400"/>
        </w:tabs>
        <w:spacing w:line="360" w:lineRule="auto"/>
        <w:ind w:left="560"/>
        <w:jc w:val="both"/>
        <w:rPr>
          <w:rFonts w:ascii="Times New Roman" w:hAnsi="Times New Roman" w:cs="Times New Roman"/>
          <w:sz w:val="24"/>
          <w:szCs w:val="24"/>
        </w:rPr>
      </w:pPr>
    </w:p>
    <w:p w14:paraId="7D90F169" w14:textId="77777777" w:rsidR="004B7BA8" w:rsidRDefault="004B7BA8" w:rsidP="004B7BA8">
      <w:pPr>
        <w:tabs>
          <w:tab w:val="left" w:pos="567"/>
          <w:tab w:val="left" w:pos="5400"/>
        </w:tabs>
        <w:spacing w:line="360" w:lineRule="auto"/>
        <w:ind w:left="560"/>
        <w:jc w:val="both"/>
        <w:rPr>
          <w:rFonts w:ascii="Times New Roman" w:hAnsi="Times New Roman" w:cs="Times New Roman"/>
          <w:sz w:val="24"/>
          <w:szCs w:val="24"/>
        </w:rPr>
      </w:pPr>
    </w:p>
    <w:p w14:paraId="3C8A4886" w14:textId="77777777" w:rsidR="004B7BA8" w:rsidRDefault="004B7BA8" w:rsidP="004B7BA8">
      <w:pPr>
        <w:tabs>
          <w:tab w:val="left" w:pos="567"/>
          <w:tab w:val="left" w:pos="5400"/>
        </w:tabs>
        <w:spacing w:line="360" w:lineRule="auto"/>
        <w:ind w:left="560"/>
        <w:jc w:val="both"/>
        <w:rPr>
          <w:rFonts w:ascii="Times New Roman" w:hAnsi="Times New Roman" w:cs="Times New Roman"/>
          <w:sz w:val="24"/>
          <w:szCs w:val="24"/>
        </w:rPr>
      </w:pPr>
    </w:p>
    <w:p w14:paraId="200D0E6E" w14:textId="77777777" w:rsidR="004B7BA8" w:rsidRDefault="004B7BA8" w:rsidP="004B7BA8">
      <w:pPr>
        <w:tabs>
          <w:tab w:val="left" w:pos="567"/>
          <w:tab w:val="left" w:pos="5400"/>
        </w:tabs>
        <w:spacing w:line="360" w:lineRule="auto"/>
        <w:ind w:left="560"/>
        <w:jc w:val="both"/>
        <w:rPr>
          <w:rFonts w:ascii="Times New Roman" w:hAnsi="Times New Roman" w:cs="Times New Roman"/>
          <w:sz w:val="24"/>
          <w:szCs w:val="24"/>
        </w:rPr>
      </w:pPr>
    </w:p>
    <w:p w14:paraId="2FEF4BF5" w14:textId="77777777" w:rsidR="004B7BA8" w:rsidRDefault="004B7BA8" w:rsidP="004B7BA8">
      <w:pPr>
        <w:tabs>
          <w:tab w:val="left" w:pos="567"/>
          <w:tab w:val="left" w:pos="5400"/>
        </w:tabs>
        <w:spacing w:line="360" w:lineRule="auto"/>
        <w:ind w:left="560"/>
        <w:jc w:val="both"/>
        <w:rPr>
          <w:rFonts w:ascii="Times New Roman" w:hAnsi="Times New Roman" w:cs="Times New Roman"/>
          <w:sz w:val="24"/>
          <w:szCs w:val="24"/>
        </w:rPr>
      </w:pPr>
    </w:p>
    <w:p w14:paraId="0A41C01D" w14:textId="77777777" w:rsidR="004B7BA8" w:rsidRPr="004B7BA8" w:rsidRDefault="004B7BA8" w:rsidP="004B7BA8">
      <w:pPr>
        <w:tabs>
          <w:tab w:val="left" w:pos="567"/>
          <w:tab w:val="left" w:pos="5400"/>
        </w:tabs>
        <w:spacing w:line="360" w:lineRule="auto"/>
        <w:ind w:left="560"/>
        <w:jc w:val="both"/>
        <w:rPr>
          <w:rFonts w:ascii="Times New Roman" w:hAnsi="Times New Roman" w:cs="Times New Roman"/>
          <w:sz w:val="24"/>
          <w:szCs w:val="24"/>
        </w:rPr>
      </w:pPr>
    </w:p>
    <w:p w14:paraId="0EC4A171" w14:textId="77777777" w:rsidR="00B8256F" w:rsidRPr="00BA7295" w:rsidRDefault="00B8256F" w:rsidP="00A101A4">
      <w:pPr>
        <w:tabs>
          <w:tab w:val="left" w:pos="567"/>
          <w:tab w:val="left" w:pos="5400"/>
        </w:tabs>
        <w:spacing w:line="360" w:lineRule="auto"/>
        <w:ind w:left="284" w:firstLine="425"/>
        <w:jc w:val="both"/>
        <w:rPr>
          <w:ins w:id="48" w:author="Diep Be" w:date="2017-03-21T10:26:00Z"/>
          <w:rFonts w:ascii="Times New Roman" w:hAnsi="Times New Roman" w:cs="Times New Roman"/>
          <w:sz w:val="26"/>
          <w:szCs w:val="26"/>
        </w:rPr>
      </w:pPr>
    </w:p>
    <w:p w14:paraId="28721C28" w14:textId="77777777" w:rsidR="00FA3CAB" w:rsidRDefault="00FA3CAB" w:rsidP="005C67E3">
      <w:pPr>
        <w:spacing w:line="360" w:lineRule="auto"/>
        <w:jc w:val="center"/>
        <w:rPr>
          <w:rFonts w:ascii="Times New Roman" w:hAnsi="Times New Roman" w:cs="Times New Roman"/>
          <w:sz w:val="26"/>
          <w:szCs w:val="26"/>
        </w:rPr>
      </w:pPr>
    </w:p>
    <w:p w14:paraId="3CAEF589" w14:textId="77777777" w:rsidR="00E31894" w:rsidRPr="005C67E3" w:rsidDel="005E2E60" w:rsidRDefault="00E31894" w:rsidP="005C67E3">
      <w:pPr>
        <w:spacing w:line="360" w:lineRule="auto"/>
        <w:jc w:val="center"/>
        <w:rPr>
          <w:del w:id="49" w:author="Diep Be" w:date="2017-03-21T10:26:00Z"/>
          <w:rFonts w:ascii="Times New Roman" w:hAnsi="Times New Roman" w:cs="Times New Roman"/>
          <w:sz w:val="26"/>
          <w:szCs w:val="26"/>
        </w:rPr>
      </w:pPr>
    </w:p>
    <w:p w14:paraId="1F0E5BCB" w14:textId="77777777" w:rsidR="00E31894" w:rsidRDefault="004F4DEF" w:rsidP="00B9255E">
      <w:pPr>
        <w:spacing w:after="240" w:line="288" w:lineRule="auto"/>
        <w:ind w:firstLine="567"/>
        <w:jc w:val="center"/>
        <w:rPr>
          <w:rFonts w:ascii="Times New Roman" w:hAnsi="Times New Roman" w:cs="Times New Roman"/>
          <w:b/>
          <w:sz w:val="26"/>
          <w:szCs w:val="26"/>
        </w:rPr>
      </w:pPr>
      <w:r>
        <w:rPr>
          <w:rFonts w:ascii="Times New Roman" w:hAnsi="Times New Roman" w:cs="Times New Roman"/>
          <w:b/>
          <w:sz w:val="26"/>
          <w:szCs w:val="26"/>
        </w:rPr>
        <w:t>LỜI GIỚI THIỆU VÀ CẢM ƠN</w:t>
      </w:r>
      <w:bookmarkStart w:id="50" w:name="OLE_LINK69"/>
      <w:bookmarkStart w:id="51" w:name="OLE_LINK70"/>
      <w:bookmarkStart w:id="52" w:name="OLE_LINK13"/>
    </w:p>
    <w:p w14:paraId="04E4381E" w14:textId="77777777" w:rsidR="001655B5" w:rsidRPr="00E31894" w:rsidRDefault="00FA3CAB" w:rsidP="00442093">
      <w:pPr>
        <w:spacing w:line="360" w:lineRule="auto"/>
        <w:ind w:firstLine="567"/>
        <w:jc w:val="both"/>
        <w:rPr>
          <w:ins w:id="53" w:author="Diep Be" w:date="2017-03-20T08:57:00Z"/>
          <w:rFonts w:ascii="Times New Roman" w:hAnsi="Times New Roman" w:cs="Times New Roman"/>
          <w:b/>
          <w:sz w:val="26"/>
          <w:szCs w:val="26"/>
        </w:rPr>
      </w:pPr>
      <w:r w:rsidRPr="005C67E3">
        <w:rPr>
          <w:rFonts w:ascii="Times New Roman" w:hAnsi="Times New Roman" w:cs="Times New Roman"/>
          <w:sz w:val="26"/>
          <w:szCs w:val="26"/>
        </w:rPr>
        <w:t>Ngày 22/10/2009, Phó thủ tướng, Bộ trưởng Nguyễn Thiện Nhân đã gửi ông Angel Gurria, Tổng Thư ký OECD thư đề nghị Việt Nam tham gia PISA chu kỳ 2012. Ngày 11/1</w:t>
      </w:r>
      <w:r w:rsidR="00CB13B8">
        <w:rPr>
          <w:rFonts w:ascii="Times New Roman" w:hAnsi="Times New Roman" w:cs="Times New Roman"/>
          <w:sz w:val="26"/>
          <w:szCs w:val="26"/>
        </w:rPr>
        <w:t xml:space="preserve">1/2009, OECD có thư </w:t>
      </w:r>
      <w:r w:rsidRPr="005C67E3">
        <w:rPr>
          <w:rFonts w:ascii="Times New Roman" w:hAnsi="Times New Roman" w:cs="Times New Roman"/>
          <w:sz w:val="26"/>
          <w:szCs w:val="26"/>
        </w:rPr>
        <w:t>trả lời chính thức gửi Phó thủ tướng, Bộ trưởng Nguyễn Thiện Nhân, đồng ý Việt Nam tham gia PISA. Đến nay, Việt Nam đã hoàn thành tốt chu kỳ PISA 2012 (2010 - 2012)</w:t>
      </w:r>
      <w:ins w:id="54" w:author="Diep Be" w:date="2017-03-20T08:56:00Z">
        <w:r w:rsidRPr="005C67E3">
          <w:rPr>
            <w:rFonts w:ascii="Times New Roman" w:hAnsi="Times New Roman" w:cs="Times New Roman"/>
            <w:sz w:val="26"/>
            <w:szCs w:val="26"/>
          </w:rPr>
          <w:t>,</w:t>
        </w:r>
      </w:ins>
      <w:r w:rsidRPr="005C67E3">
        <w:rPr>
          <w:rFonts w:ascii="Times New Roman" w:hAnsi="Times New Roman" w:cs="Times New Roman"/>
          <w:sz w:val="26"/>
          <w:szCs w:val="26"/>
        </w:rPr>
        <w:t xml:space="preserve"> </w:t>
      </w:r>
      <w:del w:id="55" w:author="Diep Be" w:date="2017-03-20T08:56:00Z">
        <w:r w:rsidRPr="005C67E3">
          <w:rPr>
            <w:rFonts w:ascii="Times New Roman" w:hAnsi="Times New Roman" w:cs="Times New Roman"/>
            <w:sz w:val="26"/>
            <w:szCs w:val="26"/>
          </w:rPr>
          <w:delText xml:space="preserve"> </w:delText>
        </w:r>
      </w:del>
      <w:r w:rsidRPr="005C67E3">
        <w:rPr>
          <w:rFonts w:ascii="Times New Roman" w:hAnsi="Times New Roman" w:cs="Times New Roman"/>
          <w:sz w:val="26"/>
          <w:szCs w:val="26"/>
        </w:rPr>
        <w:t>chu kỳ PISA 2015 (2013-2015)</w:t>
      </w:r>
      <w:ins w:id="56" w:author="Diep Be" w:date="2017-03-20T08:56:00Z">
        <w:r w:rsidRPr="005C67E3">
          <w:rPr>
            <w:rFonts w:ascii="Times New Roman" w:hAnsi="Times New Roman" w:cs="Times New Roman"/>
            <w:sz w:val="26"/>
            <w:szCs w:val="26"/>
          </w:rPr>
          <w:t xml:space="preserve"> và đang tiếp tục triển khai PISA chu kỳ 2018</w:t>
        </w:r>
      </w:ins>
      <w:r w:rsidR="0097709A" w:rsidRPr="005C67E3">
        <w:rPr>
          <w:rFonts w:ascii="Times New Roman" w:hAnsi="Times New Roman" w:cs="Times New Roman"/>
          <w:sz w:val="26"/>
          <w:szCs w:val="26"/>
        </w:rPr>
        <w:t xml:space="preserve"> (2016 – 2018</w:t>
      </w:r>
      <w:r w:rsidRPr="005C67E3">
        <w:rPr>
          <w:rFonts w:ascii="Times New Roman" w:hAnsi="Times New Roman" w:cs="Times New Roman"/>
          <w:sz w:val="26"/>
          <w:szCs w:val="26"/>
        </w:rPr>
        <w:t>).</w:t>
      </w:r>
    </w:p>
    <w:p w14:paraId="4249814F" w14:textId="495233E7" w:rsidR="005D5E52" w:rsidRDefault="00FA3CAB">
      <w:pPr>
        <w:tabs>
          <w:tab w:val="left" w:pos="567"/>
        </w:tabs>
        <w:spacing w:line="360" w:lineRule="auto"/>
        <w:ind w:firstLine="567"/>
        <w:jc w:val="both"/>
        <w:rPr>
          <w:del w:id="57" w:author="Diep Be" w:date="2017-03-20T15:26:00Z"/>
          <w:rFonts w:ascii="Times New Roman" w:hAnsi="Times New Roman" w:cs="Times New Roman"/>
          <w:sz w:val="26"/>
          <w:szCs w:val="26"/>
        </w:rPr>
        <w:pPrChange w:id="58" w:author="Diep Be" w:date="2017-03-31T15:10:00Z">
          <w:pPr>
            <w:tabs>
              <w:tab w:val="left" w:pos="567"/>
            </w:tabs>
            <w:spacing w:after="60" w:line="300" w:lineRule="auto"/>
            <w:ind w:firstLine="425"/>
            <w:jc w:val="both"/>
          </w:pPr>
        </w:pPrChange>
      </w:pPr>
      <w:r w:rsidRPr="005C67E3">
        <w:rPr>
          <w:rFonts w:ascii="Times New Roman" w:hAnsi="Times New Roman" w:cs="Times New Roman"/>
          <w:sz w:val="26"/>
          <w:szCs w:val="26"/>
        </w:rPr>
        <w:t>Cục</w:t>
      </w:r>
      <w:r w:rsidR="004B7BA8">
        <w:rPr>
          <w:rFonts w:ascii="Times New Roman" w:hAnsi="Times New Roman" w:cs="Times New Roman"/>
          <w:sz w:val="26"/>
          <w:szCs w:val="26"/>
        </w:rPr>
        <w:t xml:space="preserve"> Quản lý chất lượng (QLCL), trước đây là Cục</w:t>
      </w:r>
      <w:r w:rsidRPr="005C67E3">
        <w:rPr>
          <w:rFonts w:ascii="Times New Roman" w:hAnsi="Times New Roman" w:cs="Times New Roman"/>
          <w:sz w:val="26"/>
          <w:szCs w:val="26"/>
        </w:rPr>
        <w:t xml:space="preserve"> Khảo thí và Kiểm đị</w:t>
      </w:r>
      <w:r w:rsidR="00683488">
        <w:rPr>
          <w:rFonts w:ascii="Times New Roman" w:hAnsi="Times New Roman" w:cs="Times New Roman"/>
          <w:sz w:val="26"/>
          <w:szCs w:val="26"/>
        </w:rPr>
        <w:t>nh c</w:t>
      </w:r>
      <w:r w:rsidRPr="005C67E3">
        <w:rPr>
          <w:rFonts w:ascii="Times New Roman" w:hAnsi="Times New Roman" w:cs="Times New Roman"/>
          <w:sz w:val="26"/>
          <w:szCs w:val="26"/>
        </w:rPr>
        <w:t>hất lượng giáo dục</w:t>
      </w:r>
      <w:r w:rsidR="00683488">
        <w:rPr>
          <w:rFonts w:ascii="Times New Roman" w:hAnsi="Times New Roman" w:cs="Times New Roman"/>
          <w:sz w:val="26"/>
          <w:szCs w:val="26"/>
        </w:rPr>
        <w:t xml:space="preserve"> (Cục KTKĐCLGD)</w:t>
      </w:r>
      <w:r w:rsidRPr="005C67E3">
        <w:rPr>
          <w:rFonts w:ascii="Times New Roman" w:hAnsi="Times New Roman" w:cs="Times New Roman"/>
          <w:sz w:val="26"/>
          <w:szCs w:val="26"/>
        </w:rPr>
        <w:t xml:space="preserve"> được Lãnh đạo Bộ Giáo dụ</w:t>
      </w:r>
      <w:r w:rsidR="00BA7295">
        <w:rPr>
          <w:rFonts w:ascii="Times New Roman" w:hAnsi="Times New Roman" w:cs="Times New Roman"/>
          <w:sz w:val="26"/>
          <w:szCs w:val="26"/>
        </w:rPr>
        <w:t>c và</w:t>
      </w:r>
      <w:r w:rsidRPr="005C67E3">
        <w:rPr>
          <w:rFonts w:ascii="Times New Roman" w:hAnsi="Times New Roman" w:cs="Times New Roman"/>
          <w:sz w:val="26"/>
          <w:szCs w:val="26"/>
        </w:rPr>
        <w:t xml:space="preserve"> Đào tạo giao chủ trì Chương trình Đánh giá học sinh quốc tế (PISA). </w:t>
      </w:r>
      <w:proofErr w:type="gramStart"/>
      <w:r w:rsidRPr="005C67E3">
        <w:rPr>
          <w:rFonts w:ascii="Times New Roman" w:hAnsi="Times New Roman" w:cs="Times New Roman"/>
          <w:sz w:val="26"/>
          <w:szCs w:val="26"/>
        </w:rPr>
        <w:t>Trung tâm Đánh giá chất lượng giáo dục</w:t>
      </w:r>
      <w:r w:rsidR="00622F06">
        <w:rPr>
          <w:rFonts w:ascii="Times New Roman" w:hAnsi="Times New Roman" w:cs="Times New Roman"/>
          <w:sz w:val="26"/>
          <w:szCs w:val="26"/>
        </w:rPr>
        <w:t xml:space="preserve"> trực thuộc</w:t>
      </w:r>
      <w:r w:rsidR="00B17E71">
        <w:rPr>
          <w:rFonts w:ascii="Times New Roman" w:hAnsi="Times New Roman" w:cs="Times New Roman"/>
          <w:sz w:val="26"/>
          <w:szCs w:val="26"/>
        </w:rPr>
        <w:t xml:space="preserve"> Cục </w:t>
      </w:r>
      <w:r w:rsidR="004B7BA8">
        <w:rPr>
          <w:rFonts w:ascii="Times New Roman" w:hAnsi="Times New Roman" w:cs="Times New Roman"/>
          <w:sz w:val="26"/>
          <w:szCs w:val="26"/>
        </w:rPr>
        <w:t>QLCL</w:t>
      </w:r>
      <w:r w:rsidRPr="005C67E3">
        <w:rPr>
          <w:rFonts w:ascii="Times New Roman" w:hAnsi="Times New Roman" w:cs="Times New Roman"/>
          <w:sz w:val="26"/>
          <w:szCs w:val="26"/>
        </w:rPr>
        <w:t xml:space="preserve"> là đơn vị tổ chức triển khai thực hiện.</w:t>
      </w:r>
      <w:proofErr w:type="gramEnd"/>
      <w:r w:rsidRPr="005C67E3">
        <w:rPr>
          <w:rFonts w:ascii="Times New Roman" w:hAnsi="Times New Roman" w:cs="Times New Roman"/>
          <w:sz w:val="26"/>
          <w:szCs w:val="26"/>
        </w:rPr>
        <w:t xml:space="preserve"> Các đơn vị phối hợp là: Cục Nhà giáo và Cán bộ quản lý cơ sở giáo dục, Vụ Giáo dục Trung học, Vụ Giáo dục thường xuyên, Cục Công nghệ thông tin, Viện Khoa học Giáo dục Việt Nam, Học viện Quản lý giáo dục, các Sở Giáo dụ</w:t>
      </w:r>
      <w:r w:rsidR="00C86335">
        <w:rPr>
          <w:rFonts w:ascii="Times New Roman" w:hAnsi="Times New Roman" w:cs="Times New Roman"/>
          <w:sz w:val="26"/>
          <w:szCs w:val="26"/>
        </w:rPr>
        <w:t>c &amp;</w:t>
      </w:r>
      <w:r w:rsidRPr="005C67E3">
        <w:rPr>
          <w:rFonts w:ascii="Times New Roman" w:hAnsi="Times New Roman" w:cs="Times New Roman"/>
          <w:sz w:val="26"/>
          <w:szCs w:val="26"/>
        </w:rPr>
        <w:t xml:space="preserve"> Đào tạo cùng các cơ sở giáo dục tham </w:t>
      </w:r>
      <w:r w:rsidR="00C24764">
        <w:rPr>
          <w:rFonts w:ascii="Times New Roman" w:hAnsi="Times New Roman" w:cs="Times New Roman"/>
          <w:sz w:val="26"/>
          <w:szCs w:val="26"/>
        </w:rPr>
        <w:t>gia k</w:t>
      </w:r>
      <w:r w:rsidRPr="005C67E3">
        <w:rPr>
          <w:rFonts w:ascii="Times New Roman" w:hAnsi="Times New Roman" w:cs="Times New Roman"/>
          <w:sz w:val="26"/>
          <w:szCs w:val="26"/>
        </w:rPr>
        <w:t>hả</w:t>
      </w:r>
      <w:r w:rsidR="00C86335">
        <w:rPr>
          <w:rFonts w:ascii="Times New Roman" w:hAnsi="Times New Roman" w:cs="Times New Roman"/>
          <w:sz w:val="26"/>
          <w:szCs w:val="26"/>
        </w:rPr>
        <w:t>o sát t</w:t>
      </w:r>
      <w:r w:rsidRPr="005C67E3">
        <w:rPr>
          <w:rFonts w:ascii="Times New Roman" w:hAnsi="Times New Roman" w:cs="Times New Roman"/>
          <w:sz w:val="26"/>
          <w:szCs w:val="26"/>
        </w:rPr>
        <w:t>hử nghiệ</w:t>
      </w:r>
      <w:r w:rsidR="00C24764">
        <w:rPr>
          <w:rFonts w:ascii="Times New Roman" w:hAnsi="Times New Roman" w:cs="Times New Roman"/>
          <w:sz w:val="26"/>
          <w:szCs w:val="26"/>
        </w:rPr>
        <w:t>m, k</w:t>
      </w:r>
      <w:r w:rsidRPr="005C67E3">
        <w:rPr>
          <w:rFonts w:ascii="Times New Roman" w:hAnsi="Times New Roman" w:cs="Times New Roman"/>
          <w:sz w:val="26"/>
          <w:szCs w:val="26"/>
        </w:rPr>
        <w:t>hả</w:t>
      </w:r>
      <w:r w:rsidR="00C86335">
        <w:rPr>
          <w:rFonts w:ascii="Times New Roman" w:hAnsi="Times New Roman" w:cs="Times New Roman"/>
          <w:sz w:val="26"/>
          <w:szCs w:val="26"/>
        </w:rPr>
        <w:t>o sát c</w:t>
      </w:r>
      <w:r w:rsidRPr="005C67E3">
        <w:rPr>
          <w:rFonts w:ascii="Times New Roman" w:hAnsi="Times New Roman" w:cs="Times New Roman"/>
          <w:sz w:val="26"/>
          <w:szCs w:val="26"/>
        </w:rPr>
        <w:t xml:space="preserve">hính thức PISA chu kỳ 2018. </w:t>
      </w:r>
    </w:p>
    <w:p w14:paraId="18F28633" w14:textId="77777777" w:rsidR="005D5E52" w:rsidRDefault="00FA3CAB">
      <w:pPr>
        <w:tabs>
          <w:tab w:val="left" w:pos="567"/>
        </w:tabs>
        <w:spacing w:line="360" w:lineRule="auto"/>
        <w:ind w:firstLine="567"/>
        <w:jc w:val="both"/>
        <w:rPr>
          <w:rFonts w:ascii="Times New Roman" w:hAnsi="Times New Roman" w:cs="Times New Roman"/>
          <w:sz w:val="26"/>
          <w:szCs w:val="26"/>
          <w:lang w:val="vi-VN"/>
        </w:rPr>
        <w:pPrChange w:id="59" w:author="Diep Be" w:date="2017-03-31T15:10:00Z">
          <w:pPr>
            <w:tabs>
              <w:tab w:val="left" w:pos="567"/>
            </w:tabs>
            <w:spacing w:after="60" w:line="300" w:lineRule="auto"/>
            <w:ind w:firstLine="425"/>
            <w:jc w:val="both"/>
          </w:pPr>
        </w:pPrChange>
      </w:pPr>
      <w:r w:rsidRPr="005C67E3">
        <w:rPr>
          <w:rFonts w:ascii="Times New Roman" w:hAnsi="Times New Roman" w:cs="Times New Roman"/>
          <w:sz w:val="26"/>
          <w:szCs w:val="26"/>
          <w:lang w:val="vi-VN"/>
        </w:rPr>
        <w:t xml:space="preserve">Cuốn sách này biên soạn nhằm cung cấp cho các nhà quản lí giáo dục, giáo viên và học sinh </w:t>
      </w:r>
      <w:r w:rsidR="001C2649">
        <w:rPr>
          <w:rFonts w:ascii="Times New Roman" w:hAnsi="Times New Roman" w:cs="Times New Roman"/>
          <w:sz w:val="26"/>
          <w:szCs w:val="26"/>
        </w:rPr>
        <w:t xml:space="preserve">Việt Nam </w:t>
      </w:r>
      <w:r w:rsidRPr="005C67E3">
        <w:rPr>
          <w:rFonts w:ascii="Times New Roman" w:hAnsi="Times New Roman" w:cs="Times New Roman"/>
          <w:sz w:val="26"/>
          <w:szCs w:val="26"/>
          <w:lang w:val="vi-VN"/>
        </w:rPr>
        <w:t xml:space="preserve">tổng quan về cách đánh giá của PISA, </w:t>
      </w:r>
      <w:r w:rsidRPr="005C67E3">
        <w:rPr>
          <w:rFonts w:ascii="Times New Roman" w:hAnsi="Times New Roman" w:cs="Times New Roman"/>
          <w:sz w:val="26"/>
          <w:szCs w:val="26"/>
        </w:rPr>
        <w:t xml:space="preserve">kết quả PISA chu kỳ 2012, 2015 của Việt Nam, </w:t>
      </w:r>
      <w:r w:rsidRPr="005C67E3">
        <w:rPr>
          <w:rFonts w:ascii="Times New Roman" w:hAnsi="Times New Roman" w:cs="Times New Roman"/>
          <w:sz w:val="26"/>
          <w:szCs w:val="26"/>
          <w:lang w:val="vi-VN"/>
        </w:rPr>
        <w:t>các dạng câu hỏi thi PISA tiêu biểu</w:t>
      </w:r>
      <w:r w:rsidRPr="005C67E3">
        <w:rPr>
          <w:rFonts w:ascii="Times New Roman" w:hAnsi="Times New Roman" w:cs="Times New Roman"/>
          <w:sz w:val="26"/>
          <w:szCs w:val="26"/>
        </w:rPr>
        <w:t xml:space="preserve"> được OECD </w:t>
      </w:r>
      <w:r w:rsidR="00EF7B85" w:rsidRPr="005C67E3">
        <w:rPr>
          <w:rFonts w:ascii="Times New Roman" w:hAnsi="Times New Roman" w:cs="Times New Roman"/>
          <w:sz w:val="26"/>
          <w:szCs w:val="26"/>
        </w:rPr>
        <w:t>phát hành</w:t>
      </w:r>
      <w:r w:rsidRPr="005C67E3">
        <w:rPr>
          <w:rFonts w:ascii="Times New Roman" w:hAnsi="Times New Roman" w:cs="Times New Roman"/>
          <w:sz w:val="26"/>
          <w:szCs w:val="26"/>
        </w:rPr>
        <w:t xml:space="preserve"> công cộng</w:t>
      </w:r>
      <w:r w:rsidRPr="005C67E3">
        <w:rPr>
          <w:rFonts w:ascii="Times New Roman" w:hAnsi="Times New Roman" w:cs="Times New Roman"/>
          <w:sz w:val="26"/>
          <w:szCs w:val="26"/>
          <w:lang w:val="vi-VN"/>
        </w:rPr>
        <w:t xml:space="preserve"> để học sinh Việt Nam </w:t>
      </w:r>
      <w:r w:rsidR="0054528E">
        <w:rPr>
          <w:rFonts w:ascii="Times New Roman" w:hAnsi="Times New Roman" w:cs="Times New Roman"/>
          <w:sz w:val="26"/>
          <w:szCs w:val="26"/>
        </w:rPr>
        <w:t>làm quen, tạo sự bình đẳng với các học sinh trên thế g</w:t>
      </w:r>
      <w:r w:rsidR="009B68BD">
        <w:rPr>
          <w:rFonts w:ascii="Times New Roman" w:hAnsi="Times New Roman" w:cs="Times New Roman"/>
          <w:sz w:val="26"/>
          <w:szCs w:val="26"/>
        </w:rPr>
        <w:t>i</w:t>
      </w:r>
      <w:r w:rsidR="0054528E">
        <w:rPr>
          <w:rFonts w:ascii="Times New Roman" w:hAnsi="Times New Roman" w:cs="Times New Roman"/>
          <w:sz w:val="26"/>
          <w:szCs w:val="26"/>
        </w:rPr>
        <w:t>ới, để chuẩn bị tâm thế tự tin khi bước vào kỳ đánh giá PISA</w:t>
      </w:r>
      <w:r w:rsidRPr="005C67E3">
        <w:rPr>
          <w:rFonts w:ascii="Times New Roman" w:hAnsi="Times New Roman" w:cs="Times New Roman"/>
          <w:sz w:val="26"/>
          <w:szCs w:val="26"/>
          <w:lang w:val="vi-VN"/>
        </w:rPr>
        <w:t>.</w:t>
      </w:r>
    </w:p>
    <w:bookmarkEnd w:id="0"/>
    <w:bookmarkEnd w:id="1"/>
    <w:p w14:paraId="2B13057B" w14:textId="77777777" w:rsidR="005D5E52" w:rsidRDefault="00FA3CAB">
      <w:pPr>
        <w:tabs>
          <w:tab w:val="left" w:pos="567"/>
        </w:tabs>
        <w:spacing w:line="360" w:lineRule="auto"/>
        <w:ind w:firstLine="567"/>
        <w:jc w:val="both"/>
        <w:rPr>
          <w:rFonts w:ascii="Times New Roman" w:hAnsi="Times New Roman" w:cs="Times New Roman"/>
          <w:sz w:val="26"/>
          <w:szCs w:val="26"/>
          <w:lang w:val="vi-VN"/>
        </w:rPr>
        <w:pPrChange w:id="60" w:author="Diep Be" w:date="2017-03-31T15:10:00Z">
          <w:pPr>
            <w:tabs>
              <w:tab w:val="left" w:pos="567"/>
            </w:tabs>
            <w:spacing w:after="60" w:line="300" w:lineRule="auto"/>
            <w:ind w:firstLine="425"/>
            <w:jc w:val="both"/>
          </w:pPr>
        </w:pPrChange>
      </w:pPr>
      <w:r w:rsidRPr="005C67E3">
        <w:rPr>
          <w:rFonts w:ascii="Times New Roman" w:hAnsi="Times New Roman" w:cs="Times New Roman"/>
          <w:sz w:val="26"/>
          <w:szCs w:val="26"/>
          <w:lang w:val="vi-VN"/>
        </w:rPr>
        <w:t xml:space="preserve">Cấu trúc của quyển sách này gồm </w:t>
      </w:r>
      <w:r w:rsidR="002D4783" w:rsidRPr="00D43F4C">
        <w:rPr>
          <w:rFonts w:ascii="Times New Roman" w:hAnsi="Times New Roman" w:cs="Times New Roman"/>
          <w:sz w:val="26"/>
          <w:szCs w:val="26"/>
          <w:lang w:val="vi-VN"/>
        </w:rPr>
        <w:t>0</w:t>
      </w:r>
      <w:r w:rsidR="00F60E8C" w:rsidRPr="00D43F4C">
        <w:rPr>
          <w:rFonts w:ascii="Times New Roman" w:hAnsi="Times New Roman" w:cs="Times New Roman"/>
          <w:sz w:val="26"/>
          <w:szCs w:val="26"/>
          <w:lang w:val="vi-VN"/>
        </w:rPr>
        <w:t>2</w:t>
      </w:r>
      <w:r w:rsidRPr="005C67E3">
        <w:rPr>
          <w:rFonts w:ascii="Times New Roman" w:hAnsi="Times New Roman" w:cs="Times New Roman"/>
          <w:sz w:val="26"/>
          <w:szCs w:val="26"/>
          <w:lang w:val="vi-VN"/>
        </w:rPr>
        <w:t xml:space="preserve"> phần:</w:t>
      </w:r>
    </w:p>
    <w:p w14:paraId="13C606F2" w14:textId="77777777" w:rsidR="005D5E52" w:rsidRDefault="00FA3CAB">
      <w:pPr>
        <w:tabs>
          <w:tab w:val="left" w:pos="567"/>
        </w:tabs>
        <w:spacing w:line="360" w:lineRule="auto"/>
        <w:ind w:firstLine="425"/>
        <w:jc w:val="both"/>
        <w:rPr>
          <w:rFonts w:ascii="Times New Roman" w:hAnsi="Times New Roman" w:cs="Times New Roman"/>
          <w:sz w:val="26"/>
          <w:szCs w:val="26"/>
          <w:lang w:val="vi-VN"/>
        </w:rPr>
        <w:pPrChange w:id="61" w:author="Diep Be" w:date="2017-03-31T15:10:00Z">
          <w:pPr>
            <w:tabs>
              <w:tab w:val="left" w:pos="567"/>
            </w:tabs>
            <w:spacing w:after="60" w:line="300" w:lineRule="auto"/>
            <w:ind w:firstLine="425"/>
            <w:jc w:val="both"/>
          </w:pPr>
        </w:pPrChange>
      </w:pPr>
      <w:r w:rsidRPr="005C67E3">
        <w:rPr>
          <w:rFonts w:ascii="Times New Roman" w:hAnsi="Times New Roman" w:cs="Times New Roman"/>
          <w:sz w:val="26"/>
          <w:szCs w:val="26"/>
          <w:lang w:val="vi-VN"/>
        </w:rPr>
        <w:t>- Phần 1: Giới thiệu tổng quan về PISA</w:t>
      </w:r>
      <w:r w:rsidR="00922957" w:rsidRPr="00D274A4">
        <w:rPr>
          <w:rFonts w:ascii="Times New Roman" w:hAnsi="Times New Roman" w:cs="Times New Roman"/>
          <w:sz w:val="26"/>
          <w:szCs w:val="26"/>
          <w:lang w:val="vi-VN"/>
        </w:rPr>
        <w:t xml:space="preserve"> và PISA Việt Nam</w:t>
      </w:r>
      <w:r w:rsidRPr="00D43F4C">
        <w:rPr>
          <w:rFonts w:ascii="Times New Roman" w:hAnsi="Times New Roman" w:cs="Times New Roman"/>
          <w:sz w:val="26"/>
          <w:szCs w:val="26"/>
          <w:lang w:val="vi-VN"/>
        </w:rPr>
        <w:t>;</w:t>
      </w:r>
    </w:p>
    <w:p w14:paraId="2F051B6D" w14:textId="77777777" w:rsidR="00FA3CAB" w:rsidRPr="00D43F4C" w:rsidRDefault="00FA3CAB" w:rsidP="00442093">
      <w:pPr>
        <w:tabs>
          <w:tab w:val="left" w:pos="567"/>
        </w:tabs>
        <w:spacing w:line="360" w:lineRule="auto"/>
        <w:ind w:firstLine="425"/>
        <w:jc w:val="both"/>
        <w:rPr>
          <w:rFonts w:ascii="Times New Roman" w:hAnsi="Times New Roman" w:cs="Times New Roman"/>
          <w:sz w:val="26"/>
          <w:szCs w:val="26"/>
          <w:lang w:val="vi-VN"/>
        </w:rPr>
      </w:pPr>
      <w:r w:rsidRPr="005C67E3">
        <w:rPr>
          <w:rFonts w:ascii="Times New Roman" w:hAnsi="Times New Roman" w:cs="Times New Roman"/>
          <w:sz w:val="26"/>
          <w:szCs w:val="26"/>
          <w:lang w:val="vi-VN"/>
        </w:rPr>
        <w:t xml:space="preserve">- Phần 2: </w:t>
      </w:r>
      <w:bookmarkStart w:id="62" w:name="OLE_LINK1"/>
      <w:bookmarkStart w:id="63" w:name="OLE_LINK2"/>
      <w:r w:rsidR="00C92F74" w:rsidRPr="005C67E3">
        <w:rPr>
          <w:rFonts w:ascii="Times New Roman" w:hAnsi="Times New Roman" w:cs="Times New Roman"/>
          <w:sz w:val="26"/>
          <w:szCs w:val="26"/>
          <w:lang w:val="vi-VN"/>
        </w:rPr>
        <w:t>Giới thiệu một số dạng bài thi do OECD phát hành</w:t>
      </w:r>
      <w:r w:rsidR="00F60E8C" w:rsidRPr="00D43F4C">
        <w:rPr>
          <w:rFonts w:ascii="Times New Roman" w:hAnsi="Times New Roman" w:cs="Times New Roman"/>
          <w:sz w:val="26"/>
          <w:szCs w:val="26"/>
          <w:lang w:val="vi-VN"/>
        </w:rPr>
        <w:t xml:space="preserve"> công cộng</w:t>
      </w:r>
      <w:r w:rsidRPr="00D43F4C">
        <w:rPr>
          <w:rFonts w:ascii="Times New Roman" w:hAnsi="Times New Roman" w:cs="Times New Roman"/>
          <w:sz w:val="26"/>
          <w:szCs w:val="26"/>
          <w:lang w:val="vi-VN"/>
        </w:rPr>
        <w:t>.</w:t>
      </w:r>
    </w:p>
    <w:p w14:paraId="71F9F033" w14:textId="56B039B9" w:rsidR="005D5E52" w:rsidRDefault="00FA3CAB">
      <w:pPr>
        <w:tabs>
          <w:tab w:val="left" w:pos="567"/>
        </w:tabs>
        <w:spacing w:line="360" w:lineRule="auto"/>
        <w:ind w:firstLine="425"/>
        <w:jc w:val="both"/>
        <w:rPr>
          <w:rFonts w:ascii="Times New Roman" w:hAnsi="Times New Roman" w:cs="Times New Roman"/>
          <w:sz w:val="26"/>
          <w:szCs w:val="26"/>
          <w:lang w:val="vi-VN"/>
        </w:rPr>
        <w:pPrChange w:id="64" w:author="Diep Be" w:date="2017-03-31T15:10:00Z">
          <w:pPr>
            <w:tabs>
              <w:tab w:val="left" w:pos="567"/>
            </w:tabs>
            <w:spacing w:after="60" w:line="300" w:lineRule="auto"/>
            <w:ind w:firstLine="425"/>
            <w:jc w:val="both"/>
          </w:pPr>
        </w:pPrChange>
      </w:pPr>
      <w:r w:rsidRPr="005C67E3">
        <w:rPr>
          <w:rFonts w:ascii="Times New Roman" w:hAnsi="Times New Roman" w:cs="Times New Roman"/>
          <w:sz w:val="26"/>
          <w:szCs w:val="26"/>
          <w:lang w:val="vi-VN"/>
        </w:rPr>
        <w:t xml:space="preserve">Cuốn tài liệu được thực hiện dưới sự chỉ đạo của Thứ trưởng Nguyễn </w:t>
      </w:r>
      <w:ins w:id="65" w:author="Diep Be" w:date="2017-03-20T15:27:00Z">
        <w:r w:rsidRPr="00D43F4C">
          <w:rPr>
            <w:rFonts w:ascii="Times New Roman" w:hAnsi="Times New Roman" w:cs="Times New Roman"/>
            <w:sz w:val="26"/>
            <w:szCs w:val="26"/>
            <w:lang w:val="vi-VN"/>
          </w:rPr>
          <w:t>Thị Nghĩa,</w:t>
        </w:r>
      </w:ins>
      <w:r w:rsidR="00D274A4">
        <w:rPr>
          <w:rFonts w:ascii="Times New Roman" w:hAnsi="Times New Roman" w:cs="Times New Roman"/>
          <w:sz w:val="26"/>
          <w:szCs w:val="26"/>
          <w:lang w:val="vi-VN"/>
        </w:rPr>
        <w:t xml:space="preserve"> </w:t>
      </w:r>
      <w:r w:rsidR="00D274A4" w:rsidRPr="00D274A4">
        <w:rPr>
          <w:rFonts w:ascii="Times New Roman" w:hAnsi="Times New Roman" w:cs="Times New Roman"/>
          <w:sz w:val="26"/>
          <w:szCs w:val="26"/>
          <w:lang w:val="vi-VN"/>
        </w:rPr>
        <w:t>l</w:t>
      </w:r>
      <w:r w:rsidR="00811559" w:rsidRPr="00D43F4C">
        <w:rPr>
          <w:rFonts w:ascii="Times New Roman" w:hAnsi="Times New Roman" w:cs="Times New Roman"/>
          <w:sz w:val="26"/>
          <w:szCs w:val="26"/>
          <w:lang w:val="vi-VN"/>
        </w:rPr>
        <w:t>ãnh đạo</w:t>
      </w:r>
      <w:ins w:id="66" w:author="Diep Be" w:date="2017-03-20T15:27:00Z">
        <w:r w:rsidRPr="00D43F4C">
          <w:rPr>
            <w:rFonts w:ascii="Times New Roman" w:hAnsi="Times New Roman" w:cs="Times New Roman"/>
            <w:sz w:val="26"/>
            <w:szCs w:val="26"/>
            <w:lang w:val="vi-VN"/>
          </w:rPr>
          <w:t xml:space="preserve"> Cục </w:t>
        </w:r>
      </w:ins>
      <w:r w:rsidR="004B7BA8">
        <w:rPr>
          <w:rFonts w:ascii="Times New Roman" w:hAnsi="Times New Roman" w:cs="Times New Roman"/>
          <w:sz w:val="26"/>
          <w:szCs w:val="26"/>
          <w:lang w:val="vi-VN"/>
        </w:rPr>
        <w:t>QLCL</w:t>
      </w:r>
      <w:ins w:id="67" w:author="Diep Be" w:date="2017-03-20T15:27:00Z">
        <w:r w:rsidRPr="00D43F4C">
          <w:rPr>
            <w:rFonts w:ascii="Times New Roman" w:hAnsi="Times New Roman" w:cs="Times New Roman"/>
            <w:sz w:val="26"/>
            <w:szCs w:val="26"/>
            <w:lang w:val="vi-VN"/>
          </w:rPr>
          <w:t>, Văn phòng PISA Việt Na</w:t>
        </w:r>
      </w:ins>
      <w:r w:rsidRPr="00D43F4C">
        <w:rPr>
          <w:rFonts w:ascii="Times New Roman" w:hAnsi="Times New Roman" w:cs="Times New Roman"/>
          <w:sz w:val="26"/>
          <w:szCs w:val="26"/>
          <w:lang w:val="vi-VN"/>
        </w:rPr>
        <w:t>m</w:t>
      </w:r>
      <w:r w:rsidR="006B00D1" w:rsidRPr="00D43F4C">
        <w:rPr>
          <w:rFonts w:ascii="Times New Roman" w:hAnsi="Times New Roman" w:cs="Times New Roman"/>
          <w:sz w:val="26"/>
          <w:szCs w:val="26"/>
          <w:lang w:val="vi-VN"/>
        </w:rPr>
        <w:t>, Trung tâm Đánh giá chất lượng giáo dục</w:t>
      </w:r>
      <w:r w:rsidRPr="00D43F4C">
        <w:rPr>
          <w:rFonts w:ascii="Times New Roman" w:hAnsi="Times New Roman" w:cs="Times New Roman"/>
          <w:sz w:val="26"/>
          <w:szCs w:val="26"/>
          <w:lang w:val="vi-VN"/>
        </w:rPr>
        <w:t xml:space="preserve"> </w:t>
      </w:r>
      <w:r w:rsidRPr="005C67E3">
        <w:rPr>
          <w:rFonts w:ascii="Times New Roman" w:hAnsi="Times New Roman" w:cs="Times New Roman"/>
          <w:sz w:val="26"/>
          <w:szCs w:val="26"/>
          <w:lang w:val="vi-VN"/>
        </w:rPr>
        <w:t xml:space="preserve">và sự đóng góp công sức của nhiều nhà khoa học, nhà quản lý, đội ngũ chuyên gia dịch thuật, các nhà chuyên môn lĩnh vực </w:t>
      </w:r>
      <w:r w:rsidR="004A7740" w:rsidRPr="00D43F4C">
        <w:rPr>
          <w:rFonts w:ascii="Times New Roman" w:hAnsi="Times New Roman" w:cs="Times New Roman"/>
          <w:sz w:val="26"/>
          <w:szCs w:val="26"/>
          <w:lang w:val="vi-VN"/>
        </w:rPr>
        <w:t xml:space="preserve">Đọc hiểu, </w:t>
      </w:r>
      <w:r w:rsidRPr="005C67E3">
        <w:rPr>
          <w:rFonts w:ascii="Times New Roman" w:hAnsi="Times New Roman" w:cs="Times New Roman"/>
          <w:sz w:val="26"/>
          <w:szCs w:val="26"/>
          <w:lang w:val="vi-VN"/>
        </w:rPr>
        <w:t>Toán học, Khoa họ</w:t>
      </w:r>
      <w:r w:rsidR="00BA7295">
        <w:rPr>
          <w:rFonts w:ascii="Times New Roman" w:hAnsi="Times New Roman" w:cs="Times New Roman"/>
          <w:sz w:val="26"/>
          <w:szCs w:val="26"/>
          <w:lang w:val="vi-VN"/>
        </w:rPr>
        <w:t>c,</w:t>
      </w:r>
      <w:r w:rsidRPr="005C67E3">
        <w:rPr>
          <w:rFonts w:ascii="Times New Roman" w:hAnsi="Times New Roman" w:cs="Times New Roman"/>
          <w:sz w:val="26"/>
          <w:szCs w:val="26"/>
          <w:lang w:val="vi-VN"/>
        </w:rPr>
        <w:t xml:space="preserve"> các nhà quản lí giáo dục của Bộ Giáo dục và Đào tạo, Sở Giáo dục và Đào tạo, các thầy cô giáo...</w:t>
      </w:r>
    </w:p>
    <w:p w14:paraId="1C80B8EF" w14:textId="77777777" w:rsidR="005D5E52" w:rsidRDefault="00FA3CAB">
      <w:pPr>
        <w:tabs>
          <w:tab w:val="left" w:pos="567"/>
        </w:tabs>
        <w:spacing w:line="360" w:lineRule="auto"/>
        <w:ind w:firstLine="425"/>
        <w:jc w:val="both"/>
        <w:rPr>
          <w:rFonts w:ascii="Times New Roman" w:hAnsi="Times New Roman" w:cs="Times New Roman"/>
          <w:sz w:val="26"/>
          <w:szCs w:val="26"/>
          <w:lang w:val="vi-VN"/>
        </w:rPr>
        <w:pPrChange w:id="68" w:author="Diep Be" w:date="2017-03-31T15:10:00Z">
          <w:pPr>
            <w:tabs>
              <w:tab w:val="left" w:pos="567"/>
            </w:tabs>
            <w:spacing w:after="60" w:line="300" w:lineRule="auto"/>
            <w:ind w:firstLine="425"/>
            <w:jc w:val="both"/>
          </w:pPr>
        </w:pPrChange>
      </w:pPr>
      <w:r w:rsidRPr="005C67E3">
        <w:rPr>
          <w:rFonts w:ascii="Times New Roman" w:hAnsi="Times New Roman" w:cs="Times New Roman"/>
          <w:sz w:val="26"/>
          <w:szCs w:val="26"/>
          <w:lang w:val="vi-VN"/>
        </w:rPr>
        <w:t xml:space="preserve">Thay mặt Văn phòng PISA Việt Nam, trân trọng cám ơn Thứ trưởng Nguyễn </w:t>
      </w:r>
      <w:ins w:id="69" w:author="Diep Be" w:date="2017-03-20T15:27:00Z">
        <w:r w:rsidRPr="00D43F4C">
          <w:rPr>
            <w:rFonts w:ascii="Times New Roman" w:hAnsi="Times New Roman" w:cs="Times New Roman"/>
            <w:sz w:val="26"/>
            <w:szCs w:val="26"/>
            <w:lang w:val="vi-VN"/>
          </w:rPr>
          <w:t>Thị Nghĩa</w:t>
        </w:r>
      </w:ins>
      <w:r w:rsidRPr="00D43F4C">
        <w:rPr>
          <w:rFonts w:ascii="Times New Roman" w:hAnsi="Times New Roman" w:cs="Times New Roman"/>
          <w:sz w:val="26"/>
          <w:szCs w:val="26"/>
          <w:lang w:val="vi-VN"/>
        </w:rPr>
        <w:t xml:space="preserve"> </w:t>
      </w:r>
      <w:r w:rsidRPr="005C67E3">
        <w:rPr>
          <w:rFonts w:ascii="Times New Roman" w:hAnsi="Times New Roman" w:cs="Times New Roman"/>
          <w:sz w:val="26"/>
          <w:szCs w:val="26"/>
          <w:lang w:val="vi-VN"/>
        </w:rPr>
        <w:t>cùng toàn thể các chuyên gia, các cán bộ quản lí giáo dục và các thầy cô giáo đã dành tâm huyết xây dựng cuốn tài liệu này.</w:t>
      </w:r>
    </w:p>
    <w:p w14:paraId="11436B97" w14:textId="77777777" w:rsidR="005D5E52" w:rsidRDefault="00FA3CAB">
      <w:pPr>
        <w:tabs>
          <w:tab w:val="left" w:pos="567"/>
        </w:tabs>
        <w:spacing w:line="360" w:lineRule="auto"/>
        <w:ind w:firstLine="425"/>
        <w:jc w:val="both"/>
        <w:rPr>
          <w:rFonts w:ascii="Times New Roman" w:hAnsi="Times New Roman" w:cs="Times New Roman"/>
          <w:sz w:val="26"/>
          <w:szCs w:val="26"/>
          <w:lang w:val="vi-VN"/>
        </w:rPr>
        <w:pPrChange w:id="70" w:author="Diep Be" w:date="2017-03-31T15:10:00Z">
          <w:pPr>
            <w:tabs>
              <w:tab w:val="left" w:pos="567"/>
            </w:tabs>
            <w:spacing w:after="60" w:line="300" w:lineRule="auto"/>
            <w:ind w:firstLine="425"/>
            <w:jc w:val="both"/>
          </w:pPr>
        </w:pPrChange>
      </w:pPr>
      <w:r w:rsidRPr="005C67E3">
        <w:rPr>
          <w:rFonts w:ascii="Times New Roman" w:hAnsi="Times New Roman" w:cs="Times New Roman"/>
          <w:sz w:val="26"/>
          <w:szCs w:val="26"/>
          <w:lang w:val="vi-VN"/>
        </w:rPr>
        <w:t xml:space="preserve">Trong một thời gian ngắn để dịch thuật, thẩm định, biên tập, cuốn sách chắc chắn </w:t>
      </w:r>
      <w:r w:rsidRPr="005C67E3">
        <w:rPr>
          <w:rFonts w:ascii="Times New Roman" w:hAnsi="Times New Roman" w:cs="Times New Roman"/>
          <w:sz w:val="26"/>
          <w:szCs w:val="26"/>
          <w:lang w:val="vi-VN"/>
        </w:rPr>
        <w:lastRenderedPageBreak/>
        <w:t>không thể tránh khỏi các sai sót, rất mong các quý vị đọc, phát hiện lỗi và báo lại cho chúng tôi để tiếp tục hoàn thiện cho lần tái bản sau.</w:t>
      </w:r>
    </w:p>
    <w:p w14:paraId="62832D43" w14:textId="77777777" w:rsidR="005D5E52" w:rsidRDefault="00FA3CAB">
      <w:pPr>
        <w:tabs>
          <w:tab w:val="left" w:pos="567"/>
        </w:tabs>
        <w:spacing w:line="360" w:lineRule="auto"/>
        <w:ind w:firstLine="425"/>
        <w:jc w:val="both"/>
        <w:rPr>
          <w:rFonts w:ascii="Times New Roman" w:hAnsi="Times New Roman" w:cs="Times New Roman"/>
          <w:sz w:val="26"/>
          <w:szCs w:val="26"/>
          <w:lang w:val="vi-VN"/>
        </w:rPr>
        <w:pPrChange w:id="71" w:author="Diep Be" w:date="2017-03-31T15:10:00Z">
          <w:pPr>
            <w:tabs>
              <w:tab w:val="left" w:pos="567"/>
            </w:tabs>
            <w:spacing w:after="60" w:line="300" w:lineRule="auto"/>
            <w:ind w:firstLine="425"/>
            <w:jc w:val="both"/>
          </w:pPr>
        </w:pPrChange>
      </w:pPr>
      <w:r w:rsidRPr="005C67E3">
        <w:rPr>
          <w:rFonts w:ascii="Times New Roman" w:hAnsi="Times New Roman" w:cs="Times New Roman"/>
          <w:sz w:val="26"/>
          <w:szCs w:val="26"/>
          <w:lang w:val="vi-VN"/>
        </w:rPr>
        <w:t>Mọi ý kiến góp ý xin gửi về:</w:t>
      </w:r>
    </w:p>
    <w:p w14:paraId="5D6C4006" w14:textId="77777777" w:rsidR="005D5E52" w:rsidRDefault="00D274A4">
      <w:pPr>
        <w:tabs>
          <w:tab w:val="left" w:pos="567"/>
        </w:tabs>
        <w:spacing w:line="360" w:lineRule="auto"/>
        <w:ind w:firstLine="851"/>
        <w:jc w:val="both"/>
        <w:rPr>
          <w:rFonts w:ascii="Times New Roman" w:hAnsi="Times New Roman" w:cs="Times New Roman"/>
          <w:spacing w:val="-3"/>
          <w:sz w:val="26"/>
          <w:szCs w:val="26"/>
          <w:lang w:val="vi-VN"/>
        </w:rPr>
        <w:pPrChange w:id="72" w:author="Diep Be" w:date="2017-03-31T15:10:00Z">
          <w:pPr>
            <w:tabs>
              <w:tab w:val="left" w:pos="567"/>
            </w:tabs>
            <w:spacing w:after="60" w:line="300" w:lineRule="auto"/>
            <w:ind w:firstLine="425"/>
            <w:jc w:val="both"/>
          </w:pPr>
        </w:pPrChange>
      </w:pPr>
      <w:bookmarkStart w:id="73" w:name="OLE_LINK137"/>
      <w:bookmarkStart w:id="74" w:name="OLE_LINK138"/>
      <w:r w:rsidRPr="00D43F4C">
        <w:rPr>
          <w:rFonts w:ascii="Times New Roman" w:hAnsi="Times New Roman" w:cs="Times New Roman"/>
          <w:b/>
          <w:sz w:val="26"/>
          <w:szCs w:val="26"/>
          <w:lang w:val="vi-VN"/>
        </w:rPr>
        <w:t>Trung tâm Đánh giá Chất lượng giáo dục</w:t>
      </w:r>
      <w:r w:rsidR="00BA7295">
        <w:rPr>
          <w:rFonts w:ascii="Times New Roman" w:hAnsi="Times New Roman" w:cs="Times New Roman"/>
          <w:b/>
          <w:sz w:val="26"/>
          <w:szCs w:val="26"/>
          <w:lang w:val="vi-VN"/>
        </w:rPr>
        <w:t xml:space="preserve"> - </w:t>
      </w:r>
      <w:r w:rsidR="00FA3CAB" w:rsidRPr="005C67E3">
        <w:rPr>
          <w:rFonts w:ascii="Times New Roman" w:hAnsi="Times New Roman" w:cs="Times New Roman"/>
          <w:b/>
          <w:spacing w:val="-3"/>
          <w:sz w:val="26"/>
          <w:szCs w:val="26"/>
          <w:lang w:val="vi-VN"/>
        </w:rPr>
        <w:t>Văn phòng PISA Việt Nam</w:t>
      </w:r>
      <w:r w:rsidR="00060590" w:rsidRPr="00D43F4C">
        <w:rPr>
          <w:rFonts w:ascii="Times New Roman" w:hAnsi="Times New Roman" w:cs="Times New Roman"/>
          <w:b/>
          <w:sz w:val="26"/>
          <w:szCs w:val="26"/>
          <w:lang w:val="vi-VN"/>
        </w:rPr>
        <w:t>,</w:t>
      </w:r>
      <w:r w:rsidR="00FA3CAB" w:rsidRPr="005C67E3">
        <w:rPr>
          <w:rFonts w:ascii="Times New Roman" w:hAnsi="Times New Roman" w:cs="Times New Roman"/>
          <w:spacing w:val="-3"/>
          <w:sz w:val="26"/>
          <w:szCs w:val="26"/>
          <w:lang w:val="vi-VN"/>
        </w:rPr>
        <w:t xml:space="preserve"> </w:t>
      </w:r>
    </w:p>
    <w:p w14:paraId="1CE11A79" w14:textId="77777777" w:rsidR="003A0136" w:rsidRDefault="001B4DE7" w:rsidP="0091172C">
      <w:pPr>
        <w:tabs>
          <w:tab w:val="left" w:pos="567"/>
        </w:tabs>
        <w:spacing w:line="360" w:lineRule="auto"/>
        <w:ind w:firstLine="851"/>
        <w:jc w:val="both"/>
        <w:rPr>
          <w:rFonts w:ascii="Times New Roman" w:hAnsi="Times New Roman" w:cs="Times New Roman"/>
          <w:spacing w:val="-3"/>
          <w:sz w:val="26"/>
          <w:szCs w:val="26"/>
          <w:lang w:val="vi-VN"/>
        </w:rPr>
      </w:pPr>
      <w:r w:rsidRPr="00D43F4C">
        <w:rPr>
          <w:rFonts w:ascii="Times New Roman" w:hAnsi="Times New Roman" w:cs="Times New Roman"/>
          <w:spacing w:val="-3"/>
          <w:sz w:val="26"/>
          <w:szCs w:val="26"/>
          <w:lang w:val="vi-VN"/>
        </w:rPr>
        <w:t xml:space="preserve">Số </w:t>
      </w:r>
      <w:ins w:id="75" w:author="Diep Be" w:date="2017-03-20T15:28:00Z">
        <w:r w:rsidR="00FA3CAB" w:rsidRPr="00D43F4C">
          <w:rPr>
            <w:rFonts w:ascii="Times New Roman" w:hAnsi="Times New Roman" w:cs="Times New Roman"/>
            <w:spacing w:val="-3"/>
            <w:sz w:val="26"/>
            <w:szCs w:val="26"/>
            <w:lang w:val="vi-VN"/>
          </w:rPr>
          <w:t>30</w:t>
        </w:r>
      </w:ins>
      <w:r w:rsidRPr="00D43F4C">
        <w:rPr>
          <w:rFonts w:ascii="Times New Roman" w:hAnsi="Times New Roman" w:cs="Times New Roman"/>
          <w:spacing w:val="-3"/>
          <w:sz w:val="26"/>
          <w:szCs w:val="26"/>
          <w:lang w:val="vi-VN"/>
        </w:rPr>
        <w:t>,</w:t>
      </w:r>
      <w:ins w:id="76" w:author="Diep Be" w:date="2017-03-20T15:28:00Z">
        <w:r w:rsidR="00FA3CAB" w:rsidRPr="005C67E3">
          <w:rPr>
            <w:rFonts w:ascii="Times New Roman" w:hAnsi="Times New Roman" w:cs="Times New Roman"/>
            <w:spacing w:val="-3"/>
            <w:sz w:val="26"/>
            <w:szCs w:val="26"/>
            <w:lang w:val="vi-VN"/>
          </w:rPr>
          <w:t xml:space="preserve"> </w:t>
        </w:r>
      </w:ins>
      <w:r w:rsidR="00FA3CAB" w:rsidRPr="005C67E3">
        <w:rPr>
          <w:rFonts w:ascii="Times New Roman" w:hAnsi="Times New Roman" w:cs="Times New Roman"/>
          <w:spacing w:val="-3"/>
          <w:sz w:val="26"/>
          <w:szCs w:val="26"/>
          <w:lang w:val="vi-VN"/>
        </w:rPr>
        <w:t>Tạ Quang Bửu, quận Hai Bà Trưng, Hà Nội.</w:t>
      </w:r>
    </w:p>
    <w:p w14:paraId="02C143D7" w14:textId="77777777" w:rsidR="00C8267A" w:rsidRDefault="00FA3CAB" w:rsidP="0091172C">
      <w:pPr>
        <w:tabs>
          <w:tab w:val="left" w:pos="567"/>
        </w:tabs>
        <w:spacing w:line="360" w:lineRule="auto"/>
        <w:ind w:firstLine="851"/>
        <w:jc w:val="both"/>
        <w:rPr>
          <w:rFonts w:ascii="Times New Roman" w:hAnsi="Times New Roman" w:cs="Times New Roman"/>
          <w:sz w:val="26"/>
          <w:szCs w:val="26"/>
          <w:lang w:val="fr-FR"/>
        </w:rPr>
      </w:pPr>
      <w:r w:rsidRPr="005C67E3">
        <w:rPr>
          <w:rFonts w:ascii="Times New Roman" w:hAnsi="Times New Roman" w:cs="Times New Roman"/>
          <w:sz w:val="26"/>
          <w:szCs w:val="26"/>
          <w:lang w:val="fr-FR"/>
        </w:rPr>
        <w:t xml:space="preserve">Email: pisavietnam@gmail.com; </w:t>
      </w:r>
    </w:p>
    <w:p w14:paraId="4B544534" w14:textId="77777777" w:rsidR="00FA3CAB" w:rsidRPr="005C67E3" w:rsidRDefault="00FA3CAB" w:rsidP="0091172C">
      <w:pPr>
        <w:tabs>
          <w:tab w:val="left" w:pos="567"/>
        </w:tabs>
        <w:spacing w:line="360" w:lineRule="auto"/>
        <w:ind w:firstLine="851"/>
        <w:jc w:val="both"/>
        <w:rPr>
          <w:rFonts w:ascii="Times New Roman" w:hAnsi="Times New Roman" w:cs="Times New Roman"/>
          <w:sz w:val="26"/>
          <w:szCs w:val="26"/>
          <w:lang w:val="fr-FR"/>
        </w:rPr>
      </w:pPr>
      <w:r w:rsidRPr="005C67E3">
        <w:rPr>
          <w:rFonts w:ascii="Times New Roman" w:hAnsi="Times New Roman" w:cs="Times New Roman"/>
          <w:sz w:val="26"/>
          <w:szCs w:val="26"/>
          <w:lang w:val="fr-FR"/>
        </w:rPr>
        <w:t>ĐTCQ: 04.3.</w:t>
      </w:r>
      <w:ins w:id="77" w:author="Diep Be" w:date="2017-03-20T15:28:00Z">
        <w:r w:rsidRPr="005C67E3">
          <w:rPr>
            <w:rFonts w:ascii="Times New Roman" w:hAnsi="Times New Roman" w:cs="Times New Roman"/>
            <w:sz w:val="26"/>
            <w:szCs w:val="26"/>
            <w:lang w:val="fr-FR"/>
          </w:rPr>
          <w:t>6231709</w:t>
        </w:r>
      </w:ins>
      <w:r w:rsidR="00BA7295">
        <w:rPr>
          <w:rFonts w:ascii="Times New Roman" w:hAnsi="Times New Roman" w:cs="Times New Roman"/>
          <w:sz w:val="26"/>
          <w:szCs w:val="26"/>
          <w:lang w:val="fr-FR"/>
        </w:rPr>
        <w:t xml:space="preserve">; </w:t>
      </w:r>
      <w:r w:rsidRPr="005C67E3">
        <w:rPr>
          <w:rFonts w:ascii="Times New Roman" w:hAnsi="Times New Roman" w:cs="Times New Roman"/>
          <w:sz w:val="26"/>
          <w:szCs w:val="26"/>
          <w:lang w:val="fr-FR"/>
        </w:rPr>
        <w:t xml:space="preserve"> </w:t>
      </w:r>
      <w:bookmarkEnd w:id="50"/>
      <w:bookmarkEnd w:id="51"/>
      <w:bookmarkEnd w:id="52"/>
    </w:p>
    <w:p w14:paraId="7AEFBB46" w14:textId="2B3961D6" w:rsidR="009E26CC" w:rsidRDefault="009E26CC" w:rsidP="0091172C">
      <w:pPr>
        <w:tabs>
          <w:tab w:val="left" w:pos="567"/>
        </w:tabs>
        <w:spacing w:line="360" w:lineRule="auto"/>
        <w:ind w:firstLine="851"/>
        <w:jc w:val="both"/>
        <w:rPr>
          <w:rFonts w:ascii="Times New Roman" w:hAnsi="Times New Roman" w:cs="Times New Roman"/>
          <w:sz w:val="26"/>
          <w:szCs w:val="26"/>
          <w:lang w:val="fr-FR"/>
        </w:rPr>
      </w:pPr>
      <w:r w:rsidRPr="005C67E3">
        <w:rPr>
          <w:rFonts w:ascii="Times New Roman" w:hAnsi="Times New Roman" w:cs="Times New Roman"/>
          <w:sz w:val="26"/>
          <w:szCs w:val="26"/>
          <w:lang w:val="fr-FR"/>
        </w:rPr>
        <w:t xml:space="preserve">Bà </w:t>
      </w:r>
      <w:r w:rsidR="004B7BA8">
        <w:rPr>
          <w:rFonts w:ascii="Times New Roman" w:hAnsi="Times New Roman" w:cs="Times New Roman"/>
          <w:sz w:val="26"/>
          <w:szCs w:val="26"/>
          <w:lang w:val="fr-FR"/>
        </w:rPr>
        <w:t>Lê Lan Hương, SĐT : 0946 587058.</w:t>
      </w:r>
    </w:p>
    <w:bookmarkEnd w:id="73"/>
    <w:bookmarkEnd w:id="74"/>
    <w:p w14:paraId="59F06609" w14:textId="77777777" w:rsidR="00E43F87" w:rsidRPr="005C67E3" w:rsidRDefault="00E43F87" w:rsidP="005C67E3">
      <w:pPr>
        <w:tabs>
          <w:tab w:val="left" w:pos="567"/>
        </w:tabs>
        <w:spacing w:after="60" w:line="360" w:lineRule="auto"/>
        <w:ind w:firstLine="425"/>
        <w:jc w:val="both"/>
        <w:rPr>
          <w:rFonts w:ascii="Times New Roman" w:hAnsi="Times New Roman" w:cs="Times New Roman"/>
          <w:sz w:val="26"/>
          <w:szCs w:val="26"/>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1"/>
        <w:gridCol w:w="4502"/>
      </w:tblGrid>
      <w:tr w:rsidR="00FA3CAB" w:rsidRPr="009B27A8" w14:paraId="549819C9" w14:textId="77777777" w:rsidTr="00C02A6E">
        <w:tc>
          <w:tcPr>
            <w:tcW w:w="4501" w:type="dxa"/>
          </w:tcPr>
          <w:p w14:paraId="76875FFA" w14:textId="77777777" w:rsidR="00FA3CAB" w:rsidRPr="005C67E3" w:rsidRDefault="00FA3CAB" w:rsidP="005C67E3">
            <w:pPr>
              <w:tabs>
                <w:tab w:val="left" w:pos="567"/>
              </w:tabs>
              <w:spacing w:after="60" w:line="360" w:lineRule="auto"/>
              <w:jc w:val="both"/>
              <w:rPr>
                <w:rFonts w:ascii="Times New Roman" w:hAnsi="Times New Roman" w:cs="Times New Roman"/>
                <w:b/>
                <w:sz w:val="26"/>
                <w:szCs w:val="26"/>
                <w:lang w:val="fr-FR"/>
              </w:rPr>
            </w:pPr>
          </w:p>
        </w:tc>
        <w:tc>
          <w:tcPr>
            <w:tcW w:w="4502" w:type="dxa"/>
          </w:tcPr>
          <w:p w14:paraId="4279EB90" w14:textId="77777777" w:rsidR="00FA3CAB" w:rsidRDefault="00FA3CAB" w:rsidP="005C67E3">
            <w:pPr>
              <w:tabs>
                <w:tab w:val="left" w:pos="567"/>
              </w:tabs>
              <w:spacing w:after="60" w:line="360" w:lineRule="auto"/>
              <w:jc w:val="center"/>
              <w:rPr>
                <w:rFonts w:ascii="Times New Roman" w:hAnsi="Times New Roman" w:cs="Times New Roman"/>
                <w:b/>
                <w:sz w:val="26"/>
                <w:szCs w:val="26"/>
                <w:lang w:val="fr-FR"/>
              </w:rPr>
            </w:pPr>
            <w:r w:rsidRPr="005C67E3">
              <w:rPr>
                <w:rFonts w:ascii="Times New Roman" w:hAnsi="Times New Roman" w:cs="Times New Roman"/>
                <w:b/>
                <w:sz w:val="26"/>
                <w:szCs w:val="26"/>
                <w:lang w:val="fr-FR"/>
              </w:rPr>
              <w:t>Thay mặt nhóm biên soạn</w:t>
            </w:r>
          </w:p>
          <w:p w14:paraId="5A4EC2F6" w14:textId="77777777" w:rsidR="00E43F87" w:rsidRDefault="00E43F87" w:rsidP="00BA7295">
            <w:pPr>
              <w:tabs>
                <w:tab w:val="left" w:pos="567"/>
              </w:tabs>
              <w:spacing w:after="60" w:line="360" w:lineRule="auto"/>
              <w:rPr>
                <w:rFonts w:ascii="Times New Roman" w:hAnsi="Times New Roman" w:cs="Times New Roman"/>
                <w:b/>
                <w:sz w:val="26"/>
                <w:szCs w:val="26"/>
                <w:lang w:val="fr-FR"/>
              </w:rPr>
            </w:pPr>
          </w:p>
          <w:p w14:paraId="1A9A346E" w14:textId="77777777" w:rsidR="00E43F87" w:rsidRPr="005C67E3" w:rsidRDefault="00E43F87" w:rsidP="005C67E3">
            <w:pPr>
              <w:tabs>
                <w:tab w:val="left" w:pos="567"/>
              </w:tabs>
              <w:spacing w:after="60" w:line="360" w:lineRule="auto"/>
              <w:jc w:val="center"/>
              <w:rPr>
                <w:rFonts w:ascii="Times New Roman" w:hAnsi="Times New Roman" w:cs="Times New Roman"/>
                <w:b/>
                <w:sz w:val="26"/>
                <w:szCs w:val="26"/>
                <w:lang w:val="fr-FR"/>
              </w:rPr>
            </w:pPr>
          </w:p>
          <w:p w14:paraId="28DA2A5E" w14:textId="77777777" w:rsidR="00FA3CAB" w:rsidRPr="005C67E3" w:rsidRDefault="00FA3CAB" w:rsidP="005C67E3">
            <w:pPr>
              <w:tabs>
                <w:tab w:val="left" w:pos="567"/>
              </w:tabs>
              <w:spacing w:after="60" w:line="360" w:lineRule="auto"/>
              <w:jc w:val="center"/>
              <w:rPr>
                <w:rFonts w:ascii="Times New Roman" w:hAnsi="Times New Roman" w:cs="Times New Roman"/>
                <w:b/>
                <w:sz w:val="26"/>
                <w:szCs w:val="26"/>
                <w:lang w:val="fr-FR"/>
              </w:rPr>
            </w:pPr>
            <w:r w:rsidRPr="005C67E3">
              <w:rPr>
                <w:rFonts w:ascii="Times New Roman" w:hAnsi="Times New Roman" w:cs="Times New Roman"/>
                <w:b/>
                <w:sz w:val="26"/>
                <w:szCs w:val="26"/>
                <w:lang w:val="fr-FR"/>
              </w:rPr>
              <w:t>Lê Thị Mỹ Hà</w:t>
            </w:r>
          </w:p>
        </w:tc>
      </w:tr>
    </w:tbl>
    <w:p w14:paraId="6A22125A" w14:textId="77777777" w:rsidR="00EC6E1B" w:rsidRPr="005C67E3" w:rsidRDefault="00EC6E1B" w:rsidP="005C67E3">
      <w:pPr>
        <w:spacing w:line="360" w:lineRule="auto"/>
        <w:jc w:val="center"/>
        <w:rPr>
          <w:rFonts w:ascii="Times New Roman" w:hAnsi="Times New Roman" w:cs="Times New Roman"/>
          <w:b/>
          <w:sz w:val="26"/>
          <w:szCs w:val="26"/>
          <w:lang w:val="fr-FR"/>
        </w:rPr>
      </w:pPr>
      <w:bookmarkStart w:id="78" w:name="OLE_LINK15"/>
      <w:bookmarkStart w:id="79" w:name="OLE_LINK16"/>
    </w:p>
    <w:p w14:paraId="3826FAD6" w14:textId="77777777" w:rsidR="00FA3CAB" w:rsidRPr="005C67E3" w:rsidRDefault="00EC6E1B" w:rsidP="00EE4C75">
      <w:pPr>
        <w:spacing w:line="288" w:lineRule="auto"/>
        <w:jc w:val="center"/>
        <w:rPr>
          <w:rFonts w:ascii="Times New Roman" w:hAnsi="Times New Roman" w:cs="Times New Roman"/>
          <w:b/>
          <w:sz w:val="26"/>
          <w:szCs w:val="26"/>
          <w:lang w:val="fr-FR"/>
        </w:rPr>
      </w:pPr>
      <w:r w:rsidRPr="005C67E3">
        <w:rPr>
          <w:rFonts w:ascii="Times New Roman" w:hAnsi="Times New Roman" w:cs="Times New Roman"/>
          <w:b/>
          <w:sz w:val="26"/>
          <w:szCs w:val="26"/>
          <w:lang w:val="fr-FR"/>
        </w:rPr>
        <w:br w:type="page"/>
      </w:r>
      <w:r w:rsidR="00FA3CAB" w:rsidRPr="005C67E3">
        <w:rPr>
          <w:rFonts w:ascii="Times New Roman" w:hAnsi="Times New Roman" w:cs="Times New Roman"/>
          <w:b/>
          <w:sz w:val="26"/>
          <w:szCs w:val="26"/>
          <w:lang w:val="fr-FR"/>
        </w:rPr>
        <w:lastRenderedPageBreak/>
        <w:t>MỤC LỤC</w:t>
      </w:r>
    </w:p>
    <w:p w14:paraId="4A71AC0C" w14:textId="77777777" w:rsidR="00FA3CAB" w:rsidRPr="005C67E3" w:rsidRDefault="00FA3CAB" w:rsidP="00EE4C75">
      <w:pPr>
        <w:spacing w:line="288" w:lineRule="auto"/>
        <w:jc w:val="center"/>
        <w:rPr>
          <w:rFonts w:ascii="Times New Roman" w:hAnsi="Times New Roman" w:cs="Times New Roman"/>
          <w:b/>
          <w:sz w:val="26"/>
          <w:szCs w:val="26"/>
          <w:lang w:val="fr-FR"/>
        </w:rPr>
      </w:pPr>
    </w:p>
    <w:tbl>
      <w:tblPr>
        <w:tblStyle w:val="TableGrid"/>
        <w:tblW w:w="9329" w:type="dxa"/>
        <w:tblLook w:val="04A0" w:firstRow="1" w:lastRow="0" w:firstColumn="1" w:lastColumn="0" w:noHBand="0" w:noVBand="1"/>
      </w:tblPr>
      <w:tblGrid>
        <w:gridCol w:w="8419"/>
        <w:gridCol w:w="910"/>
      </w:tblGrid>
      <w:tr w:rsidR="00FA3CAB" w:rsidRPr="005C67E3" w14:paraId="60900810" w14:textId="77777777" w:rsidTr="00EE4C75">
        <w:trPr>
          <w:trHeight w:val="294"/>
        </w:trPr>
        <w:tc>
          <w:tcPr>
            <w:tcW w:w="8419" w:type="dxa"/>
            <w:vAlign w:val="center"/>
          </w:tcPr>
          <w:p w14:paraId="05E22D11" w14:textId="77777777" w:rsidR="00FA3CAB" w:rsidRPr="005C67E3" w:rsidRDefault="00FA3CAB" w:rsidP="00A96532">
            <w:pPr>
              <w:spacing w:line="360" w:lineRule="auto"/>
              <w:jc w:val="center"/>
              <w:rPr>
                <w:rFonts w:ascii="Times New Roman" w:hAnsi="Times New Roman" w:cs="Times New Roman"/>
                <w:b/>
                <w:sz w:val="26"/>
                <w:szCs w:val="26"/>
                <w:lang w:val="fr-FR"/>
              </w:rPr>
            </w:pPr>
            <w:r w:rsidRPr="005C67E3">
              <w:rPr>
                <w:rFonts w:ascii="Times New Roman" w:hAnsi="Times New Roman" w:cs="Times New Roman"/>
                <w:b/>
                <w:sz w:val="26"/>
                <w:szCs w:val="26"/>
                <w:lang w:val="fr-FR"/>
              </w:rPr>
              <w:t>Nội dung</w:t>
            </w:r>
          </w:p>
        </w:tc>
        <w:tc>
          <w:tcPr>
            <w:tcW w:w="910" w:type="dxa"/>
            <w:vAlign w:val="center"/>
          </w:tcPr>
          <w:p w14:paraId="50E79D72" w14:textId="77777777" w:rsidR="00FA3CAB" w:rsidRPr="005C67E3" w:rsidRDefault="00FA3CAB" w:rsidP="001358AF">
            <w:pPr>
              <w:spacing w:line="360" w:lineRule="auto"/>
              <w:rPr>
                <w:rFonts w:ascii="Times New Roman" w:hAnsi="Times New Roman" w:cs="Times New Roman"/>
                <w:b/>
                <w:sz w:val="26"/>
                <w:szCs w:val="26"/>
                <w:lang w:val="fr-FR"/>
              </w:rPr>
            </w:pPr>
            <w:r w:rsidRPr="005C67E3">
              <w:rPr>
                <w:rFonts w:ascii="Times New Roman" w:hAnsi="Times New Roman" w:cs="Times New Roman"/>
                <w:b/>
                <w:sz w:val="26"/>
                <w:szCs w:val="26"/>
                <w:lang w:val="fr-FR"/>
              </w:rPr>
              <w:t>Trang</w:t>
            </w:r>
          </w:p>
        </w:tc>
      </w:tr>
      <w:tr w:rsidR="00FA3CAB" w:rsidRPr="005C67E3" w14:paraId="1468F7A8" w14:textId="77777777" w:rsidTr="00EE4C75">
        <w:trPr>
          <w:trHeight w:val="416"/>
        </w:trPr>
        <w:tc>
          <w:tcPr>
            <w:tcW w:w="8419" w:type="dxa"/>
            <w:vAlign w:val="center"/>
          </w:tcPr>
          <w:p w14:paraId="10922C00" w14:textId="77777777" w:rsidR="00FA3CAB" w:rsidRPr="009E04AA" w:rsidRDefault="00FA3CAB" w:rsidP="001358AF">
            <w:pPr>
              <w:spacing w:line="360" w:lineRule="auto"/>
              <w:rPr>
                <w:rFonts w:ascii="Times New Roman" w:hAnsi="Times New Roman" w:cs="Times New Roman"/>
                <w:spacing w:val="-6"/>
                <w:sz w:val="26"/>
                <w:szCs w:val="26"/>
              </w:rPr>
            </w:pPr>
            <w:r w:rsidRPr="009E04AA">
              <w:rPr>
                <w:rFonts w:ascii="Times New Roman" w:hAnsi="Times New Roman" w:cs="Times New Roman"/>
                <w:spacing w:val="-6"/>
                <w:sz w:val="26"/>
                <w:szCs w:val="26"/>
              </w:rPr>
              <w:t>PHẦN 1. TỔNG QUAN VỀ PISA</w:t>
            </w:r>
          </w:p>
        </w:tc>
        <w:tc>
          <w:tcPr>
            <w:tcW w:w="910" w:type="dxa"/>
            <w:vAlign w:val="center"/>
          </w:tcPr>
          <w:p w14:paraId="52AEBBD7" w14:textId="77777777" w:rsidR="00FA3CAB" w:rsidRPr="00D43F4C" w:rsidRDefault="007E3D3E" w:rsidP="001358AF">
            <w:pPr>
              <w:spacing w:line="360" w:lineRule="auto"/>
              <w:jc w:val="center"/>
              <w:rPr>
                <w:rFonts w:ascii="Times New Roman" w:hAnsi="Times New Roman" w:cs="Times New Roman"/>
                <w:sz w:val="26"/>
                <w:szCs w:val="26"/>
              </w:rPr>
            </w:pPr>
            <w:r>
              <w:rPr>
                <w:rFonts w:ascii="Times New Roman" w:hAnsi="Times New Roman" w:cs="Times New Roman"/>
                <w:sz w:val="26"/>
                <w:szCs w:val="26"/>
              </w:rPr>
              <w:t>1</w:t>
            </w:r>
          </w:p>
        </w:tc>
      </w:tr>
      <w:tr w:rsidR="00FA3CAB" w:rsidRPr="005C67E3" w14:paraId="4B76772F" w14:textId="77777777" w:rsidTr="00EE4C75">
        <w:tc>
          <w:tcPr>
            <w:tcW w:w="8419" w:type="dxa"/>
            <w:vAlign w:val="center"/>
          </w:tcPr>
          <w:p w14:paraId="19F1A5A0" w14:textId="77777777" w:rsidR="00FA3CAB" w:rsidRPr="005C67E3" w:rsidRDefault="00FA3CAB" w:rsidP="001358AF">
            <w:pPr>
              <w:spacing w:line="360" w:lineRule="auto"/>
              <w:rPr>
                <w:rFonts w:ascii="Times New Roman" w:hAnsi="Times New Roman" w:cs="Times New Roman"/>
                <w:b/>
                <w:sz w:val="26"/>
                <w:szCs w:val="26"/>
                <w:lang w:val="fr-FR"/>
              </w:rPr>
            </w:pPr>
            <w:r w:rsidRPr="005C67E3">
              <w:rPr>
                <w:rFonts w:ascii="Times New Roman" w:hAnsi="Times New Roman" w:cs="Times New Roman"/>
                <w:b/>
                <w:spacing w:val="-1"/>
                <w:sz w:val="26"/>
                <w:szCs w:val="26"/>
              </w:rPr>
              <w:t>1. Tổng quan về PISA</w:t>
            </w:r>
          </w:p>
        </w:tc>
        <w:tc>
          <w:tcPr>
            <w:tcW w:w="910" w:type="dxa"/>
            <w:vAlign w:val="center"/>
          </w:tcPr>
          <w:p w14:paraId="666BAA70" w14:textId="77777777" w:rsidR="00FA3CAB" w:rsidRPr="005C67E3" w:rsidRDefault="007E3D3E" w:rsidP="001358AF">
            <w:pPr>
              <w:spacing w:line="360" w:lineRule="auto"/>
              <w:jc w:val="center"/>
              <w:rPr>
                <w:rFonts w:ascii="Times New Roman" w:hAnsi="Times New Roman" w:cs="Times New Roman"/>
                <w:sz w:val="26"/>
                <w:szCs w:val="26"/>
                <w:lang w:val="fr-FR"/>
              </w:rPr>
            </w:pPr>
            <w:r>
              <w:rPr>
                <w:rFonts w:ascii="Times New Roman" w:hAnsi="Times New Roman" w:cs="Times New Roman"/>
                <w:sz w:val="26"/>
                <w:szCs w:val="26"/>
                <w:lang w:val="fr-FR"/>
              </w:rPr>
              <w:t>1</w:t>
            </w:r>
          </w:p>
        </w:tc>
      </w:tr>
      <w:tr w:rsidR="00FA3CAB" w:rsidRPr="005C67E3" w14:paraId="3285ACBA" w14:textId="77777777" w:rsidTr="00EE4C75">
        <w:tc>
          <w:tcPr>
            <w:tcW w:w="8419" w:type="dxa"/>
            <w:vAlign w:val="center"/>
          </w:tcPr>
          <w:p w14:paraId="1AC72084" w14:textId="77777777" w:rsidR="00FA3CAB" w:rsidRPr="00E43F87" w:rsidRDefault="00E43F87" w:rsidP="001358AF">
            <w:pPr>
              <w:spacing w:line="360" w:lineRule="auto"/>
              <w:rPr>
                <w:rFonts w:ascii="Times New Roman" w:hAnsi="Times New Roman" w:cs="Times New Roman"/>
                <w:spacing w:val="-1"/>
                <w:sz w:val="26"/>
                <w:szCs w:val="26"/>
              </w:rPr>
            </w:pPr>
            <w:r>
              <w:rPr>
                <w:rFonts w:ascii="Times New Roman" w:hAnsi="Times New Roman" w:cs="Times New Roman"/>
                <w:spacing w:val="-1"/>
                <w:sz w:val="26"/>
                <w:szCs w:val="26"/>
              </w:rPr>
              <w:t xml:space="preserve">1.1. </w:t>
            </w:r>
            <w:r w:rsidR="00FA3CAB" w:rsidRPr="00E43F87">
              <w:rPr>
                <w:rFonts w:ascii="Times New Roman" w:hAnsi="Times New Roman" w:cs="Times New Roman"/>
                <w:spacing w:val="-1"/>
                <w:sz w:val="26"/>
                <w:szCs w:val="26"/>
              </w:rPr>
              <w:t>PISA là gì</w:t>
            </w:r>
          </w:p>
        </w:tc>
        <w:tc>
          <w:tcPr>
            <w:tcW w:w="910" w:type="dxa"/>
            <w:vAlign w:val="center"/>
          </w:tcPr>
          <w:p w14:paraId="643724A5" w14:textId="77777777" w:rsidR="00FA3CAB" w:rsidRPr="005C67E3" w:rsidRDefault="007E3D3E" w:rsidP="001358AF">
            <w:pPr>
              <w:spacing w:line="360" w:lineRule="auto"/>
              <w:jc w:val="center"/>
              <w:rPr>
                <w:rFonts w:ascii="Times New Roman" w:hAnsi="Times New Roman" w:cs="Times New Roman"/>
                <w:sz w:val="26"/>
                <w:szCs w:val="26"/>
                <w:lang w:val="fr-FR"/>
              </w:rPr>
            </w:pPr>
            <w:r>
              <w:rPr>
                <w:rFonts w:ascii="Times New Roman" w:hAnsi="Times New Roman" w:cs="Times New Roman"/>
                <w:sz w:val="26"/>
                <w:szCs w:val="26"/>
                <w:lang w:val="fr-FR"/>
              </w:rPr>
              <w:t>1</w:t>
            </w:r>
          </w:p>
        </w:tc>
      </w:tr>
      <w:tr w:rsidR="00FA3CAB" w:rsidRPr="005C67E3" w14:paraId="41626FE4" w14:textId="77777777" w:rsidTr="00EE4C75">
        <w:tc>
          <w:tcPr>
            <w:tcW w:w="8419" w:type="dxa"/>
            <w:vAlign w:val="center"/>
          </w:tcPr>
          <w:p w14:paraId="4D402CCB" w14:textId="77777777" w:rsidR="00FA3CAB" w:rsidRPr="00E43F87" w:rsidRDefault="00E43F87" w:rsidP="001358AF">
            <w:pPr>
              <w:spacing w:line="360" w:lineRule="auto"/>
              <w:rPr>
                <w:rFonts w:ascii="Times New Roman" w:hAnsi="Times New Roman" w:cs="Times New Roman"/>
                <w:spacing w:val="-1"/>
                <w:sz w:val="26"/>
                <w:szCs w:val="26"/>
              </w:rPr>
            </w:pPr>
            <w:r>
              <w:rPr>
                <w:rFonts w:ascii="Times New Roman" w:hAnsi="Times New Roman" w:cs="Times New Roman"/>
                <w:spacing w:val="-1"/>
                <w:sz w:val="26"/>
                <w:szCs w:val="26"/>
              </w:rPr>
              <w:t xml:space="preserve">1.2. </w:t>
            </w:r>
            <w:r w:rsidR="00FA3CAB" w:rsidRPr="00E43F87">
              <w:rPr>
                <w:rFonts w:ascii="Times New Roman" w:hAnsi="Times New Roman" w:cs="Times New Roman"/>
                <w:spacing w:val="-1"/>
                <w:sz w:val="26"/>
                <w:szCs w:val="26"/>
              </w:rPr>
              <w:t>Đặc điểm của PISA</w:t>
            </w:r>
          </w:p>
        </w:tc>
        <w:tc>
          <w:tcPr>
            <w:tcW w:w="910" w:type="dxa"/>
            <w:vAlign w:val="center"/>
          </w:tcPr>
          <w:p w14:paraId="32033DB1" w14:textId="77777777" w:rsidR="00FA3CAB" w:rsidRPr="005C67E3" w:rsidRDefault="007E3D3E" w:rsidP="001358AF">
            <w:pPr>
              <w:spacing w:line="360" w:lineRule="auto"/>
              <w:jc w:val="center"/>
              <w:rPr>
                <w:rFonts w:ascii="Times New Roman" w:hAnsi="Times New Roman" w:cs="Times New Roman"/>
                <w:sz w:val="26"/>
                <w:szCs w:val="26"/>
                <w:lang w:val="fr-FR"/>
              </w:rPr>
            </w:pPr>
            <w:r>
              <w:rPr>
                <w:rFonts w:ascii="Times New Roman" w:hAnsi="Times New Roman" w:cs="Times New Roman"/>
                <w:sz w:val="26"/>
                <w:szCs w:val="26"/>
                <w:lang w:val="fr-FR"/>
              </w:rPr>
              <w:t>2</w:t>
            </w:r>
          </w:p>
        </w:tc>
      </w:tr>
      <w:tr w:rsidR="00FA3CAB" w:rsidRPr="005C67E3" w14:paraId="797474F8" w14:textId="77777777" w:rsidTr="00EE4C75">
        <w:tc>
          <w:tcPr>
            <w:tcW w:w="8419" w:type="dxa"/>
            <w:vAlign w:val="center"/>
          </w:tcPr>
          <w:p w14:paraId="786B4754" w14:textId="77777777" w:rsidR="00FA3CAB" w:rsidRPr="00E43F87" w:rsidRDefault="00E43F87" w:rsidP="001358AF">
            <w:pPr>
              <w:spacing w:line="360" w:lineRule="auto"/>
              <w:rPr>
                <w:rFonts w:ascii="Times New Roman" w:hAnsi="Times New Roman" w:cs="Times New Roman"/>
                <w:spacing w:val="-1"/>
                <w:sz w:val="26"/>
                <w:szCs w:val="26"/>
              </w:rPr>
            </w:pPr>
            <w:r>
              <w:rPr>
                <w:rFonts w:ascii="Times New Roman" w:hAnsi="Times New Roman" w:cs="Times New Roman"/>
                <w:spacing w:val="-1"/>
                <w:sz w:val="26"/>
                <w:szCs w:val="26"/>
              </w:rPr>
              <w:t xml:space="preserve">1.3. </w:t>
            </w:r>
            <w:r w:rsidR="00FA3CAB" w:rsidRPr="00E43F87">
              <w:rPr>
                <w:rFonts w:ascii="Times New Roman" w:hAnsi="Times New Roman" w:cs="Times New Roman"/>
                <w:spacing w:val="-1"/>
                <w:sz w:val="26"/>
                <w:szCs w:val="26"/>
              </w:rPr>
              <w:t>Mục đích tham gia PISA</w:t>
            </w:r>
          </w:p>
        </w:tc>
        <w:tc>
          <w:tcPr>
            <w:tcW w:w="910" w:type="dxa"/>
            <w:vAlign w:val="center"/>
          </w:tcPr>
          <w:p w14:paraId="469C68FC" w14:textId="77777777" w:rsidR="00FA3CAB" w:rsidRPr="00D43F4C" w:rsidRDefault="007E3D3E" w:rsidP="001358AF">
            <w:pPr>
              <w:spacing w:line="360" w:lineRule="auto"/>
              <w:jc w:val="center"/>
              <w:rPr>
                <w:rFonts w:ascii="Times New Roman" w:hAnsi="Times New Roman" w:cs="Times New Roman"/>
                <w:sz w:val="26"/>
                <w:szCs w:val="26"/>
              </w:rPr>
            </w:pPr>
            <w:r>
              <w:rPr>
                <w:rFonts w:ascii="Times New Roman" w:hAnsi="Times New Roman" w:cs="Times New Roman"/>
                <w:sz w:val="26"/>
                <w:szCs w:val="26"/>
              </w:rPr>
              <w:t>4</w:t>
            </w:r>
          </w:p>
        </w:tc>
      </w:tr>
      <w:tr w:rsidR="00FA3CAB" w:rsidRPr="005C67E3" w14:paraId="07487874" w14:textId="77777777" w:rsidTr="00EE4C75">
        <w:tc>
          <w:tcPr>
            <w:tcW w:w="8419" w:type="dxa"/>
            <w:vAlign w:val="center"/>
          </w:tcPr>
          <w:p w14:paraId="03B83DBE" w14:textId="77777777" w:rsidR="00FA3CAB" w:rsidRPr="00D43F4C" w:rsidRDefault="00FA3CAB" w:rsidP="001358AF">
            <w:pPr>
              <w:spacing w:line="360" w:lineRule="auto"/>
              <w:rPr>
                <w:rFonts w:ascii="Times New Roman" w:hAnsi="Times New Roman" w:cs="Times New Roman"/>
                <w:b/>
                <w:sz w:val="26"/>
                <w:szCs w:val="26"/>
              </w:rPr>
            </w:pPr>
            <w:r w:rsidRPr="005C67E3">
              <w:rPr>
                <w:rFonts w:ascii="Times New Roman" w:hAnsi="Times New Roman" w:cs="Times New Roman"/>
                <w:b/>
                <w:sz w:val="26"/>
                <w:szCs w:val="26"/>
              </w:rPr>
              <w:t xml:space="preserve">2. </w:t>
            </w:r>
            <w:r w:rsidR="002E11CC">
              <w:rPr>
                <w:rFonts w:ascii="Times New Roman" w:hAnsi="Times New Roman" w:cs="Times New Roman"/>
                <w:b/>
                <w:sz w:val="26"/>
                <w:szCs w:val="26"/>
              </w:rPr>
              <w:t>D</w:t>
            </w:r>
            <w:r w:rsidR="007A0867" w:rsidRPr="005C67E3">
              <w:rPr>
                <w:rFonts w:ascii="Times New Roman" w:hAnsi="Times New Roman" w:cs="Times New Roman"/>
                <w:b/>
                <w:sz w:val="26"/>
                <w:szCs w:val="26"/>
              </w:rPr>
              <w:t xml:space="preserve">anh sách các </w:t>
            </w:r>
            <w:r w:rsidR="003756D8" w:rsidRPr="005C67E3">
              <w:rPr>
                <w:rFonts w:ascii="Times New Roman" w:hAnsi="Times New Roman" w:cs="Times New Roman"/>
                <w:b/>
                <w:sz w:val="26"/>
                <w:szCs w:val="26"/>
              </w:rPr>
              <w:t xml:space="preserve">quốc gia/vùng kinh tế </w:t>
            </w:r>
            <w:r w:rsidR="007A0867" w:rsidRPr="005C67E3">
              <w:rPr>
                <w:rFonts w:ascii="Times New Roman" w:hAnsi="Times New Roman" w:cs="Times New Roman"/>
                <w:b/>
                <w:sz w:val="26"/>
                <w:szCs w:val="26"/>
              </w:rPr>
              <w:t>tham gia PISA chu kỳ 2018</w:t>
            </w:r>
          </w:p>
        </w:tc>
        <w:tc>
          <w:tcPr>
            <w:tcW w:w="910" w:type="dxa"/>
            <w:vAlign w:val="center"/>
          </w:tcPr>
          <w:p w14:paraId="4E254803" w14:textId="77777777" w:rsidR="00FA3CAB" w:rsidRPr="00D43F4C" w:rsidRDefault="007E3D3E" w:rsidP="001358AF">
            <w:pPr>
              <w:spacing w:line="360" w:lineRule="auto"/>
              <w:jc w:val="center"/>
              <w:rPr>
                <w:rFonts w:ascii="Times New Roman" w:hAnsi="Times New Roman" w:cs="Times New Roman"/>
                <w:sz w:val="26"/>
                <w:szCs w:val="26"/>
              </w:rPr>
            </w:pPr>
            <w:r>
              <w:rPr>
                <w:rFonts w:ascii="Times New Roman" w:hAnsi="Times New Roman" w:cs="Times New Roman"/>
                <w:sz w:val="26"/>
                <w:szCs w:val="26"/>
              </w:rPr>
              <w:t>5</w:t>
            </w:r>
          </w:p>
        </w:tc>
      </w:tr>
      <w:tr w:rsidR="00FA3CAB" w:rsidRPr="005C67E3" w14:paraId="391E2DC8" w14:textId="77777777" w:rsidTr="00EE4C75">
        <w:tc>
          <w:tcPr>
            <w:tcW w:w="8419" w:type="dxa"/>
            <w:vAlign w:val="center"/>
          </w:tcPr>
          <w:p w14:paraId="0241BA0F" w14:textId="77777777" w:rsidR="00FA3CAB" w:rsidRPr="00D43F4C" w:rsidRDefault="00F11213" w:rsidP="001358AF">
            <w:pPr>
              <w:spacing w:line="360" w:lineRule="auto"/>
              <w:rPr>
                <w:rFonts w:ascii="Times New Roman" w:hAnsi="Times New Roman" w:cs="Times New Roman"/>
                <w:b/>
                <w:sz w:val="26"/>
                <w:szCs w:val="26"/>
              </w:rPr>
            </w:pPr>
            <w:r>
              <w:rPr>
                <w:rFonts w:ascii="Times New Roman" w:hAnsi="Times New Roman" w:cs="Times New Roman"/>
                <w:b/>
                <w:sz w:val="26"/>
                <w:szCs w:val="26"/>
              </w:rPr>
              <w:t>3</w:t>
            </w:r>
            <w:r w:rsidR="00FA3CAB" w:rsidRPr="005C67E3">
              <w:rPr>
                <w:rFonts w:ascii="Times New Roman" w:hAnsi="Times New Roman" w:cs="Times New Roman"/>
                <w:b/>
                <w:sz w:val="26"/>
                <w:szCs w:val="26"/>
              </w:rPr>
              <w:t>. Đề thi và mã hóa trong PISA</w:t>
            </w:r>
          </w:p>
        </w:tc>
        <w:tc>
          <w:tcPr>
            <w:tcW w:w="910" w:type="dxa"/>
            <w:vAlign w:val="center"/>
          </w:tcPr>
          <w:p w14:paraId="2E8B829B" w14:textId="77777777" w:rsidR="00FA3CAB" w:rsidRPr="00D43F4C" w:rsidRDefault="001D7E9C" w:rsidP="001358AF">
            <w:pPr>
              <w:spacing w:line="360" w:lineRule="auto"/>
              <w:jc w:val="center"/>
              <w:rPr>
                <w:rFonts w:ascii="Times New Roman" w:hAnsi="Times New Roman" w:cs="Times New Roman"/>
                <w:sz w:val="26"/>
                <w:szCs w:val="26"/>
              </w:rPr>
            </w:pPr>
            <w:r>
              <w:rPr>
                <w:rFonts w:ascii="Times New Roman" w:hAnsi="Times New Roman" w:cs="Times New Roman"/>
                <w:sz w:val="26"/>
                <w:szCs w:val="26"/>
              </w:rPr>
              <w:t>7</w:t>
            </w:r>
          </w:p>
        </w:tc>
      </w:tr>
      <w:tr w:rsidR="00FA3CAB" w:rsidRPr="005C67E3" w14:paraId="7FCE172D" w14:textId="77777777" w:rsidTr="00EE4C75">
        <w:tc>
          <w:tcPr>
            <w:tcW w:w="8419" w:type="dxa"/>
            <w:vAlign w:val="center"/>
          </w:tcPr>
          <w:p w14:paraId="55CF2859" w14:textId="77777777" w:rsidR="00FA3CAB" w:rsidRPr="00F11213" w:rsidRDefault="00F11213" w:rsidP="001358AF">
            <w:pPr>
              <w:spacing w:line="360" w:lineRule="auto"/>
              <w:rPr>
                <w:rFonts w:ascii="Times New Roman" w:hAnsi="Times New Roman" w:cs="Times New Roman"/>
                <w:sz w:val="26"/>
                <w:szCs w:val="26"/>
              </w:rPr>
            </w:pPr>
            <w:r>
              <w:rPr>
                <w:rFonts w:ascii="Times New Roman" w:hAnsi="Times New Roman" w:cs="Times New Roman"/>
                <w:sz w:val="26"/>
                <w:szCs w:val="26"/>
              </w:rPr>
              <w:t xml:space="preserve">3.1. </w:t>
            </w:r>
            <w:r w:rsidR="00FA3CAB" w:rsidRPr="00F11213">
              <w:rPr>
                <w:rFonts w:ascii="Times New Roman" w:hAnsi="Times New Roman" w:cs="Times New Roman"/>
                <w:sz w:val="26"/>
                <w:szCs w:val="26"/>
              </w:rPr>
              <w:t xml:space="preserve"> Đề thi</w:t>
            </w:r>
          </w:p>
        </w:tc>
        <w:tc>
          <w:tcPr>
            <w:tcW w:w="910" w:type="dxa"/>
            <w:vAlign w:val="center"/>
          </w:tcPr>
          <w:p w14:paraId="074BBE3E" w14:textId="77777777" w:rsidR="00FA3CAB" w:rsidRPr="004143E7" w:rsidRDefault="001D7E9C" w:rsidP="001358AF">
            <w:pPr>
              <w:spacing w:line="360" w:lineRule="auto"/>
              <w:jc w:val="center"/>
              <w:rPr>
                <w:rFonts w:ascii="Times New Roman" w:hAnsi="Times New Roman" w:cs="Times New Roman"/>
                <w:sz w:val="26"/>
                <w:szCs w:val="26"/>
              </w:rPr>
            </w:pPr>
            <w:r w:rsidRPr="004143E7">
              <w:rPr>
                <w:rFonts w:ascii="Times New Roman" w:hAnsi="Times New Roman" w:cs="Times New Roman"/>
                <w:sz w:val="26"/>
                <w:szCs w:val="26"/>
              </w:rPr>
              <w:t>7</w:t>
            </w:r>
          </w:p>
        </w:tc>
      </w:tr>
      <w:tr w:rsidR="00FA3CAB" w:rsidRPr="005C67E3" w14:paraId="60A9433F" w14:textId="77777777" w:rsidTr="00EE4C75">
        <w:tc>
          <w:tcPr>
            <w:tcW w:w="8419" w:type="dxa"/>
            <w:vAlign w:val="center"/>
          </w:tcPr>
          <w:p w14:paraId="205C2491" w14:textId="77777777" w:rsidR="00FA3CAB" w:rsidRPr="00F11213" w:rsidRDefault="00F11213" w:rsidP="001358AF">
            <w:pPr>
              <w:spacing w:line="360" w:lineRule="auto"/>
              <w:rPr>
                <w:rFonts w:ascii="Times New Roman" w:hAnsi="Times New Roman" w:cs="Times New Roman"/>
                <w:sz w:val="26"/>
                <w:szCs w:val="26"/>
              </w:rPr>
            </w:pPr>
            <w:r>
              <w:rPr>
                <w:rFonts w:ascii="Times New Roman" w:hAnsi="Times New Roman" w:cs="Times New Roman"/>
                <w:sz w:val="26"/>
                <w:szCs w:val="26"/>
              </w:rPr>
              <w:t xml:space="preserve">3.2. </w:t>
            </w:r>
            <w:r w:rsidR="00FA3CAB" w:rsidRPr="00F11213">
              <w:rPr>
                <w:rFonts w:ascii="Times New Roman" w:hAnsi="Times New Roman" w:cs="Times New Roman"/>
                <w:sz w:val="26"/>
                <w:szCs w:val="26"/>
              </w:rPr>
              <w:t xml:space="preserve"> Mã hóa</w:t>
            </w:r>
          </w:p>
        </w:tc>
        <w:tc>
          <w:tcPr>
            <w:tcW w:w="910" w:type="dxa"/>
            <w:vAlign w:val="center"/>
          </w:tcPr>
          <w:p w14:paraId="09F39509" w14:textId="77777777" w:rsidR="00FA3CAB" w:rsidRPr="004143E7" w:rsidRDefault="007E3D3E" w:rsidP="001358AF">
            <w:pPr>
              <w:spacing w:line="360" w:lineRule="auto"/>
              <w:jc w:val="center"/>
              <w:rPr>
                <w:rFonts w:ascii="Times New Roman" w:hAnsi="Times New Roman" w:cs="Times New Roman"/>
                <w:sz w:val="26"/>
                <w:szCs w:val="26"/>
              </w:rPr>
            </w:pPr>
            <w:r w:rsidRPr="004143E7">
              <w:rPr>
                <w:rFonts w:ascii="Times New Roman" w:hAnsi="Times New Roman" w:cs="Times New Roman"/>
                <w:sz w:val="26"/>
                <w:szCs w:val="26"/>
              </w:rPr>
              <w:t>8</w:t>
            </w:r>
          </w:p>
        </w:tc>
      </w:tr>
      <w:tr w:rsidR="00BA7295" w:rsidRPr="005C67E3" w14:paraId="40334286" w14:textId="77777777" w:rsidTr="00EE4C75">
        <w:tc>
          <w:tcPr>
            <w:tcW w:w="8419" w:type="dxa"/>
            <w:vAlign w:val="center"/>
          </w:tcPr>
          <w:p w14:paraId="5885C4F1" w14:textId="77777777" w:rsidR="00BA7295" w:rsidRPr="00A565A1" w:rsidRDefault="00A565A1" w:rsidP="00A565A1">
            <w:pPr>
              <w:pStyle w:val="Heading1"/>
              <w:outlineLvl w:val="0"/>
              <w:rPr>
                <w:szCs w:val="26"/>
              </w:rPr>
            </w:pPr>
            <w:r>
              <w:rPr>
                <w:rFonts w:ascii="Times New Roman" w:hAnsi="Times New Roman" w:cs="Times New Roman"/>
                <w:b w:val="0"/>
                <w:szCs w:val="26"/>
              </w:rPr>
              <w:t xml:space="preserve">4. </w:t>
            </w:r>
            <w:r w:rsidRPr="00AA4036">
              <w:rPr>
                <w:szCs w:val="26"/>
              </w:rPr>
              <w:t>Kết quả PISA 2012, 2015 của Việt Nam</w:t>
            </w:r>
          </w:p>
        </w:tc>
        <w:tc>
          <w:tcPr>
            <w:tcW w:w="910" w:type="dxa"/>
            <w:vAlign w:val="center"/>
          </w:tcPr>
          <w:p w14:paraId="1EE13176" w14:textId="77777777" w:rsidR="00BA7295" w:rsidRPr="004143E7" w:rsidRDefault="007E3D3E" w:rsidP="001358AF">
            <w:pPr>
              <w:spacing w:line="360" w:lineRule="auto"/>
              <w:jc w:val="center"/>
              <w:rPr>
                <w:rFonts w:ascii="Times New Roman" w:hAnsi="Times New Roman" w:cs="Times New Roman"/>
                <w:sz w:val="26"/>
                <w:szCs w:val="26"/>
              </w:rPr>
            </w:pPr>
            <w:r w:rsidRPr="004143E7">
              <w:rPr>
                <w:rFonts w:ascii="Times New Roman" w:hAnsi="Times New Roman" w:cs="Times New Roman"/>
                <w:sz w:val="26"/>
                <w:szCs w:val="26"/>
              </w:rPr>
              <w:t>9</w:t>
            </w:r>
          </w:p>
        </w:tc>
      </w:tr>
      <w:tr w:rsidR="00BF1519" w:rsidRPr="005C67E3" w14:paraId="06021C3B" w14:textId="77777777" w:rsidTr="00EE4C75">
        <w:tc>
          <w:tcPr>
            <w:tcW w:w="8419" w:type="dxa"/>
            <w:vAlign w:val="center"/>
          </w:tcPr>
          <w:p w14:paraId="098BF389" w14:textId="77777777" w:rsidR="00BF1519" w:rsidRPr="009E04AA" w:rsidRDefault="00BF1519" w:rsidP="001358AF">
            <w:pPr>
              <w:spacing w:line="360" w:lineRule="auto"/>
              <w:rPr>
                <w:rFonts w:ascii="Times New Roman" w:hAnsi="Times New Roman" w:cs="Times New Roman"/>
                <w:bCs/>
                <w:spacing w:val="-10"/>
                <w:sz w:val="26"/>
                <w:szCs w:val="26"/>
                <w:lang w:val="en-IE"/>
              </w:rPr>
            </w:pPr>
            <w:r w:rsidRPr="009E04AA">
              <w:rPr>
                <w:rFonts w:ascii="Times New Roman" w:hAnsi="Times New Roman" w:cs="Times New Roman"/>
                <w:spacing w:val="-10"/>
                <w:sz w:val="26"/>
                <w:szCs w:val="26"/>
                <w:lang w:val="pt-BR"/>
              </w:rPr>
              <w:t xml:space="preserve">PHẦN </w:t>
            </w:r>
            <w:r w:rsidR="00A12296" w:rsidRPr="009E04AA">
              <w:rPr>
                <w:rFonts w:ascii="Times New Roman" w:hAnsi="Times New Roman" w:cs="Times New Roman"/>
                <w:spacing w:val="-10"/>
                <w:sz w:val="26"/>
                <w:szCs w:val="26"/>
                <w:lang w:val="pt-BR"/>
              </w:rPr>
              <w:t>2</w:t>
            </w:r>
            <w:r w:rsidRPr="009E04AA">
              <w:rPr>
                <w:rFonts w:ascii="Times New Roman" w:hAnsi="Times New Roman" w:cs="Times New Roman"/>
                <w:spacing w:val="-10"/>
                <w:sz w:val="26"/>
                <w:szCs w:val="26"/>
                <w:lang w:val="pt-BR"/>
              </w:rPr>
              <w:t xml:space="preserve">: GIỚI THIỆU MỘT SỐ DẠNG BÀI THI </w:t>
            </w:r>
            <w:r w:rsidR="00A12296" w:rsidRPr="009E04AA">
              <w:rPr>
                <w:rFonts w:ascii="Times New Roman" w:hAnsi="Times New Roman" w:cs="Times New Roman"/>
                <w:spacing w:val="-10"/>
                <w:sz w:val="26"/>
                <w:szCs w:val="26"/>
                <w:lang w:val="pt-BR"/>
              </w:rPr>
              <w:t>PISA</w:t>
            </w:r>
            <w:r w:rsidRPr="009E04AA">
              <w:rPr>
                <w:rFonts w:ascii="Times New Roman" w:hAnsi="Times New Roman" w:cs="Times New Roman"/>
                <w:spacing w:val="-10"/>
                <w:sz w:val="26"/>
                <w:szCs w:val="26"/>
                <w:lang w:val="pt-BR"/>
              </w:rPr>
              <w:t xml:space="preserve"> DO OECD PHÁT HÀNH</w:t>
            </w:r>
          </w:p>
        </w:tc>
        <w:tc>
          <w:tcPr>
            <w:tcW w:w="910" w:type="dxa"/>
            <w:vAlign w:val="center"/>
          </w:tcPr>
          <w:p w14:paraId="590A94FA" w14:textId="77777777" w:rsidR="00BF1519" w:rsidRPr="00D43F4C" w:rsidRDefault="007E3D3E" w:rsidP="001358AF">
            <w:pPr>
              <w:spacing w:line="360" w:lineRule="auto"/>
              <w:jc w:val="center"/>
              <w:rPr>
                <w:rFonts w:ascii="Times New Roman" w:hAnsi="Times New Roman" w:cs="Times New Roman"/>
                <w:sz w:val="26"/>
                <w:szCs w:val="26"/>
              </w:rPr>
            </w:pPr>
            <w:r>
              <w:rPr>
                <w:rFonts w:ascii="Times New Roman" w:hAnsi="Times New Roman" w:cs="Times New Roman"/>
                <w:sz w:val="26"/>
                <w:szCs w:val="26"/>
              </w:rPr>
              <w:t>15</w:t>
            </w:r>
          </w:p>
        </w:tc>
      </w:tr>
      <w:tr w:rsidR="00BF1519" w:rsidRPr="005C67E3" w14:paraId="54C24F61" w14:textId="77777777" w:rsidTr="00EE4C75">
        <w:tc>
          <w:tcPr>
            <w:tcW w:w="8419" w:type="dxa"/>
            <w:vAlign w:val="center"/>
          </w:tcPr>
          <w:p w14:paraId="1A01BC02" w14:textId="77777777" w:rsidR="00BF1519" w:rsidRPr="005C67E3" w:rsidRDefault="00576621" w:rsidP="001358AF">
            <w:pPr>
              <w:spacing w:line="360" w:lineRule="auto"/>
              <w:rPr>
                <w:rFonts w:ascii="Times New Roman" w:hAnsi="Times New Roman" w:cs="Times New Roman"/>
                <w:b/>
                <w:sz w:val="26"/>
                <w:szCs w:val="26"/>
                <w:lang w:val="pt-BR"/>
              </w:rPr>
            </w:pPr>
            <w:bookmarkStart w:id="80" w:name="OLE_LINK99"/>
            <w:bookmarkStart w:id="81" w:name="OLE_LINK100"/>
            <w:r>
              <w:rPr>
                <w:rFonts w:ascii="Times New Roman" w:hAnsi="Times New Roman" w:cs="Times New Roman"/>
                <w:b/>
                <w:sz w:val="26"/>
                <w:szCs w:val="26"/>
              </w:rPr>
              <w:t xml:space="preserve">1. </w:t>
            </w:r>
            <w:r w:rsidRPr="005C67E3">
              <w:rPr>
                <w:rFonts w:ascii="Times New Roman" w:hAnsi="Times New Roman" w:cs="Times New Roman"/>
                <w:b/>
                <w:sz w:val="26"/>
                <w:szCs w:val="26"/>
              </w:rPr>
              <w:t xml:space="preserve">Một số bài PISA lĩnh vực </w:t>
            </w:r>
            <w:bookmarkEnd w:id="80"/>
            <w:bookmarkEnd w:id="81"/>
            <w:r>
              <w:rPr>
                <w:rFonts w:ascii="Times New Roman" w:hAnsi="Times New Roman" w:cs="Times New Roman"/>
                <w:b/>
                <w:sz w:val="26"/>
                <w:szCs w:val="26"/>
              </w:rPr>
              <w:t>Đọc hiểu</w:t>
            </w:r>
          </w:p>
        </w:tc>
        <w:tc>
          <w:tcPr>
            <w:tcW w:w="910" w:type="dxa"/>
            <w:vAlign w:val="center"/>
          </w:tcPr>
          <w:p w14:paraId="4F965186" w14:textId="77777777" w:rsidR="00BF1519" w:rsidRPr="00D43F4C" w:rsidRDefault="007E3D3E" w:rsidP="001358AF">
            <w:pPr>
              <w:spacing w:line="360" w:lineRule="auto"/>
              <w:jc w:val="center"/>
              <w:rPr>
                <w:rFonts w:ascii="Times New Roman" w:hAnsi="Times New Roman" w:cs="Times New Roman"/>
                <w:sz w:val="26"/>
                <w:szCs w:val="26"/>
              </w:rPr>
            </w:pPr>
            <w:r>
              <w:rPr>
                <w:rFonts w:ascii="Times New Roman" w:hAnsi="Times New Roman" w:cs="Times New Roman"/>
                <w:sz w:val="26"/>
                <w:szCs w:val="26"/>
              </w:rPr>
              <w:t>15</w:t>
            </w:r>
          </w:p>
        </w:tc>
      </w:tr>
      <w:tr w:rsidR="00BF1519" w:rsidRPr="005C67E3" w14:paraId="69CD2C59" w14:textId="77777777" w:rsidTr="00EE4C75">
        <w:tc>
          <w:tcPr>
            <w:tcW w:w="8419" w:type="dxa"/>
            <w:vAlign w:val="center"/>
          </w:tcPr>
          <w:p w14:paraId="3D6C23F1" w14:textId="77777777" w:rsidR="00BF1519" w:rsidRPr="005C67E3" w:rsidRDefault="00576621" w:rsidP="001358AF">
            <w:pPr>
              <w:spacing w:line="360" w:lineRule="auto"/>
              <w:rPr>
                <w:rFonts w:ascii="Times New Roman" w:hAnsi="Times New Roman" w:cs="Times New Roman"/>
                <w:sz w:val="26"/>
                <w:szCs w:val="26"/>
                <w:lang w:val="pt-BR"/>
              </w:rPr>
            </w:pPr>
            <w:bookmarkStart w:id="82" w:name="_Hlk479156109"/>
            <w:r>
              <w:rPr>
                <w:rFonts w:ascii="Times New Roman" w:hAnsi="Times New Roman" w:cs="Times New Roman"/>
                <w:b/>
                <w:sz w:val="26"/>
                <w:szCs w:val="26"/>
              </w:rPr>
              <w:t xml:space="preserve">2. </w:t>
            </w:r>
            <w:r w:rsidRPr="005C67E3">
              <w:rPr>
                <w:rFonts w:ascii="Times New Roman" w:hAnsi="Times New Roman" w:cs="Times New Roman"/>
                <w:b/>
                <w:sz w:val="26"/>
                <w:szCs w:val="26"/>
              </w:rPr>
              <w:t>Một số bài PISA lĩnh vực Toán học</w:t>
            </w:r>
          </w:p>
        </w:tc>
        <w:tc>
          <w:tcPr>
            <w:tcW w:w="910" w:type="dxa"/>
            <w:vAlign w:val="center"/>
          </w:tcPr>
          <w:p w14:paraId="78AB9702" w14:textId="77777777" w:rsidR="00BF1519" w:rsidRPr="00D43F4C" w:rsidRDefault="007E3D3E" w:rsidP="001358AF">
            <w:pPr>
              <w:spacing w:line="360" w:lineRule="auto"/>
              <w:jc w:val="center"/>
              <w:rPr>
                <w:rFonts w:ascii="Times New Roman" w:hAnsi="Times New Roman" w:cs="Times New Roman"/>
                <w:sz w:val="26"/>
                <w:szCs w:val="26"/>
              </w:rPr>
            </w:pPr>
            <w:r>
              <w:rPr>
                <w:rFonts w:ascii="Times New Roman" w:hAnsi="Times New Roman" w:cs="Times New Roman"/>
                <w:sz w:val="26"/>
                <w:szCs w:val="26"/>
              </w:rPr>
              <w:t>41</w:t>
            </w:r>
          </w:p>
        </w:tc>
      </w:tr>
      <w:tr w:rsidR="00BF1519" w:rsidRPr="005C67E3" w14:paraId="5EAE4324" w14:textId="77777777" w:rsidTr="00EE4C75">
        <w:tc>
          <w:tcPr>
            <w:tcW w:w="8419" w:type="dxa"/>
            <w:vAlign w:val="center"/>
          </w:tcPr>
          <w:p w14:paraId="7F2B3FA6" w14:textId="77777777" w:rsidR="00BF1519" w:rsidRPr="005C67E3" w:rsidRDefault="00576621" w:rsidP="001358AF">
            <w:pPr>
              <w:pStyle w:val="acknowledgmentP2012"/>
              <w:spacing w:before="0" w:line="360" w:lineRule="auto"/>
              <w:rPr>
                <w:rFonts w:ascii="Times New Roman" w:hAnsi="Times New Roman"/>
                <w:sz w:val="26"/>
                <w:szCs w:val="26"/>
                <w:lang w:val="pt-BR"/>
              </w:rPr>
            </w:pPr>
            <w:r>
              <w:rPr>
                <w:rFonts w:ascii="Times New Roman" w:hAnsi="Times New Roman"/>
                <w:b/>
                <w:sz w:val="26"/>
                <w:szCs w:val="26"/>
              </w:rPr>
              <w:t xml:space="preserve">1. </w:t>
            </w:r>
            <w:r w:rsidRPr="005C67E3">
              <w:rPr>
                <w:rFonts w:ascii="Times New Roman" w:hAnsi="Times New Roman"/>
                <w:b/>
                <w:sz w:val="26"/>
                <w:szCs w:val="26"/>
              </w:rPr>
              <w:t>Một số bài PISA lĩnh vực Toán học</w:t>
            </w:r>
            <w:r>
              <w:rPr>
                <w:rFonts w:ascii="Times New Roman" w:hAnsi="Times New Roman"/>
                <w:b/>
                <w:sz w:val="26"/>
                <w:szCs w:val="26"/>
              </w:rPr>
              <w:t xml:space="preserve"> </w:t>
            </w:r>
            <w:r>
              <w:rPr>
                <w:rFonts w:ascii="Times New Roman" w:hAnsi="Times New Roman"/>
                <w:b/>
                <w:vanish w:val="0"/>
                <w:sz w:val="26"/>
                <w:szCs w:val="26"/>
              </w:rPr>
              <w:t>3. Một số bài PISA lĩnh vực Khoa học</w:t>
            </w:r>
            <w:r>
              <w:rPr>
                <w:rFonts w:ascii="Times New Roman" w:hAnsi="Times New Roman"/>
                <w:b/>
                <w:sz w:val="26"/>
                <w:szCs w:val="26"/>
              </w:rPr>
              <w:t xml:space="preserve">1. </w:t>
            </w:r>
            <w:r w:rsidRPr="005C67E3">
              <w:rPr>
                <w:rFonts w:ascii="Times New Roman" w:hAnsi="Times New Roman"/>
                <w:b/>
                <w:sz w:val="26"/>
                <w:szCs w:val="26"/>
              </w:rPr>
              <w:t>Một số bài PISA lĩnh vực Toán học</w:t>
            </w:r>
            <w:r>
              <w:rPr>
                <w:rFonts w:ascii="Times New Roman" w:hAnsi="Times New Roman"/>
                <w:b/>
                <w:sz w:val="26"/>
                <w:szCs w:val="26"/>
              </w:rPr>
              <w:t xml:space="preserve">1. </w:t>
            </w:r>
            <w:r w:rsidRPr="005C67E3">
              <w:rPr>
                <w:rFonts w:ascii="Times New Roman" w:hAnsi="Times New Roman"/>
                <w:b/>
                <w:sz w:val="26"/>
                <w:szCs w:val="26"/>
              </w:rPr>
              <w:t>Một số bài PISA lĩnh vực Toán học</w:t>
            </w:r>
          </w:p>
        </w:tc>
        <w:tc>
          <w:tcPr>
            <w:tcW w:w="910" w:type="dxa"/>
            <w:vAlign w:val="center"/>
          </w:tcPr>
          <w:p w14:paraId="3935C408" w14:textId="77777777" w:rsidR="00BF1519" w:rsidRPr="00D43F4C" w:rsidRDefault="007E3D3E" w:rsidP="001358AF">
            <w:pPr>
              <w:spacing w:line="360" w:lineRule="auto"/>
              <w:jc w:val="center"/>
              <w:rPr>
                <w:rFonts w:ascii="Times New Roman" w:hAnsi="Times New Roman" w:cs="Times New Roman"/>
                <w:sz w:val="26"/>
                <w:szCs w:val="26"/>
              </w:rPr>
            </w:pPr>
            <w:r>
              <w:rPr>
                <w:rFonts w:ascii="Times New Roman" w:hAnsi="Times New Roman" w:cs="Times New Roman"/>
                <w:sz w:val="26"/>
                <w:szCs w:val="26"/>
              </w:rPr>
              <w:t>83</w:t>
            </w:r>
          </w:p>
        </w:tc>
      </w:tr>
      <w:bookmarkEnd w:id="82"/>
    </w:tbl>
    <w:p w14:paraId="5E52ACEB" w14:textId="77777777" w:rsidR="00380E48" w:rsidRPr="00D43F4C" w:rsidRDefault="00380E48" w:rsidP="005C67E3">
      <w:pPr>
        <w:spacing w:after="200" w:line="360" w:lineRule="auto"/>
        <w:jc w:val="center"/>
        <w:rPr>
          <w:rFonts w:ascii="Times New Roman" w:hAnsi="Times New Roman" w:cs="Times New Roman"/>
          <w:b/>
          <w:sz w:val="26"/>
          <w:szCs w:val="26"/>
        </w:rPr>
      </w:pPr>
    </w:p>
    <w:p w14:paraId="24C0A258" w14:textId="77777777" w:rsidR="00380E48" w:rsidRPr="00D43F4C" w:rsidRDefault="00380E48">
      <w:pPr>
        <w:rPr>
          <w:rFonts w:ascii="Times New Roman" w:hAnsi="Times New Roman" w:cs="Times New Roman"/>
          <w:b/>
          <w:sz w:val="26"/>
          <w:szCs w:val="26"/>
        </w:rPr>
      </w:pPr>
      <w:r w:rsidRPr="00D43F4C">
        <w:rPr>
          <w:rFonts w:ascii="Times New Roman" w:hAnsi="Times New Roman" w:cs="Times New Roman"/>
          <w:b/>
          <w:sz w:val="26"/>
          <w:szCs w:val="26"/>
        </w:rPr>
        <w:br w:type="page"/>
      </w:r>
    </w:p>
    <w:p w14:paraId="0D20BDD3" w14:textId="77777777" w:rsidR="008D621C" w:rsidRDefault="008D621C" w:rsidP="00994D65">
      <w:pPr>
        <w:spacing w:line="360" w:lineRule="auto"/>
        <w:jc w:val="center"/>
        <w:rPr>
          <w:rFonts w:asciiTheme="majorHAnsi" w:hAnsiTheme="majorHAnsi" w:cstheme="majorHAnsi"/>
          <w:b/>
          <w:sz w:val="26"/>
          <w:szCs w:val="26"/>
        </w:rPr>
        <w:sectPr w:rsidR="008D621C" w:rsidSect="00D405D8">
          <w:headerReference w:type="default" r:id="rId9"/>
          <w:pgSz w:w="11920" w:h="16840"/>
          <w:pgMar w:top="980" w:right="1320" w:bottom="800" w:left="1340" w:header="761" w:footer="616" w:gutter="0"/>
          <w:pgNumType w:start="1"/>
          <w:cols w:space="720"/>
        </w:sectPr>
      </w:pPr>
    </w:p>
    <w:p w14:paraId="3C1EEF71" w14:textId="77777777" w:rsidR="00FA3CAB" w:rsidRPr="0046470E" w:rsidRDefault="00FA3CAB" w:rsidP="00316268">
      <w:pPr>
        <w:spacing w:after="240" w:line="360" w:lineRule="auto"/>
        <w:jc w:val="center"/>
        <w:rPr>
          <w:rFonts w:asciiTheme="majorHAnsi" w:hAnsiTheme="majorHAnsi" w:cstheme="majorHAnsi"/>
          <w:b/>
          <w:sz w:val="26"/>
          <w:szCs w:val="26"/>
        </w:rPr>
      </w:pPr>
      <w:r w:rsidRPr="0046470E">
        <w:rPr>
          <w:rFonts w:asciiTheme="majorHAnsi" w:hAnsiTheme="majorHAnsi" w:cstheme="majorHAnsi"/>
          <w:b/>
          <w:sz w:val="26"/>
          <w:szCs w:val="26"/>
        </w:rPr>
        <w:lastRenderedPageBreak/>
        <w:t xml:space="preserve">PHẦN 1. TỔNG QUAN VỀ PISA </w:t>
      </w:r>
    </w:p>
    <w:p w14:paraId="09D486D7" w14:textId="77777777" w:rsidR="00FA3CAB" w:rsidRPr="003C2AAE" w:rsidRDefault="000B0313" w:rsidP="003C2AAE">
      <w:pPr>
        <w:pStyle w:val="Heading1"/>
        <w:rPr>
          <w:szCs w:val="26"/>
        </w:rPr>
      </w:pPr>
      <w:r w:rsidRPr="003C2AAE">
        <w:rPr>
          <w:szCs w:val="26"/>
        </w:rPr>
        <w:t xml:space="preserve">1. </w:t>
      </w:r>
      <w:r w:rsidR="00FA3CAB" w:rsidRPr="003C2AAE">
        <w:rPr>
          <w:szCs w:val="26"/>
        </w:rPr>
        <w:t xml:space="preserve">Tổng quan về PISA </w:t>
      </w:r>
    </w:p>
    <w:p w14:paraId="39458FD7" w14:textId="77777777" w:rsidR="00FA3CAB" w:rsidRPr="003C2AAE" w:rsidRDefault="00B25F2F" w:rsidP="003C2AAE">
      <w:pPr>
        <w:pStyle w:val="Heading5"/>
        <w:rPr>
          <w:szCs w:val="26"/>
        </w:rPr>
      </w:pPr>
      <w:r w:rsidRPr="003C2AAE">
        <w:t>1.1.</w:t>
      </w:r>
      <w:r w:rsidR="00FA3CAB" w:rsidRPr="003C2AAE">
        <w:rPr>
          <w:szCs w:val="26"/>
        </w:rPr>
        <w:t xml:space="preserve"> PISA là gì?</w:t>
      </w:r>
    </w:p>
    <w:p w14:paraId="3CAC0B9D" w14:textId="77777777" w:rsidR="00FE5F4D" w:rsidRPr="0046470E" w:rsidRDefault="00FE5F4D" w:rsidP="00994D65">
      <w:pPr>
        <w:spacing w:line="360" w:lineRule="auto"/>
        <w:ind w:firstLine="360"/>
        <w:jc w:val="both"/>
        <w:rPr>
          <w:rFonts w:asciiTheme="majorHAnsi" w:hAnsiTheme="majorHAnsi" w:cstheme="majorHAnsi"/>
          <w:spacing w:val="-1"/>
          <w:sz w:val="26"/>
          <w:szCs w:val="26"/>
        </w:rPr>
      </w:pPr>
      <w:r w:rsidRPr="0046470E">
        <w:rPr>
          <w:rFonts w:asciiTheme="majorHAnsi" w:hAnsiTheme="majorHAnsi" w:cstheme="majorHAnsi"/>
          <w:spacing w:val="-1"/>
          <w:sz w:val="26"/>
          <w:szCs w:val="26"/>
        </w:rPr>
        <w:t xml:space="preserve">Chương trình đánh giá học sinh quốc tế (The </w:t>
      </w:r>
      <w:r w:rsidRPr="0046470E">
        <w:rPr>
          <w:rFonts w:asciiTheme="majorHAnsi" w:hAnsiTheme="majorHAnsi" w:cstheme="majorHAnsi"/>
          <w:b/>
          <w:spacing w:val="-1"/>
          <w:sz w:val="26"/>
          <w:szCs w:val="26"/>
        </w:rPr>
        <w:t>P</w:t>
      </w:r>
      <w:r w:rsidRPr="0046470E">
        <w:rPr>
          <w:rFonts w:asciiTheme="majorHAnsi" w:hAnsiTheme="majorHAnsi" w:cstheme="majorHAnsi"/>
          <w:spacing w:val="-1"/>
          <w:sz w:val="26"/>
          <w:szCs w:val="26"/>
        </w:rPr>
        <w:t xml:space="preserve">rogramme for </w:t>
      </w:r>
      <w:r w:rsidRPr="0046470E">
        <w:rPr>
          <w:rFonts w:asciiTheme="majorHAnsi" w:hAnsiTheme="majorHAnsi" w:cstheme="majorHAnsi"/>
          <w:b/>
          <w:spacing w:val="-1"/>
          <w:sz w:val="26"/>
          <w:szCs w:val="26"/>
        </w:rPr>
        <w:t>I</w:t>
      </w:r>
      <w:r w:rsidRPr="0046470E">
        <w:rPr>
          <w:rFonts w:asciiTheme="majorHAnsi" w:hAnsiTheme="majorHAnsi" w:cstheme="majorHAnsi"/>
          <w:spacing w:val="-1"/>
          <w:sz w:val="26"/>
          <w:szCs w:val="26"/>
        </w:rPr>
        <w:t xml:space="preserve">nternational </w:t>
      </w:r>
      <w:r w:rsidRPr="0046470E">
        <w:rPr>
          <w:rFonts w:asciiTheme="majorHAnsi" w:hAnsiTheme="majorHAnsi" w:cstheme="majorHAnsi"/>
          <w:b/>
          <w:spacing w:val="-1"/>
          <w:sz w:val="26"/>
          <w:szCs w:val="26"/>
        </w:rPr>
        <w:t>S</w:t>
      </w:r>
      <w:r w:rsidRPr="0046470E">
        <w:rPr>
          <w:rFonts w:asciiTheme="majorHAnsi" w:hAnsiTheme="majorHAnsi" w:cstheme="majorHAnsi"/>
          <w:spacing w:val="-1"/>
          <w:sz w:val="26"/>
          <w:szCs w:val="26"/>
        </w:rPr>
        <w:t xml:space="preserve">tudent </w:t>
      </w:r>
      <w:r w:rsidRPr="0046470E">
        <w:rPr>
          <w:rFonts w:asciiTheme="majorHAnsi" w:hAnsiTheme="majorHAnsi" w:cstheme="majorHAnsi"/>
          <w:b/>
          <w:spacing w:val="-1"/>
          <w:sz w:val="26"/>
          <w:szCs w:val="26"/>
        </w:rPr>
        <w:t>A</w:t>
      </w:r>
      <w:r w:rsidRPr="0046470E">
        <w:rPr>
          <w:rFonts w:asciiTheme="majorHAnsi" w:hAnsiTheme="majorHAnsi" w:cstheme="majorHAnsi"/>
          <w:spacing w:val="-1"/>
          <w:sz w:val="26"/>
          <w:szCs w:val="26"/>
        </w:rPr>
        <w:t xml:space="preserve">ssessment) - PISA được xây dựng và điều phối bởi tổ chức hợp tác và phát triển kinh tế (OECD) vào cuối thập niên 90 và hiện vẫn diễn ra đều đặn. Khảo sát PISA được thiết kế nhằm đưa ra đánh giá có chất lượng và đáng tin cậy về hiệu quả của hệ thống giáo dục. PISA cũng hướng đến </w:t>
      </w:r>
      <w:proofErr w:type="gramStart"/>
      <w:r w:rsidRPr="0046470E">
        <w:rPr>
          <w:rFonts w:asciiTheme="majorHAnsi" w:hAnsiTheme="majorHAnsi" w:cstheme="majorHAnsi"/>
          <w:spacing w:val="-1"/>
          <w:sz w:val="26"/>
          <w:szCs w:val="26"/>
        </w:rPr>
        <w:t>thu</w:t>
      </w:r>
      <w:proofErr w:type="gramEnd"/>
      <w:r w:rsidRPr="0046470E">
        <w:rPr>
          <w:rFonts w:asciiTheme="majorHAnsi" w:hAnsiTheme="majorHAnsi" w:cstheme="majorHAnsi"/>
          <w:spacing w:val="-1"/>
          <w:sz w:val="26"/>
          <w:szCs w:val="26"/>
        </w:rPr>
        <w:t xml:space="preserve"> thập thông tin cơ bản về ngữ cảnh dẫn đến những hệ quả giáo dục trên. Càng ngày PISA càng </w:t>
      </w:r>
      <w:proofErr w:type="gramStart"/>
      <w:r w:rsidRPr="0046470E">
        <w:rPr>
          <w:rFonts w:asciiTheme="majorHAnsi" w:hAnsiTheme="majorHAnsi" w:cstheme="majorHAnsi"/>
          <w:spacing w:val="-1"/>
          <w:sz w:val="26"/>
          <w:szCs w:val="26"/>
        </w:rPr>
        <w:t>thu</w:t>
      </w:r>
      <w:proofErr w:type="gramEnd"/>
      <w:r w:rsidRPr="0046470E">
        <w:rPr>
          <w:rFonts w:asciiTheme="majorHAnsi" w:hAnsiTheme="majorHAnsi" w:cstheme="majorHAnsi"/>
          <w:spacing w:val="-1"/>
          <w:sz w:val="26"/>
          <w:szCs w:val="26"/>
        </w:rPr>
        <w:t xml:space="preserve"> hút được sự quan tâm và tham gia của nhiều nước trên thế giới. Do đó, PISA không chỉ đơn thuần là một chương trình nghiên cứu đánh giá chất lượng giáo dục của OECD mà trở thành xu hướng đánh giá quốc tế, tư tưởng đánh giá của PISA trở thành tư tưởng đánh giá học sinh trên toàn thế giới. </w:t>
      </w:r>
      <w:proofErr w:type="gramStart"/>
      <w:r w:rsidRPr="0046470E">
        <w:rPr>
          <w:rFonts w:asciiTheme="majorHAnsi" w:hAnsiTheme="majorHAnsi" w:cstheme="majorHAnsi"/>
          <w:spacing w:val="-1"/>
          <w:sz w:val="26"/>
          <w:szCs w:val="26"/>
        </w:rPr>
        <w:t>Các nước muốn biết chất lượng giáo dục của quốc gia mình như thế nào, đứng ở đâu trên thế giới này đều đăng ký tham gia PISA.</w:t>
      </w:r>
      <w:proofErr w:type="gramEnd"/>
    </w:p>
    <w:p w14:paraId="2F465E14" w14:textId="77777777" w:rsidR="00301D15" w:rsidRPr="0046470E" w:rsidRDefault="00301D15" w:rsidP="00994D65">
      <w:pPr>
        <w:spacing w:line="360" w:lineRule="auto"/>
        <w:ind w:firstLine="360"/>
        <w:jc w:val="both"/>
        <w:rPr>
          <w:rFonts w:asciiTheme="majorHAnsi" w:hAnsiTheme="majorHAnsi" w:cstheme="majorHAnsi"/>
          <w:sz w:val="26"/>
          <w:szCs w:val="26"/>
        </w:rPr>
      </w:pPr>
      <w:r w:rsidRPr="0046470E">
        <w:rPr>
          <w:rFonts w:asciiTheme="majorHAnsi" w:hAnsiTheme="majorHAnsi" w:cstheme="majorHAnsi"/>
          <w:sz w:val="26"/>
          <w:szCs w:val="26"/>
        </w:rPr>
        <w:t>Khảo sát PISA đánh giá học sinh ở độ tuổi 15 (15 năm 3 tháng đến 16 năm 2 tháng)</w:t>
      </w:r>
      <w:proofErr w:type="gramStart"/>
      <w:r w:rsidR="00332565" w:rsidRPr="0046470E">
        <w:rPr>
          <w:rFonts w:asciiTheme="majorHAnsi" w:hAnsiTheme="majorHAnsi" w:cstheme="majorHAnsi"/>
          <w:sz w:val="26"/>
          <w:szCs w:val="26"/>
        </w:rPr>
        <w:t>,  thấp</w:t>
      </w:r>
      <w:proofErr w:type="gramEnd"/>
      <w:r w:rsidR="00332565" w:rsidRPr="0046470E">
        <w:rPr>
          <w:rFonts w:asciiTheme="majorHAnsi" w:hAnsiTheme="majorHAnsi" w:cstheme="majorHAnsi"/>
          <w:sz w:val="26"/>
          <w:szCs w:val="26"/>
        </w:rPr>
        <w:t xml:space="preserve"> nhất từ lớp 7 trở lên, độ tuổi được xem là kết thúc chương trình giáo dục bắt buộc ở hầu hết các quốc gia</w:t>
      </w:r>
      <w:r w:rsidRPr="0046470E">
        <w:rPr>
          <w:rFonts w:asciiTheme="majorHAnsi" w:hAnsiTheme="majorHAnsi" w:cstheme="majorHAnsi"/>
          <w:sz w:val="26"/>
          <w:szCs w:val="26"/>
        </w:rPr>
        <w:t xml:space="preserve">. Đây là một cuộc khảo sát </w:t>
      </w:r>
      <w:proofErr w:type="gramStart"/>
      <w:r w:rsidRPr="0046470E">
        <w:rPr>
          <w:rFonts w:asciiTheme="majorHAnsi" w:hAnsiTheme="majorHAnsi" w:cstheme="majorHAnsi"/>
          <w:sz w:val="26"/>
          <w:szCs w:val="26"/>
        </w:rPr>
        <w:t>theo</w:t>
      </w:r>
      <w:proofErr w:type="gramEnd"/>
      <w:r w:rsidRPr="0046470E">
        <w:rPr>
          <w:rFonts w:asciiTheme="majorHAnsi" w:hAnsiTheme="majorHAnsi" w:cstheme="majorHAnsi"/>
          <w:sz w:val="26"/>
          <w:szCs w:val="26"/>
        </w:rPr>
        <w:t xml:space="preserve"> độ tuổi chứ không theo cấp bậc </w:t>
      </w:r>
      <w:r w:rsidR="000E4BBA" w:rsidRPr="0046470E">
        <w:rPr>
          <w:rFonts w:asciiTheme="majorHAnsi" w:hAnsiTheme="majorHAnsi" w:cstheme="majorHAnsi"/>
          <w:sz w:val="26"/>
          <w:szCs w:val="26"/>
        </w:rPr>
        <w:t xml:space="preserve">hoặc </w:t>
      </w:r>
      <w:r w:rsidRPr="0046470E">
        <w:rPr>
          <w:rFonts w:asciiTheme="majorHAnsi" w:hAnsiTheme="majorHAnsi" w:cstheme="majorHAnsi"/>
          <w:sz w:val="26"/>
          <w:szCs w:val="26"/>
        </w:rPr>
        <w:t>lớp học. Mục đích của cuộc khảo sát là nhằm đánh giá xem học sinh đã được chuẩn bị để đối mặt với những thách thức của cuộc sống xã hội hiện đại ở mức độ nào trước khi bước vào cuộc sống.</w:t>
      </w:r>
    </w:p>
    <w:p w14:paraId="3993E927" w14:textId="77777777" w:rsidR="00FE5F4D" w:rsidRPr="0046470E" w:rsidRDefault="00FE5F4D" w:rsidP="00994D65">
      <w:pPr>
        <w:spacing w:line="360" w:lineRule="auto"/>
        <w:ind w:firstLine="360"/>
        <w:jc w:val="both"/>
        <w:rPr>
          <w:rFonts w:asciiTheme="majorHAnsi" w:hAnsiTheme="majorHAnsi" w:cstheme="majorHAnsi"/>
          <w:spacing w:val="-2"/>
          <w:sz w:val="26"/>
          <w:szCs w:val="26"/>
        </w:rPr>
      </w:pPr>
      <w:r w:rsidRPr="0046470E">
        <w:rPr>
          <w:rFonts w:asciiTheme="majorHAnsi" w:hAnsiTheme="majorHAnsi" w:cstheme="majorHAnsi"/>
          <w:spacing w:val="1"/>
          <w:sz w:val="26"/>
          <w:szCs w:val="26"/>
        </w:rPr>
        <w:t xml:space="preserve">PISA được tiến hành dưới sự phối hợp quản lí của các nước thành viên OECD, cùng với đó là sự hợp tác ngày càng nhiều của các nước không thuộc OECD, được gọi là “các nước đối tác”. </w:t>
      </w:r>
      <w:proofErr w:type="gramStart"/>
      <w:r w:rsidRPr="0046470E">
        <w:rPr>
          <w:rFonts w:asciiTheme="majorHAnsi" w:hAnsiTheme="majorHAnsi" w:cstheme="majorHAnsi"/>
          <w:spacing w:val="-2"/>
          <w:sz w:val="26"/>
          <w:szCs w:val="26"/>
        </w:rPr>
        <w:t>Tổ chức OECD giám sát chương trình thông qua ban điều hành PISA (PGB) và quản lí chương trình thông qua cơ quan thư kí đặt trụ sở tại Pari.</w:t>
      </w:r>
      <w:proofErr w:type="gramEnd"/>
      <w:r w:rsidRPr="0046470E">
        <w:rPr>
          <w:rFonts w:asciiTheme="majorHAnsi" w:hAnsiTheme="majorHAnsi" w:cstheme="majorHAnsi"/>
          <w:spacing w:val="-2"/>
          <w:sz w:val="26"/>
          <w:szCs w:val="26"/>
        </w:rPr>
        <w:t xml:space="preserve"> </w:t>
      </w:r>
      <w:proofErr w:type="gramStart"/>
      <w:r w:rsidRPr="0046470E">
        <w:rPr>
          <w:rFonts w:asciiTheme="majorHAnsi" w:hAnsiTheme="majorHAnsi" w:cstheme="majorHAnsi"/>
          <w:spacing w:val="-2"/>
          <w:sz w:val="26"/>
          <w:szCs w:val="26"/>
        </w:rPr>
        <w:t>Trong mỗi kì PISA, OECD lại chọn ra một nhà thầu quốc tế, quá trình chọn lựa này mang tính cạnh tranh và được diễn ra công khai.</w:t>
      </w:r>
      <w:proofErr w:type="gramEnd"/>
    </w:p>
    <w:p w14:paraId="7A64465F" w14:textId="77777777" w:rsidR="005D5E52" w:rsidRDefault="00FE5F4D">
      <w:pPr>
        <w:spacing w:line="360" w:lineRule="auto"/>
        <w:ind w:firstLine="357"/>
        <w:jc w:val="both"/>
        <w:rPr>
          <w:rFonts w:asciiTheme="majorHAnsi" w:hAnsiTheme="majorHAnsi" w:cstheme="majorHAnsi"/>
          <w:sz w:val="26"/>
          <w:szCs w:val="26"/>
        </w:rPr>
        <w:pPrChange w:id="83" w:author="Diep Be" w:date="2017-03-21T10:33:00Z">
          <w:pPr>
            <w:spacing w:before="240" w:after="120" w:line="360" w:lineRule="exact"/>
            <w:ind w:firstLine="357"/>
            <w:jc w:val="both"/>
          </w:pPr>
        </w:pPrChange>
      </w:pPr>
      <w:r w:rsidRPr="0046470E">
        <w:rPr>
          <w:rFonts w:asciiTheme="majorHAnsi" w:hAnsiTheme="majorHAnsi" w:cstheme="majorHAnsi"/>
          <w:sz w:val="26"/>
          <w:szCs w:val="26"/>
        </w:rPr>
        <w:t>Khảo sát PISA được tổ chức 3 năm một lần</w:t>
      </w:r>
      <w:r w:rsidR="000F58AC" w:rsidRPr="0046470E">
        <w:rPr>
          <w:rFonts w:asciiTheme="majorHAnsi" w:hAnsiTheme="majorHAnsi" w:cstheme="majorHAnsi"/>
          <w:sz w:val="26"/>
          <w:szCs w:val="26"/>
        </w:rPr>
        <w:t xml:space="preserve"> ở ba lĩnh vực chính là Đọc hiểu, Toán</w:t>
      </w:r>
      <w:r w:rsidR="00A064F4" w:rsidRPr="0046470E">
        <w:rPr>
          <w:rFonts w:asciiTheme="majorHAnsi" w:hAnsiTheme="majorHAnsi" w:cstheme="majorHAnsi"/>
          <w:sz w:val="26"/>
          <w:szCs w:val="26"/>
        </w:rPr>
        <w:t xml:space="preserve"> học và</w:t>
      </w:r>
      <w:r w:rsidR="000F58AC" w:rsidRPr="0046470E">
        <w:rPr>
          <w:rFonts w:asciiTheme="majorHAnsi" w:hAnsiTheme="majorHAnsi" w:cstheme="majorHAnsi"/>
          <w:sz w:val="26"/>
          <w:szCs w:val="26"/>
        </w:rPr>
        <w:t xml:space="preserve"> Khoa học</w:t>
      </w:r>
      <w:r w:rsidRPr="0046470E">
        <w:rPr>
          <w:rFonts w:asciiTheme="majorHAnsi" w:hAnsiTheme="majorHAnsi" w:cstheme="majorHAnsi"/>
          <w:sz w:val="26"/>
          <w:szCs w:val="26"/>
        </w:rPr>
        <w:t>. Mặc dù mỗi kì đều kiểm tra kiến thức thuộc ba lĩnh vực chính, nhưng lĩnh vực trọng tâm sẽ được lựa chọn quay vòng, để từ đó các dữ liệu chi tiết được cập nhật liên tục theo chu kỳ đối với mỗi lĩnh vực, và được so sánh đánh giá chuyên sâu sau 9 năm một lầ</w:t>
      </w:r>
      <w:r w:rsidR="000F58AC" w:rsidRPr="0046470E">
        <w:rPr>
          <w:rFonts w:asciiTheme="majorHAnsi" w:hAnsiTheme="majorHAnsi" w:cstheme="majorHAnsi"/>
          <w:sz w:val="26"/>
          <w:szCs w:val="26"/>
        </w:rPr>
        <w:t>n</w:t>
      </w:r>
      <w:r w:rsidR="003F1A20" w:rsidRPr="0046470E">
        <w:rPr>
          <w:rFonts w:asciiTheme="majorHAnsi" w:hAnsiTheme="majorHAnsi" w:cstheme="majorHAnsi"/>
          <w:sz w:val="26"/>
          <w:szCs w:val="26"/>
        </w:rPr>
        <w:t xml:space="preserve">. Đến </w:t>
      </w:r>
      <w:proofErr w:type="gramStart"/>
      <w:r w:rsidR="003F1A20" w:rsidRPr="0046470E">
        <w:rPr>
          <w:rFonts w:asciiTheme="majorHAnsi" w:hAnsiTheme="majorHAnsi" w:cstheme="majorHAnsi"/>
          <w:sz w:val="26"/>
          <w:szCs w:val="26"/>
        </w:rPr>
        <w:t>chu</w:t>
      </w:r>
      <w:proofErr w:type="gramEnd"/>
      <w:r w:rsidR="003F1A20" w:rsidRPr="0046470E">
        <w:rPr>
          <w:rFonts w:asciiTheme="majorHAnsi" w:hAnsiTheme="majorHAnsi" w:cstheme="majorHAnsi"/>
          <w:sz w:val="26"/>
          <w:szCs w:val="26"/>
        </w:rPr>
        <w:t xml:space="preserve"> kỳ 2006, PISA đánh giá thêm kỹ năng giải quyết vấn đề</w:t>
      </w:r>
      <w:r w:rsidR="000F58AC" w:rsidRPr="0046470E">
        <w:rPr>
          <w:rFonts w:asciiTheme="majorHAnsi" w:hAnsiTheme="majorHAnsi" w:cstheme="majorHAnsi"/>
          <w:sz w:val="26"/>
          <w:szCs w:val="26"/>
        </w:rPr>
        <w:t xml:space="preserve">. Đến </w:t>
      </w:r>
      <w:proofErr w:type="gramStart"/>
      <w:r w:rsidR="000F58AC" w:rsidRPr="0046470E">
        <w:rPr>
          <w:rFonts w:asciiTheme="majorHAnsi" w:hAnsiTheme="majorHAnsi" w:cstheme="majorHAnsi"/>
          <w:sz w:val="26"/>
          <w:szCs w:val="26"/>
        </w:rPr>
        <w:t>chu</w:t>
      </w:r>
      <w:proofErr w:type="gramEnd"/>
      <w:r w:rsidR="000F58AC" w:rsidRPr="0046470E">
        <w:rPr>
          <w:rFonts w:asciiTheme="majorHAnsi" w:hAnsiTheme="majorHAnsi" w:cstheme="majorHAnsi"/>
          <w:sz w:val="26"/>
          <w:szCs w:val="26"/>
        </w:rPr>
        <w:t xml:space="preserve"> kỳ PISA 2009, PISA đánh giá thêm một số năng lực mới là: Năng lự</w:t>
      </w:r>
      <w:r w:rsidR="003F1A20" w:rsidRPr="0046470E">
        <w:rPr>
          <w:rFonts w:asciiTheme="majorHAnsi" w:hAnsiTheme="majorHAnsi" w:cstheme="majorHAnsi"/>
          <w:sz w:val="26"/>
          <w:szCs w:val="26"/>
        </w:rPr>
        <w:t>c tài chính</w:t>
      </w:r>
      <w:r w:rsidR="00837DD3" w:rsidRPr="0046470E">
        <w:rPr>
          <w:rFonts w:asciiTheme="majorHAnsi" w:hAnsiTheme="majorHAnsi" w:cstheme="majorHAnsi"/>
          <w:sz w:val="26"/>
          <w:szCs w:val="26"/>
        </w:rPr>
        <w:t xml:space="preserve">. Đến </w:t>
      </w:r>
      <w:proofErr w:type="gramStart"/>
      <w:r w:rsidR="00837DD3" w:rsidRPr="0046470E">
        <w:rPr>
          <w:rFonts w:asciiTheme="majorHAnsi" w:hAnsiTheme="majorHAnsi" w:cstheme="majorHAnsi"/>
          <w:sz w:val="26"/>
          <w:szCs w:val="26"/>
        </w:rPr>
        <w:lastRenderedPageBreak/>
        <w:t>chu</w:t>
      </w:r>
      <w:proofErr w:type="gramEnd"/>
      <w:r w:rsidR="00837DD3" w:rsidRPr="0046470E">
        <w:rPr>
          <w:rFonts w:asciiTheme="majorHAnsi" w:hAnsiTheme="majorHAnsi" w:cstheme="majorHAnsi"/>
          <w:sz w:val="26"/>
          <w:szCs w:val="26"/>
        </w:rPr>
        <w:t xml:space="preserve"> kỳ 20</w:t>
      </w:r>
      <w:r w:rsidR="00F73086" w:rsidRPr="0046470E">
        <w:rPr>
          <w:rFonts w:asciiTheme="majorHAnsi" w:hAnsiTheme="majorHAnsi" w:cstheme="majorHAnsi"/>
          <w:sz w:val="26"/>
          <w:szCs w:val="26"/>
        </w:rPr>
        <w:t>1</w:t>
      </w:r>
      <w:r w:rsidR="00CD15DA" w:rsidRPr="0046470E">
        <w:rPr>
          <w:rFonts w:asciiTheme="majorHAnsi" w:hAnsiTheme="majorHAnsi" w:cstheme="majorHAnsi"/>
          <w:sz w:val="26"/>
          <w:szCs w:val="26"/>
        </w:rPr>
        <w:t>2</w:t>
      </w:r>
      <w:r w:rsidR="001049E9" w:rsidRPr="0046470E">
        <w:rPr>
          <w:rFonts w:asciiTheme="majorHAnsi" w:hAnsiTheme="majorHAnsi" w:cstheme="majorHAnsi"/>
          <w:sz w:val="26"/>
          <w:szCs w:val="26"/>
        </w:rPr>
        <w:t>, PISA</w:t>
      </w:r>
      <w:r w:rsidR="00891EBC" w:rsidRPr="0046470E">
        <w:rPr>
          <w:rFonts w:asciiTheme="majorHAnsi" w:hAnsiTheme="majorHAnsi" w:cstheme="majorHAnsi"/>
          <w:sz w:val="26"/>
          <w:szCs w:val="26"/>
        </w:rPr>
        <w:t xml:space="preserve"> </w:t>
      </w:r>
      <w:r w:rsidR="001049E9" w:rsidRPr="0046470E">
        <w:rPr>
          <w:rFonts w:asciiTheme="majorHAnsi" w:hAnsiTheme="majorHAnsi" w:cstheme="majorHAnsi"/>
          <w:sz w:val="26"/>
          <w:szCs w:val="26"/>
        </w:rPr>
        <w:t>đánh giá thêm</w:t>
      </w:r>
      <w:r w:rsidR="00F73086" w:rsidRPr="0046470E">
        <w:rPr>
          <w:rFonts w:asciiTheme="majorHAnsi" w:hAnsiTheme="majorHAnsi" w:cstheme="majorHAnsi"/>
          <w:sz w:val="26"/>
          <w:szCs w:val="26"/>
        </w:rPr>
        <w:t xml:space="preserve"> </w:t>
      </w:r>
      <w:r w:rsidR="00051EDF" w:rsidRPr="0046470E">
        <w:rPr>
          <w:rFonts w:asciiTheme="majorHAnsi" w:hAnsiTheme="majorHAnsi" w:cstheme="majorHAnsi"/>
          <w:sz w:val="26"/>
          <w:szCs w:val="26"/>
        </w:rPr>
        <w:t xml:space="preserve">Năng lực </w:t>
      </w:r>
      <w:r w:rsidR="00CD15DA" w:rsidRPr="0046470E">
        <w:rPr>
          <w:rFonts w:asciiTheme="majorHAnsi" w:hAnsiTheme="majorHAnsi" w:cstheme="majorHAnsi"/>
          <w:sz w:val="26"/>
          <w:szCs w:val="26"/>
        </w:rPr>
        <w:t>sử dụng máy tính</w:t>
      </w:r>
      <w:r w:rsidR="00F94AEB" w:rsidRPr="0046470E">
        <w:rPr>
          <w:rFonts w:asciiTheme="majorHAnsi" w:hAnsiTheme="majorHAnsi" w:cstheme="majorHAnsi"/>
          <w:sz w:val="26"/>
          <w:szCs w:val="26"/>
        </w:rPr>
        <w:t xml:space="preserve">. Đến </w:t>
      </w:r>
      <w:proofErr w:type="gramStart"/>
      <w:r w:rsidR="00F94AEB" w:rsidRPr="0046470E">
        <w:rPr>
          <w:rFonts w:asciiTheme="majorHAnsi" w:hAnsiTheme="majorHAnsi" w:cstheme="majorHAnsi"/>
          <w:sz w:val="26"/>
          <w:szCs w:val="26"/>
        </w:rPr>
        <w:t>chu</w:t>
      </w:r>
      <w:proofErr w:type="gramEnd"/>
      <w:r w:rsidR="00F94AEB" w:rsidRPr="0046470E">
        <w:rPr>
          <w:rFonts w:asciiTheme="majorHAnsi" w:hAnsiTheme="majorHAnsi" w:cstheme="majorHAnsi"/>
          <w:sz w:val="26"/>
          <w:szCs w:val="26"/>
        </w:rPr>
        <w:t xml:space="preserve"> kỳ 2018</w:t>
      </w:r>
      <w:r w:rsidR="00CE3C9E" w:rsidRPr="0046470E">
        <w:rPr>
          <w:rFonts w:asciiTheme="majorHAnsi" w:hAnsiTheme="majorHAnsi" w:cstheme="majorHAnsi"/>
          <w:sz w:val="26"/>
          <w:szCs w:val="26"/>
        </w:rPr>
        <w:t>,</w:t>
      </w:r>
      <w:r w:rsidR="00F94AEB" w:rsidRPr="0046470E">
        <w:rPr>
          <w:rFonts w:asciiTheme="majorHAnsi" w:hAnsiTheme="majorHAnsi" w:cstheme="majorHAnsi"/>
          <w:sz w:val="26"/>
          <w:szCs w:val="26"/>
        </w:rPr>
        <w:t xml:space="preserve"> PISA</w:t>
      </w:r>
      <w:r w:rsidR="000F58AC" w:rsidRPr="0046470E">
        <w:rPr>
          <w:rFonts w:asciiTheme="majorHAnsi" w:hAnsiTheme="majorHAnsi" w:cstheme="majorHAnsi"/>
          <w:sz w:val="26"/>
          <w:szCs w:val="26"/>
        </w:rPr>
        <w:t xml:space="preserve"> </w:t>
      </w:r>
      <w:r w:rsidR="00F94AEB" w:rsidRPr="0046470E">
        <w:rPr>
          <w:rFonts w:asciiTheme="majorHAnsi" w:hAnsiTheme="majorHAnsi" w:cstheme="majorHAnsi"/>
          <w:sz w:val="26"/>
          <w:szCs w:val="26"/>
        </w:rPr>
        <w:t xml:space="preserve">đánh giá thêm </w:t>
      </w:r>
      <w:r w:rsidR="003F1A20" w:rsidRPr="0046470E">
        <w:rPr>
          <w:rFonts w:asciiTheme="majorHAnsi" w:hAnsiTheme="majorHAnsi" w:cstheme="majorHAnsi"/>
          <w:sz w:val="26"/>
          <w:szCs w:val="26"/>
        </w:rPr>
        <w:t xml:space="preserve">Năng lực Công dân toàn cầu </w:t>
      </w:r>
      <w:r w:rsidR="000F58AC" w:rsidRPr="0046470E">
        <w:rPr>
          <w:rFonts w:asciiTheme="majorHAnsi" w:hAnsiTheme="majorHAnsi" w:cstheme="majorHAnsi"/>
          <w:sz w:val="26"/>
          <w:szCs w:val="26"/>
        </w:rPr>
        <w:t>(Bảng 1.1).</w:t>
      </w:r>
    </w:p>
    <w:p w14:paraId="73EC961B" w14:textId="77777777" w:rsidR="00FA3CAB" w:rsidRPr="0046470E" w:rsidRDefault="00FA3CAB" w:rsidP="00FD6195">
      <w:pPr>
        <w:spacing w:before="120" w:after="120" w:line="360" w:lineRule="auto"/>
        <w:ind w:firstLine="567"/>
        <w:jc w:val="center"/>
        <w:rPr>
          <w:rFonts w:asciiTheme="majorHAnsi" w:hAnsiTheme="majorHAnsi" w:cstheme="majorHAnsi"/>
          <w:b/>
          <w:sz w:val="26"/>
          <w:szCs w:val="26"/>
        </w:rPr>
      </w:pPr>
      <w:r w:rsidRPr="0046470E">
        <w:rPr>
          <w:rFonts w:asciiTheme="majorHAnsi" w:hAnsiTheme="majorHAnsi" w:cstheme="majorHAnsi"/>
          <w:b/>
          <w:sz w:val="26"/>
          <w:szCs w:val="26"/>
        </w:rPr>
        <w:t xml:space="preserve">Bảng 1.1. Các lĩnh vực được đánh giá qua các </w:t>
      </w:r>
      <w:proofErr w:type="gramStart"/>
      <w:r w:rsidRPr="0046470E">
        <w:rPr>
          <w:rFonts w:asciiTheme="majorHAnsi" w:hAnsiTheme="majorHAnsi" w:cstheme="majorHAnsi"/>
          <w:b/>
          <w:sz w:val="26"/>
          <w:szCs w:val="26"/>
        </w:rPr>
        <w:t>chu</w:t>
      </w:r>
      <w:proofErr w:type="gramEnd"/>
      <w:r w:rsidRPr="0046470E">
        <w:rPr>
          <w:rFonts w:asciiTheme="majorHAnsi" w:hAnsiTheme="majorHAnsi" w:cstheme="majorHAnsi"/>
          <w:b/>
          <w:sz w:val="26"/>
          <w:szCs w:val="26"/>
        </w:rPr>
        <w:t xml:space="preserve"> kỳ PISA</w:t>
      </w:r>
    </w:p>
    <w:tbl>
      <w:tblPr>
        <w:tblW w:w="93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1"/>
        <w:gridCol w:w="1389"/>
        <w:gridCol w:w="1332"/>
        <w:gridCol w:w="1308"/>
        <w:gridCol w:w="1276"/>
        <w:gridCol w:w="1460"/>
        <w:gridCol w:w="1330"/>
      </w:tblGrid>
      <w:tr w:rsidR="00607DFA" w:rsidRPr="0046470E" w14:paraId="57D56F44" w14:textId="77777777" w:rsidTr="00A52940">
        <w:trPr>
          <w:trHeight w:val="266"/>
          <w:jc w:val="center"/>
        </w:trPr>
        <w:tc>
          <w:tcPr>
            <w:tcW w:w="1281" w:type="dxa"/>
            <w:tcBorders>
              <w:bottom w:val="single" w:sz="4" w:space="0" w:color="auto"/>
            </w:tcBorders>
            <w:shd w:val="clear" w:color="auto" w:fill="E6E6E6"/>
            <w:vAlign w:val="center"/>
          </w:tcPr>
          <w:bookmarkEnd w:id="78"/>
          <w:bookmarkEnd w:id="79"/>
          <w:p w14:paraId="564783B7" w14:textId="77777777" w:rsidR="00FA3CAB" w:rsidRPr="00FD6195" w:rsidRDefault="002E1D76" w:rsidP="003A7229">
            <w:pPr>
              <w:keepNext/>
              <w:spacing w:after="60" w:line="312" w:lineRule="auto"/>
              <w:jc w:val="center"/>
              <w:rPr>
                <w:rFonts w:asciiTheme="majorHAnsi" w:hAnsiTheme="majorHAnsi" w:cstheme="majorHAnsi"/>
                <w:b/>
                <w:sz w:val="24"/>
                <w:szCs w:val="26"/>
              </w:rPr>
            </w:pPr>
            <w:del w:id="84" w:author="Diep Be" w:date="2017-03-20T15:30:00Z">
              <w:r w:rsidRPr="00FD6195">
                <w:rPr>
                  <w:rFonts w:asciiTheme="majorHAnsi" w:hAnsiTheme="majorHAnsi" w:cstheme="majorHAnsi"/>
                  <w:b/>
                  <w:sz w:val="24"/>
                  <w:szCs w:val="26"/>
                </w:rPr>
                <w:delText>Năm</w:delText>
              </w:r>
            </w:del>
            <w:ins w:id="85" w:author="Diep Be" w:date="2017-03-20T15:30:00Z">
              <w:r w:rsidRPr="00FD6195">
                <w:rPr>
                  <w:rFonts w:asciiTheme="majorHAnsi" w:hAnsiTheme="majorHAnsi" w:cstheme="majorHAnsi"/>
                  <w:b/>
                  <w:sz w:val="24"/>
                  <w:szCs w:val="26"/>
                </w:rPr>
                <w:t>Chu kỳ</w:t>
              </w:r>
            </w:ins>
            <w:r w:rsidRPr="00FD6195">
              <w:rPr>
                <w:rFonts w:asciiTheme="majorHAnsi" w:hAnsiTheme="majorHAnsi" w:cstheme="majorHAnsi"/>
                <w:b/>
                <w:sz w:val="24"/>
                <w:szCs w:val="26"/>
              </w:rPr>
              <w:t xml:space="preserve"> 2000</w:t>
            </w:r>
          </w:p>
        </w:tc>
        <w:tc>
          <w:tcPr>
            <w:tcW w:w="1389" w:type="dxa"/>
            <w:tcBorders>
              <w:bottom w:val="single" w:sz="4" w:space="0" w:color="auto"/>
            </w:tcBorders>
            <w:shd w:val="clear" w:color="auto" w:fill="E6E6E6"/>
            <w:vAlign w:val="center"/>
          </w:tcPr>
          <w:p w14:paraId="1094F1B4" w14:textId="77777777" w:rsidR="00FA3CAB" w:rsidRPr="00FD6195" w:rsidRDefault="002E1D76" w:rsidP="003A7229">
            <w:pPr>
              <w:keepNext/>
              <w:spacing w:after="60" w:line="312" w:lineRule="auto"/>
              <w:jc w:val="center"/>
              <w:rPr>
                <w:rFonts w:asciiTheme="majorHAnsi" w:hAnsiTheme="majorHAnsi" w:cstheme="majorHAnsi"/>
                <w:b/>
                <w:sz w:val="24"/>
                <w:szCs w:val="26"/>
              </w:rPr>
            </w:pPr>
            <w:del w:id="86" w:author="Diep Be" w:date="2017-03-20T15:30:00Z">
              <w:r w:rsidRPr="00FD6195">
                <w:rPr>
                  <w:rFonts w:asciiTheme="majorHAnsi" w:hAnsiTheme="majorHAnsi" w:cstheme="majorHAnsi"/>
                  <w:b/>
                  <w:sz w:val="24"/>
                  <w:szCs w:val="26"/>
                </w:rPr>
                <w:delText>Năm</w:delText>
              </w:r>
            </w:del>
            <w:ins w:id="87" w:author="Diep Be" w:date="2017-03-20T15:30:00Z">
              <w:r w:rsidRPr="00FD6195">
                <w:rPr>
                  <w:rFonts w:asciiTheme="majorHAnsi" w:hAnsiTheme="majorHAnsi" w:cstheme="majorHAnsi"/>
                  <w:b/>
                  <w:sz w:val="24"/>
                  <w:szCs w:val="26"/>
                </w:rPr>
                <w:t>Chu kỳ</w:t>
              </w:r>
            </w:ins>
            <w:r w:rsidRPr="00FD6195">
              <w:rPr>
                <w:rFonts w:asciiTheme="majorHAnsi" w:hAnsiTheme="majorHAnsi" w:cstheme="majorHAnsi"/>
                <w:b/>
                <w:sz w:val="24"/>
                <w:szCs w:val="26"/>
              </w:rPr>
              <w:t xml:space="preserve"> 2003</w:t>
            </w:r>
          </w:p>
        </w:tc>
        <w:tc>
          <w:tcPr>
            <w:tcW w:w="1332" w:type="dxa"/>
            <w:tcBorders>
              <w:bottom w:val="single" w:sz="4" w:space="0" w:color="auto"/>
            </w:tcBorders>
            <w:shd w:val="clear" w:color="auto" w:fill="E6E6E6"/>
            <w:vAlign w:val="center"/>
          </w:tcPr>
          <w:p w14:paraId="3D094149" w14:textId="77777777" w:rsidR="00FA3CAB" w:rsidRPr="00FD6195" w:rsidRDefault="002E1D76" w:rsidP="003A7229">
            <w:pPr>
              <w:keepNext/>
              <w:spacing w:after="60" w:line="312" w:lineRule="auto"/>
              <w:jc w:val="center"/>
              <w:rPr>
                <w:rFonts w:asciiTheme="majorHAnsi" w:hAnsiTheme="majorHAnsi" w:cstheme="majorHAnsi"/>
                <w:b/>
                <w:sz w:val="24"/>
                <w:szCs w:val="26"/>
              </w:rPr>
            </w:pPr>
            <w:del w:id="88" w:author="Diep Be" w:date="2017-03-20T15:30:00Z">
              <w:r w:rsidRPr="00FD6195">
                <w:rPr>
                  <w:rFonts w:asciiTheme="majorHAnsi" w:hAnsiTheme="majorHAnsi" w:cstheme="majorHAnsi"/>
                  <w:b/>
                  <w:sz w:val="24"/>
                  <w:szCs w:val="26"/>
                </w:rPr>
                <w:delText>Năm</w:delText>
              </w:r>
            </w:del>
            <w:ins w:id="89" w:author="Diep Be" w:date="2017-03-20T15:30:00Z">
              <w:r w:rsidRPr="00FD6195">
                <w:rPr>
                  <w:rFonts w:asciiTheme="majorHAnsi" w:hAnsiTheme="majorHAnsi" w:cstheme="majorHAnsi"/>
                  <w:b/>
                  <w:sz w:val="24"/>
                  <w:szCs w:val="26"/>
                </w:rPr>
                <w:t>Chu kỳ</w:t>
              </w:r>
            </w:ins>
            <w:r w:rsidRPr="00FD6195">
              <w:rPr>
                <w:rFonts w:asciiTheme="majorHAnsi" w:hAnsiTheme="majorHAnsi" w:cstheme="majorHAnsi"/>
                <w:b/>
                <w:sz w:val="24"/>
                <w:szCs w:val="26"/>
              </w:rPr>
              <w:t xml:space="preserve"> 2006</w:t>
            </w:r>
          </w:p>
        </w:tc>
        <w:tc>
          <w:tcPr>
            <w:tcW w:w="1308" w:type="dxa"/>
            <w:tcBorders>
              <w:bottom w:val="single" w:sz="4" w:space="0" w:color="auto"/>
            </w:tcBorders>
            <w:shd w:val="clear" w:color="auto" w:fill="E6E6E6"/>
            <w:vAlign w:val="center"/>
          </w:tcPr>
          <w:p w14:paraId="271A5E85" w14:textId="77777777" w:rsidR="00FA3CAB" w:rsidRPr="00FD6195" w:rsidRDefault="002E1D76" w:rsidP="003A7229">
            <w:pPr>
              <w:keepNext/>
              <w:spacing w:after="60" w:line="312" w:lineRule="auto"/>
              <w:jc w:val="center"/>
              <w:rPr>
                <w:rFonts w:asciiTheme="majorHAnsi" w:hAnsiTheme="majorHAnsi" w:cstheme="majorHAnsi"/>
                <w:b/>
                <w:sz w:val="24"/>
                <w:szCs w:val="26"/>
              </w:rPr>
            </w:pPr>
            <w:del w:id="90" w:author="Diep Be" w:date="2017-03-20T15:30:00Z">
              <w:r w:rsidRPr="00FD6195">
                <w:rPr>
                  <w:rFonts w:asciiTheme="majorHAnsi" w:hAnsiTheme="majorHAnsi" w:cstheme="majorHAnsi"/>
                  <w:b/>
                  <w:sz w:val="24"/>
                  <w:szCs w:val="26"/>
                </w:rPr>
                <w:delText>Năm</w:delText>
              </w:r>
            </w:del>
            <w:ins w:id="91" w:author="Diep Be" w:date="2017-03-20T15:30:00Z">
              <w:r w:rsidRPr="00FD6195">
                <w:rPr>
                  <w:rFonts w:asciiTheme="majorHAnsi" w:hAnsiTheme="majorHAnsi" w:cstheme="majorHAnsi"/>
                  <w:b/>
                  <w:sz w:val="24"/>
                  <w:szCs w:val="26"/>
                </w:rPr>
                <w:t>Chu kỳ</w:t>
              </w:r>
            </w:ins>
            <w:r w:rsidRPr="00FD6195">
              <w:rPr>
                <w:rFonts w:asciiTheme="majorHAnsi" w:hAnsiTheme="majorHAnsi" w:cstheme="majorHAnsi"/>
                <w:b/>
                <w:sz w:val="24"/>
                <w:szCs w:val="26"/>
              </w:rPr>
              <w:t xml:space="preserve"> 2009</w:t>
            </w:r>
          </w:p>
        </w:tc>
        <w:tc>
          <w:tcPr>
            <w:tcW w:w="1276" w:type="dxa"/>
            <w:tcBorders>
              <w:bottom w:val="single" w:sz="4" w:space="0" w:color="auto"/>
            </w:tcBorders>
            <w:shd w:val="clear" w:color="auto" w:fill="E6E6E6"/>
            <w:vAlign w:val="center"/>
          </w:tcPr>
          <w:p w14:paraId="39A8D55B" w14:textId="77777777" w:rsidR="00FA3CAB" w:rsidRPr="00FD6195" w:rsidRDefault="002E1D76" w:rsidP="003A7229">
            <w:pPr>
              <w:keepNext/>
              <w:spacing w:after="60" w:line="312" w:lineRule="auto"/>
              <w:jc w:val="center"/>
              <w:rPr>
                <w:rFonts w:asciiTheme="majorHAnsi" w:hAnsiTheme="majorHAnsi" w:cstheme="majorHAnsi"/>
                <w:b/>
                <w:sz w:val="24"/>
                <w:szCs w:val="26"/>
              </w:rPr>
            </w:pPr>
            <w:del w:id="92" w:author="Diep Be" w:date="2017-03-20T15:30:00Z">
              <w:r w:rsidRPr="00FD6195">
                <w:rPr>
                  <w:rFonts w:asciiTheme="majorHAnsi" w:hAnsiTheme="majorHAnsi" w:cstheme="majorHAnsi"/>
                  <w:b/>
                  <w:sz w:val="24"/>
                  <w:szCs w:val="26"/>
                </w:rPr>
                <w:delText>Năm</w:delText>
              </w:r>
            </w:del>
            <w:ins w:id="93" w:author="Diep Be" w:date="2017-03-20T15:30:00Z">
              <w:r w:rsidRPr="00FD6195">
                <w:rPr>
                  <w:rFonts w:asciiTheme="majorHAnsi" w:hAnsiTheme="majorHAnsi" w:cstheme="majorHAnsi"/>
                  <w:b/>
                  <w:sz w:val="24"/>
                  <w:szCs w:val="26"/>
                </w:rPr>
                <w:t>Chu kỳ</w:t>
              </w:r>
            </w:ins>
            <w:r w:rsidRPr="00FD6195">
              <w:rPr>
                <w:rFonts w:asciiTheme="majorHAnsi" w:hAnsiTheme="majorHAnsi" w:cstheme="majorHAnsi"/>
                <w:b/>
                <w:sz w:val="24"/>
                <w:szCs w:val="26"/>
              </w:rPr>
              <w:t xml:space="preserve"> 2012</w:t>
            </w:r>
          </w:p>
        </w:tc>
        <w:tc>
          <w:tcPr>
            <w:tcW w:w="1460" w:type="dxa"/>
            <w:tcBorders>
              <w:bottom w:val="single" w:sz="4" w:space="0" w:color="auto"/>
            </w:tcBorders>
            <w:shd w:val="clear" w:color="auto" w:fill="E6E6E6"/>
            <w:vAlign w:val="center"/>
          </w:tcPr>
          <w:p w14:paraId="1D0DD103" w14:textId="77777777" w:rsidR="00FA3CAB" w:rsidRPr="00FD6195" w:rsidRDefault="002E1D76" w:rsidP="003A7229">
            <w:pPr>
              <w:keepNext/>
              <w:spacing w:after="60" w:line="312" w:lineRule="auto"/>
              <w:jc w:val="center"/>
              <w:rPr>
                <w:rFonts w:asciiTheme="majorHAnsi" w:hAnsiTheme="majorHAnsi" w:cstheme="majorHAnsi"/>
                <w:b/>
                <w:sz w:val="24"/>
                <w:szCs w:val="26"/>
              </w:rPr>
            </w:pPr>
            <w:del w:id="94" w:author="Diep Be" w:date="2017-03-20T15:30:00Z">
              <w:r w:rsidRPr="00FD6195">
                <w:rPr>
                  <w:rFonts w:asciiTheme="majorHAnsi" w:hAnsiTheme="majorHAnsi" w:cstheme="majorHAnsi"/>
                  <w:b/>
                  <w:sz w:val="24"/>
                  <w:szCs w:val="26"/>
                </w:rPr>
                <w:delText>Năm</w:delText>
              </w:r>
            </w:del>
            <w:ins w:id="95" w:author="Diep Be" w:date="2017-03-20T15:30:00Z">
              <w:r w:rsidRPr="00FD6195">
                <w:rPr>
                  <w:rFonts w:asciiTheme="majorHAnsi" w:hAnsiTheme="majorHAnsi" w:cstheme="majorHAnsi"/>
                  <w:b/>
                  <w:sz w:val="24"/>
                  <w:szCs w:val="26"/>
                </w:rPr>
                <w:t>Chu kỳ</w:t>
              </w:r>
            </w:ins>
            <w:r w:rsidRPr="00FD6195">
              <w:rPr>
                <w:rFonts w:asciiTheme="majorHAnsi" w:hAnsiTheme="majorHAnsi" w:cstheme="majorHAnsi"/>
                <w:b/>
                <w:sz w:val="24"/>
                <w:szCs w:val="26"/>
              </w:rPr>
              <w:t xml:space="preserve"> 2015</w:t>
            </w:r>
          </w:p>
        </w:tc>
        <w:tc>
          <w:tcPr>
            <w:tcW w:w="1330" w:type="dxa"/>
            <w:tcBorders>
              <w:bottom w:val="single" w:sz="4" w:space="0" w:color="auto"/>
            </w:tcBorders>
            <w:shd w:val="clear" w:color="auto" w:fill="E6E6E6"/>
          </w:tcPr>
          <w:p w14:paraId="36182879" w14:textId="77777777" w:rsidR="00FA3CAB" w:rsidRPr="00FD6195" w:rsidRDefault="002E1D76" w:rsidP="003A7229">
            <w:pPr>
              <w:keepNext/>
              <w:spacing w:after="60" w:line="312" w:lineRule="auto"/>
              <w:jc w:val="center"/>
              <w:rPr>
                <w:ins w:id="96" w:author="Diep Be" w:date="2017-03-20T15:30:00Z"/>
                <w:rFonts w:asciiTheme="majorHAnsi" w:hAnsiTheme="majorHAnsi" w:cstheme="majorHAnsi"/>
                <w:b/>
                <w:sz w:val="24"/>
                <w:szCs w:val="26"/>
              </w:rPr>
            </w:pPr>
            <w:ins w:id="97" w:author="Diep Be" w:date="2017-03-20T15:30:00Z">
              <w:r w:rsidRPr="00FD6195">
                <w:rPr>
                  <w:rFonts w:asciiTheme="majorHAnsi" w:hAnsiTheme="majorHAnsi" w:cstheme="majorHAnsi"/>
                  <w:b/>
                  <w:sz w:val="24"/>
                  <w:szCs w:val="26"/>
                </w:rPr>
                <w:t>Chu kỳ 2018</w:t>
              </w:r>
            </w:ins>
          </w:p>
        </w:tc>
      </w:tr>
      <w:tr w:rsidR="00443912" w:rsidRPr="0046470E" w14:paraId="4504D31E" w14:textId="77777777" w:rsidTr="00A52940">
        <w:trPr>
          <w:trHeight w:val="402"/>
          <w:jc w:val="center"/>
        </w:trPr>
        <w:tc>
          <w:tcPr>
            <w:tcW w:w="1281" w:type="dxa"/>
            <w:tcBorders>
              <w:top w:val="single" w:sz="4" w:space="0" w:color="auto"/>
              <w:left w:val="single" w:sz="4" w:space="0" w:color="auto"/>
              <w:bottom w:val="nil"/>
              <w:right w:val="single" w:sz="4" w:space="0" w:color="auto"/>
            </w:tcBorders>
            <w:vAlign w:val="center"/>
          </w:tcPr>
          <w:p w14:paraId="321A5E38" w14:textId="77777777" w:rsidR="00FA3CAB" w:rsidRPr="00FD6195" w:rsidRDefault="002E1D76" w:rsidP="00607DFA">
            <w:pPr>
              <w:keepNext/>
              <w:spacing w:after="60"/>
              <w:rPr>
                <w:rFonts w:asciiTheme="majorHAnsi" w:hAnsiTheme="majorHAnsi" w:cstheme="majorHAnsi"/>
                <w:sz w:val="24"/>
                <w:szCs w:val="26"/>
              </w:rPr>
            </w:pPr>
            <w:r w:rsidRPr="00FD6195">
              <w:rPr>
                <w:rFonts w:asciiTheme="majorHAnsi" w:hAnsiTheme="majorHAnsi" w:cstheme="majorHAnsi"/>
                <w:b/>
                <w:sz w:val="24"/>
                <w:szCs w:val="26"/>
              </w:rPr>
              <w:t>Đọc hiểu</w:t>
            </w:r>
          </w:p>
        </w:tc>
        <w:tc>
          <w:tcPr>
            <w:tcW w:w="1389" w:type="dxa"/>
            <w:tcBorders>
              <w:top w:val="single" w:sz="4" w:space="0" w:color="auto"/>
              <w:left w:val="single" w:sz="4" w:space="0" w:color="auto"/>
              <w:bottom w:val="nil"/>
              <w:right w:val="single" w:sz="4" w:space="0" w:color="auto"/>
            </w:tcBorders>
            <w:vAlign w:val="center"/>
          </w:tcPr>
          <w:p w14:paraId="389D4E01" w14:textId="77777777" w:rsidR="00FA3CAB" w:rsidRPr="00FD6195" w:rsidRDefault="002E1D76" w:rsidP="00607DFA">
            <w:pPr>
              <w:keepNext/>
              <w:widowControl/>
              <w:spacing w:before="120" w:after="60"/>
              <w:rPr>
                <w:rFonts w:asciiTheme="majorHAnsi" w:hAnsiTheme="majorHAnsi" w:cstheme="majorHAnsi"/>
                <w:sz w:val="24"/>
                <w:szCs w:val="26"/>
              </w:rPr>
            </w:pPr>
            <w:r w:rsidRPr="00FD6195">
              <w:rPr>
                <w:rFonts w:asciiTheme="majorHAnsi" w:hAnsiTheme="majorHAnsi" w:cstheme="majorHAnsi"/>
                <w:sz w:val="24"/>
                <w:szCs w:val="26"/>
              </w:rPr>
              <w:t>Đọc hiểu</w:t>
            </w:r>
          </w:p>
        </w:tc>
        <w:tc>
          <w:tcPr>
            <w:tcW w:w="1332" w:type="dxa"/>
            <w:tcBorders>
              <w:top w:val="single" w:sz="4" w:space="0" w:color="auto"/>
              <w:left w:val="single" w:sz="4" w:space="0" w:color="auto"/>
              <w:bottom w:val="nil"/>
              <w:right w:val="single" w:sz="4" w:space="0" w:color="auto"/>
            </w:tcBorders>
            <w:vAlign w:val="center"/>
          </w:tcPr>
          <w:p w14:paraId="05C65708" w14:textId="77777777" w:rsidR="00FA3CAB" w:rsidRPr="00FD6195" w:rsidRDefault="002E1D76" w:rsidP="00607DFA">
            <w:pPr>
              <w:keepNext/>
              <w:widowControl/>
              <w:spacing w:before="120" w:after="60"/>
              <w:rPr>
                <w:rFonts w:asciiTheme="majorHAnsi" w:hAnsiTheme="majorHAnsi" w:cstheme="majorHAnsi"/>
                <w:b/>
                <w:sz w:val="24"/>
                <w:szCs w:val="26"/>
              </w:rPr>
            </w:pPr>
            <w:r w:rsidRPr="00FD6195">
              <w:rPr>
                <w:rFonts w:asciiTheme="majorHAnsi" w:hAnsiTheme="majorHAnsi" w:cstheme="majorHAnsi"/>
                <w:sz w:val="24"/>
                <w:szCs w:val="26"/>
              </w:rPr>
              <w:t>Đọc hiểu</w:t>
            </w:r>
          </w:p>
        </w:tc>
        <w:tc>
          <w:tcPr>
            <w:tcW w:w="1308" w:type="dxa"/>
            <w:tcBorders>
              <w:top w:val="single" w:sz="4" w:space="0" w:color="auto"/>
              <w:left w:val="single" w:sz="4" w:space="0" w:color="auto"/>
              <w:bottom w:val="nil"/>
              <w:right w:val="single" w:sz="4" w:space="0" w:color="auto"/>
            </w:tcBorders>
            <w:vAlign w:val="center"/>
          </w:tcPr>
          <w:p w14:paraId="25057924" w14:textId="77777777" w:rsidR="00FA3CAB" w:rsidRPr="00FD6195" w:rsidRDefault="002E1D76" w:rsidP="00607DFA">
            <w:pPr>
              <w:keepNext/>
              <w:widowControl/>
              <w:spacing w:before="120" w:after="60"/>
              <w:rPr>
                <w:rFonts w:asciiTheme="majorHAnsi" w:hAnsiTheme="majorHAnsi" w:cstheme="majorHAnsi"/>
                <w:sz w:val="24"/>
                <w:szCs w:val="26"/>
              </w:rPr>
            </w:pPr>
            <w:r w:rsidRPr="00FD6195">
              <w:rPr>
                <w:rFonts w:asciiTheme="majorHAnsi" w:hAnsiTheme="majorHAnsi" w:cstheme="majorHAnsi"/>
                <w:b/>
                <w:sz w:val="24"/>
                <w:szCs w:val="26"/>
              </w:rPr>
              <w:t>Đọc hiểu</w:t>
            </w:r>
          </w:p>
        </w:tc>
        <w:tc>
          <w:tcPr>
            <w:tcW w:w="1276" w:type="dxa"/>
            <w:tcBorders>
              <w:top w:val="single" w:sz="4" w:space="0" w:color="auto"/>
              <w:left w:val="single" w:sz="4" w:space="0" w:color="auto"/>
              <w:bottom w:val="nil"/>
              <w:right w:val="single" w:sz="4" w:space="0" w:color="auto"/>
            </w:tcBorders>
            <w:vAlign w:val="center"/>
          </w:tcPr>
          <w:p w14:paraId="5E052C7F" w14:textId="77777777" w:rsidR="00FA3CAB" w:rsidRPr="00FD6195" w:rsidRDefault="002E1D76" w:rsidP="00607DFA">
            <w:pPr>
              <w:keepNext/>
              <w:widowControl/>
              <w:spacing w:before="120" w:after="60"/>
              <w:rPr>
                <w:rFonts w:asciiTheme="majorHAnsi" w:hAnsiTheme="majorHAnsi" w:cstheme="majorHAnsi"/>
                <w:sz w:val="24"/>
                <w:szCs w:val="26"/>
              </w:rPr>
            </w:pPr>
            <w:r w:rsidRPr="00FD6195">
              <w:rPr>
                <w:rFonts w:asciiTheme="majorHAnsi" w:hAnsiTheme="majorHAnsi" w:cstheme="majorHAnsi"/>
                <w:sz w:val="24"/>
                <w:szCs w:val="26"/>
              </w:rPr>
              <w:t>Đọc hiểu</w:t>
            </w:r>
          </w:p>
        </w:tc>
        <w:tc>
          <w:tcPr>
            <w:tcW w:w="1460" w:type="dxa"/>
            <w:tcBorders>
              <w:top w:val="single" w:sz="4" w:space="0" w:color="auto"/>
              <w:left w:val="single" w:sz="4" w:space="0" w:color="auto"/>
              <w:bottom w:val="nil"/>
              <w:right w:val="single" w:sz="4" w:space="0" w:color="auto"/>
            </w:tcBorders>
            <w:vAlign w:val="center"/>
          </w:tcPr>
          <w:p w14:paraId="0788FCDA" w14:textId="77777777" w:rsidR="00FA3CAB" w:rsidRPr="00FD6195" w:rsidRDefault="002E1D76" w:rsidP="00607DFA">
            <w:pPr>
              <w:keepNext/>
              <w:widowControl/>
              <w:spacing w:before="120" w:after="60"/>
              <w:rPr>
                <w:rFonts w:asciiTheme="majorHAnsi" w:hAnsiTheme="majorHAnsi" w:cstheme="majorHAnsi"/>
                <w:b/>
                <w:sz w:val="24"/>
                <w:szCs w:val="26"/>
              </w:rPr>
            </w:pPr>
            <w:r w:rsidRPr="00FD6195">
              <w:rPr>
                <w:rFonts w:asciiTheme="majorHAnsi" w:hAnsiTheme="majorHAnsi" w:cstheme="majorHAnsi"/>
                <w:sz w:val="24"/>
                <w:szCs w:val="26"/>
              </w:rPr>
              <w:t>Đọc hiểu</w:t>
            </w:r>
          </w:p>
        </w:tc>
        <w:tc>
          <w:tcPr>
            <w:tcW w:w="1330" w:type="dxa"/>
            <w:tcBorders>
              <w:top w:val="single" w:sz="4" w:space="0" w:color="auto"/>
              <w:left w:val="single" w:sz="4" w:space="0" w:color="auto"/>
              <w:bottom w:val="nil"/>
              <w:right w:val="single" w:sz="4" w:space="0" w:color="auto"/>
            </w:tcBorders>
            <w:vAlign w:val="center"/>
          </w:tcPr>
          <w:p w14:paraId="2D58DC36" w14:textId="77777777" w:rsidR="00FA3CAB" w:rsidRPr="00FD6195" w:rsidRDefault="005D5E52" w:rsidP="00607DFA">
            <w:pPr>
              <w:keepNext/>
              <w:widowControl/>
              <w:spacing w:before="120" w:after="60"/>
              <w:rPr>
                <w:ins w:id="98" w:author="Diep Be" w:date="2017-03-20T15:30:00Z"/>
                <w:rFonts w:asciiTheme="majorHAnsi" w:hAnsiTheme="majorHAnsi" w:cstheme="majorHAnsi"/>
                <w:sz w:val="24"/>
                <w:szCs w:val="26"/>
              </w:rPr>
            </w:pPr>
            <w:ins w:id="99" w:author="Diep Be" w:date="2017-03-20T15:30:00Z">
              <w:r w:rsidRPr="005D5E52">
                <w:rPr>
                  <w:rFonts w:asciiTheme="majorHAnsi" w:hAnsiTheme="majorHAnsi" w:cstheme="majorHAnsi"/>
                  <w:b/>
                  <w:sz w:val="24"/>
                  <w:szCs w:val="26"/>
                  <w:rPrChange w:id="100" w:author="Diep Be" w:date="2017-03-21T11:13:00Z">
                    <w:rPr>
                      <w:rFonts w:ascii="Times New Roman" w:hAnsi="Times New Roman" w:cs="Times New Roman"/>
                      <w:sz w:val="26"/>
                      <w:szCs w:val="26"/>
                    </w:rPr>
                  </w:rPrChange>
                </w:rPr>
                <w:t>Đọc hiểu</w:t>
              </w:r>
            </w:ins>
          </w:p>
        </w:tc>
      </w:tr>
      <w:tr w:rsidR="00607DFA" w:rsidRPr="0046470E" w14:paraId="778DE2E7" w14:textId="77777777" w:rsidTr="00A52940">
        <w:trPr>
          <w:trHeight w:val="520"/>
          <w:jc w:val="center"/>
        </w:trPr>
        <w:tc>
          <w:tcPr>
            <w:tcW w:w="1281" w:type="dxa"/>
            <w:tcBorders>
              <w:top w:val="nil"/>
              <w:left w:val="single" w:sz="4" w:space="0" w:color="auto"/>
              <w:bottom w:val="nil"/>
              <w:right w:val="single" w:sz="4" w:space="0" w:color="auto"/>
            </w:tcBorders>
            <w:vAlign w:val="center"/>
          </w:tcPr>
          <w:p w14:paraId="6523F505" w14:textId="77777777" w:rsidR="00607DFA" w:rsidRPr="00FD6195" w:rsidRDefault="00607DFA" w:rsidP="00607DFA">
            <w:pPr>
              <w:keepNext/>
              <w:spacing w:after="60"/>
              <w:rPr>
                <w:rFonts w:asciiTheme="majorHAnsi" w:hAnsiTheme="majorHAnsi" w:cstheme="majorHAnsi"/>
                <w:b/>
                <w:sz w:val="24"/>
                <w:szCs w:val="26"/>
              </w:rPr>
            </w:pPr>
            <w:bookmarkStart w:id="101" w:name="_Hlk479343227"/>
            <w:r w:rsidRPr="00FD6195">
              <w:rPr>
                <w:rFonts w:asciiTheme="majorHAnsi" w:hAnsiTheme="majorHAnsi" w:cstheme="majorHAnsi"/>
                <w:sz w:val="24"/>
                <w:szCs w:val="26"/>
              </w:rPr>
              <w:t>Toán học</w:t>
            </w:r>
          </w:p>
        </w:tc>
        <w:tc>
          <w:tcPr>
            <w:tcW w:w="1389" w:type="dxa"/>
            <w:tcBorders>
              <w:top w:val="nil"/>
              <w:left w:val="single" w:sz="4" w:space="0" w:color="auto"/>
              <w:bottom w:val="nil"/>
              <w:right w:val="single" w:sz="4" w:space="0" w:color="auto"/>
            </w:tcBorders>
            <w:vAlign w:val="center"/>
          </w:tcPr>
          <w:p w14:paraId="2F7BB9D4" w14:textId="77777777" w:rsidR="00607DFA" w:rsidRPr="00FD6195" w:rsidRDefault="00607DFA" w:rsidP="00607DFA">
            <w:pPr>
              <w:keepNext/>
              <w:spacing w:after="60"/>
              <w:rPr>
                <w:rFonts w:asciiTheme="majorHAnsi" w:hAnsiTheme="majorHAnsi" w:cstheme="majorHAnsi"/>
                <w:b/>
                <w:sz w:val="24"/>
                <w:szCs w:val="26"/>
              </w:rPr>
            </w:pPr>
            <w:r w:rsidRPr="00FD6195">
              <w:rPr>
                <w:rFonts w:asciiTheme="majorHAnsi" w:hAnsiTheme="majorHAnsi" w:cstheme="majorHAnsi"/>
                <w:b/>
                <w:sz w:val="24"/>
                <w:szCs w:val="26"/>
              </w:rPr>
              <w:t>Toán học</w:t>
            </w:r>
          </w:p>
        </w:tc>
        <w:tc>
          <w:tcPr>
            <w:tcW w:w="1332" w:type="dxa"/>
            <w:tcBorders>
              <w:top w:val="nil"/>
              <w:left w:val="single" w:sz="4" w:space="0" w:color="auto"/>
              <w:bottom w:val="nil"/>
              <w:right w:val="single" w:sz="4" w:space="0" w:color="auto"/>
            </w:tcBorders>
            <w:vAlign w:val="center"/>
          </w:tcPr>
          <w:p w14:paraId="3894BAE8" w14:textId="77777777" w:rsidR="00607DFA" w:rsidRPr="00FD6195" w:rsidRDefault="00607DFA" w:rsidP="00607DFA">
            <w:pPr>
              <w:keepNext/>
              <w:spacing w:after="60"/>
              <w:rPr>
                <w:rFonts w:asciiTheme="majorHAnsi" w:hAnsiTheme="majorHAnsi" w:cstheme="majorHAnsi"/>
                <w:b/>
                <w:sz w:val="24"/>
                <w:szCs w:val="26"/>
              </w:rPr>
            </w:pPr>
            <w:r w:rsidRPr="00FD6195">
              <w:rPr>
                <w:rFonts w:asciiTheme="majorHAnsi" w:hAnsiTheme="majorHAnsi" w:cstheme="majorHAnsi"/>
                <w:sz w:val="24"/>
                <w:szCs w:val="26"/>
              </w:rPr>
              <w:t>Toán học</w:t>
            </w:r>
          </w:p>
        </w:tc>
        <w:tc>
          <w:tcPr>
            <w:tcW w:w="1308" w:type="dxa"/>
            <w:tcBorders>
              <w:top w:val="nil"/>
              <w:left w:val="single" w:sz="4" w:space="0" w:color="auto"/>
              <w:bottom w:val="nil"/>
              <w:right w:val="single" w:sz="4" w:space="0" w:color="auto"/>
            </w:tcBorders>
            <w:vAlign w:val="center"/>
          </w:tcPr>
          <w:p w14:paraId="3CD3154C" w14:textId="77777777" w:rsidR="00607DFA" w:rsidRPr="00FD6195" w:rsidRDefault="00607DFA" w:rsidP="00607DFA">
            <w:pPr>
              <w:keepNext/>
              <w:spacing w:after="60"/>
              <w:rPr>
                <w:rFonts w:asciiTheme="majorHAnsi" w:hAnsiTheme="majorHAnsi" w:cstheme="majorHAnsi"/>
                <w:b/>
                <w:sz w:val="24"/>
                <w:szCs w:val="26"/>
              </w:rPr>
            </w:pPr>
            <w:r w:rsidRPr="00FD6195">
              <w:rPr>
                <w:rFonts w:asciiTheme="majorHAnsi" w:hAnsiTheme="majorHAnsi" w:cstheme="majorHAnsi"/>
                <w:sz w:val="24"/>
                <w:szCs w:val="26"/>
              </w:rPr>
              <w:t>Toán học</w:t>
            </w:r>
          </w:p>
        </w:tc>
        <w:tc>
          <w:tcPr>
            <w:tcW w:w="1276" w:type="dxa"/>
            <w:tcBorders>
              <w:top w:val="nil"/>
              <w:left w:val="single" w:sz="4" w:space="0" w:color="auto"/>
              <w:bottom w:val="nil"/>
              <w:right w:val="single" w:sz="4" w:space="0" w:color="auto"/>
            </w:tcBorders>
            <w:vAlign w:val="center"/>
          </w:tcPr>
          <w:p w14:paraId="08E4D53C" w14:textId="77777777" w:rsidR="00607DFA" w:rsidRPr="00FD6195" w:rsidRDefault="00607DFA" w:rsidP="00607DFA">
            <w:pPr>
              <w:keepNext/>
              <w:spacing w:after="60"/>
              <w:rPr>
                <w:rFonts w:asciiTheme="majorHAnsi" w:hAnsiTheme="majorHAnsi" w:cstheme="majorHAnsi"/>
                <w:b/>
                <w:sz w:val="24"/>
                <w:szCs w:val="26"/>
              </w:rPr>
            </w:pPr>
            <w:r w:rsidRPr="00FD6195">
              <w:rPr>
                <w:rFonts w:asciiTheme="majorHAnsi" w:hAnsiTheme="majorHAnsi" w:cstheme="majorHAnsi"/>
                <w:b/>
                <w:sz w:val="24"/>
                <w:szCs w:val="26"/>
              </w:rPr>
              <w:t>Toán học</w:t>
            </w:r>
          </w:p>
        </w:tc>
        <w:tc>
          <w:tcPr>
            <w:tcW w:w="1460" w:type="dxa"/>
            <w:tcBorders>
              <w:top w:val="nil"/>
              <w:left w:val="single" w:sz="4" w:space="0" w:color="auto"/>
              <w:bottom w:val="nil"/>
              <w:right w:val="single" w:sz="4" w:space="0" w:color="auto"/>
            </w:tcBorders>
            <w:vAlign w:val="center"/>
          </w:tcPr>
          <w:p w14:paraId="4DD5235B" w14:textId="77777777" w:rsidR="00607DFA" w:rsidRPr="00FD6195" w:rsidRDefault="00607DFA" w:rsidP="00607DFA">
            <w:pPr>
              <w:keepNext/>
              <w:spacing w:after="60"/>
              <w:rPr>
                <w:rFonts w:asciiTheme="majorHAnsi" w:hAnsiTheme="majorHAnsi" w:cstheme="majorHAnsi"/>
                <w:b/>
                <w:sz w:val="24"/>
                <w:szCs w:val="26"/>
              </w:rPr>
            </w:pPr>
            <w:r w:rsidRPr="00FD6195">
              <w:rPr>
                <w:rFonts w:asciiTheme="majorHAnsi" w:hAnsiTheme="majorHAnsi" w:cstheme="majorHAnsi"/>
                <w:sz w:val="24"/>
                <w:szCs w:val="26"/>
              </w:rPr>
              <w:t>Toán học</w:t>
            </w:r>
          </w:p>
        </w:tc>
        <w:tc>
          <w:tcPr>
            <w:tcW w:w="1330" w:type="dxa"/>
            <w:tcBorders>
              <w:top w:val="nil"/>
              <w:left w:val="single" w:sz="4" w:space="0" w:color="auto"/>
              <w:bottom w:val="nil"/>
              <w:right w:val="single" w:sz="4" w:space="0" w:color="auto"/>
            </w:tcBorders>
            <w:vAlign w:val="center"/>
          </w:tcPr>
          <w:p w14:paraId="04BA3B9F" w14:textId="77777777" w:rsidR="00607DFA" w:rsidRPr="00FD6195" w:rsidRDefault="00607DFA" w:rsidP="00607DFA">
            <w:pPr>
              <w:keepNext/>
              <w:spacing w:after="60"/>
              <w:rPr>
                <w:rFonts w:asciiTheme="majorHAnsi" w:hAnsiTheme="majorHAnsi" w:cstheme="majorHAnsi"/>
                <w:b/>
                <w:sz w:val="24"/>
                <w:szCs w:val="26"/>
              </w:rPr>
            </w:pPr>
            <w:r w:rsidRPr="00FD6195">
              <w:rPr>
                <w:rFonts w:asciiTheme="majorHAnsi" w:hAnsiTheme="majorHAnsi" w:cstheme="majorHAnsi"/>
                <w:sz w:val="24"/>
                <w:szCs w:val="26"/>
              </w:rPr>
              <w:t>Toán học</w:t>
            </w:r>
          </w:p>
        </w:tc>
      </w:tr>
      <w:tr w:rsidR="00607DFA" w:rsidRPr="0046470E" w14:paraId="56AB80F2" w14:textId="77777777" w:rsidTr="00A52940">
        <w:trPr>
          <w:trHeight w:val="520"/>
          <w:jc w:val="center"/>
        </w:trPr>
        <w:tc>
          <w:tcPr>
            <w:tcW w:w="1281" w:type="dxa"/>
            <w:tcBorders>
              <w:top w:val="nil"/>
              <w:left w:val="single" w:sz="4" w:space="0" w:color="auto"/>
              <w:bottom w:val="single" w:sz="4" w:space="0" w:color="auto"/>
              <w:right w:val="single" w:sz="4" w:space="0" w:color="auto"/>
            </w:tcBorders>
            <w:vAlign w:val="center"/>
          </w:tcPr>
          <w:p w14:paraId="1946B533" w14:textId="77777777" w:rsidR="00607DFA" w:rsidRPr="00FD6195" w:rsidRDefault="00607DFA" w:rsidP="00607DFA">
            <w:pPr>
              <w:keepNext/>
              <w:spacing w:after="60"/>
              <w:rPr>
                <w:rFonts w:asciiTheme="majorHAnsi" w:hAnsiTheme="majorHAnsi" w:cstheme="majorHAnsi"/>
                <w:b/>
                <w:sz w:val="24"/>
                <w:szCs w:val="26"/>
              </w:rPr>
            </w:pPr>
            <w:r w:rsidRPr="00FD6195">
              <w:rPr>
                <w:rFonts w:asciiTheme="majorHAnsi" w:hAnsiTheme="majorHAnsi" w:cstheme="majorHAnsi"/>
                <w:sz w:val="24"/>
                <w:szCs w:val="26"/>
              </w:rPr>
              <w:t>Khoa học</w:t>
            </w:r>
          </w:p>
        </w:tc>
        <w:tc>
          <w:tcPr>
            <w:tcW w:w="1389" w:type="dxa"/>
            <w:tcBorders>
              <w:top w:val="nil"/>
              <w:left w:val="single" w:sz="4" w:space="0" w:color="auto"/>
              <w:bottom w:val="single" w:sz="4" w:space="0" w:color="auto"/>
              <w:right w:val="single" w:sz="4" w:space="0" w:color="auto"/>
            </w:tcBorders>
            <w:vAlign w:val="center"/>
          </w:tcPr>
          <w:p w14:paraId="48A233FA" w14:textId="77777777" w:rsidR="00607DFA" w:rsidRPr="00FD6195" w:rsidRDefault="00607DFA" w:rsidP="00607DFA">
            <w:pPr>
              <w:keepNext/>
              <w:spacing w:after="60"/>
              <w:rPr>
                <w:rFonts w:asciiTheme="majorHAnsi" w:hAnsiTheme="majorHAnsi" w:cstheme="majorHAnsi"/>
                <w:b/>
                <w:sz w:val="24"/>
                <w:szCs w:val="26"/>
              </w:rPr>
            </w:pPr>
            <w:r w:rsidRPr="00FD6195">
              <w:rPr>
                <w:rFonts w:asciiTheme="majorHAnsi" w:hAnsiTheme="majorHAnsi" w:cstheme="majorHAnsi"/>
                <w:sz w:val="24"/>
                <w:szCs w:val="26"/>
              </w:rPr>
              <w:t>Khoa học</w:t>
            </w:r>
          </w:p>
        </w:tc>
        <w:tc>
          <w:tcPr>
            <w:tcW w:w="1332" w:type="dxa"/>
            <w:tcBorders>
              <w:top w:val="nil"/>
              <w:left w:val="single" w:sz="4" w:space="0" w:color="auto"/>
              <w:bottom w:val="single" w:sz="4" w:space="0" w:color="auto"/>
              <w:right w:val="single" w:sz="4" w:space="0" w:color="auto"/>
            </w:tcBorders>
            <w:vAlign w:val="center"/>
          </w:tcPr>
          <w:p w14:paraId="11B0DE7B" w14:textId="77777777" w:rsidR="00607DFA" w:rsidRPr="00FD6195" w:rsidRDefault="00607DFA" w:rsidP="00607DFA">
            <w:pPr>
              <w:keepNext/>
              <w:spacing w:after="60"/>
              <w:rPr>
                <w:rFonts w:asciiTheme="majorHAnsi" w:hAnsiTheme="majorHAnsi" w:cstheme="majorHAnsi"/>
                <w:b/>
                <w:sz w:val="24"/>
                <w:szCs w:val="26"/>
              </w:rPr>
            </w:pPr>
            <w:r w:rsidRPr="00FD6195">
              <w:rPr>
                <w:rFonts w:asciiTheme="majorHAnsi" w:hAnsiTheme="majorHAnsi" w:cstheme="majorHAnsi"/>
                <w:b/>
                <w:sz w:val="24"/>
                <w:szCs w:val="26"/>
              </w:rPr>
              <w:t>Khoa học</w:t>
            </w:r>
          </w:p>
        </w:tc>
        <w:tc>
          <w:tcPr>
            <w:tcW w:w="1308" w:type="dxa"/>
            <w:tcBorders>
              <w:top w:val="nil"/>
              <w:left w:val="single" w:sz="4" w:space="0" w:color="auto"/>
              <w:bottom w:val="single" w:sz="4" w:space="0" w:color="auto"/>
              <w:right w:val="single" w:sz="4" w:space="0" w:color="auto"/>
            </w:tcBorders>
            <w:vAlign w:val="center"/>
          </w:tcPr>
          <w:p w14:paraId="4953D44C" w14:textId="77777777" w:rsidR="00607DFA" w:rsidRPr="00FD6195" w:rsidRDefault="00607DFA" w:rsidP="00607DFA">
            <w:pPr>
              <w:keepNext/>
              <w:spacing w:after="60"/>
              <w:rPr>
                <w:rFonts w:asciiTheme="majorHAnsi" w:hAnsiTheme="majorHAnsi" w:cstheme="majorHAnsi"/>
                <w:b/>
                <w:sz w:val="24"/>
                <w:szCs w:val="26"/>
              </w:rPr>
            </w:pPr>
            <w:r w:rsidRPr="00FD6195">
              <w:rPr>
                <w:rFonts w:asciiTheme="majorHAnsi" w:hAnsiTheme="majorHAnsi" w:cstheme="majorHAnsi"/>
                <w:sz w:val="24"/>
                <w:szCs w:val="26"/>
              </w:rPr>
              <w:t>Khoa học</w:t>
            </w:r>
          </w:p>
        </w:tc>
        <w:tc>
          <w:tcPr>
            <w:tcW w:w="1276" w:type="dxa"/>
            <w:tcBorders>
              <w:top w:val="nil"/>
              <w:left w:val="single" w:sz="4" w:space="0" w:color="auto"/>
              <w:bottom w:val="single" w:sz="4" w:space="0" w:color="auto"/>
              <w:right w:val="single" w:sz="4" w:space="0" w:color="auto"/>
            </w:tcBorders>
            <w:vAlign w:val="center"/>
          </w:tcPr>
          <w:p w14:paraId="3004499E" w14:textId="77777777" w:rsidR="00607DFA" w:rsidRPr="00FD6195" w:rsidRDefault="00607DFA" w:rsidP="00607DFA">
            <w:pPr>
              <w:keepNext/>
              <w:spacing w:after="60"/>
              <w:rPr>
                <w:rFonts w:asciiTheme="majorHAnsi" w:hAnsiTheme="majorHAnsi" w:cstheme="majorHAnsi"/>
                <w:b/>
                <w:sz w:val="24"/>
                <w:szCs w:val="26"/>
              </w:rPr>
            </w:pPr>
            <w:r w:rsidRPr="00FD6195">
              <w:rPr>
                <w:rFonts w:asciiTheme="majorHAnsi" w:hAnsiTheme="majorHAnsi" w:cstheme="majorHAnsi"/>
                <w:sz w:val="24"/>
                <w:szCs w:val="26"/>
              </w:rPr>
              <w:t>Khoa học</w:t>
            </w:r>
          </w:p>
        </w:tc>
        <w:tc>
          <w:tcPr>
            <w:tcW w:w="1460" w:type="dxa"/>
            <w:tcBorders>
              <w:top w:val="nil"/>
              <w:left w:val="single" w:sz="4" w:space="0" w:color="auto"/>
              <w:bottom w:val="single" w:sz="4" w:space="0" w:color="auto"/>
              <w:right w:val="single" w:sz="4" w:space="0" w:color="auto"/>
            </w:tcBorders>
            <w:vAlign w:val="center"/>
          </w:tcPr>
          <w:p w14:paraId="2F88FC5B" w14:textId="77777777" w:rsidR="00607DFA" w:rsidRPr="00FD6195" w:rsidRDefault="00607DFA" w:rsidP="00607DFA">
            <w:pPr>
              <w:keepNext/>
              <w:spacing w:after="60"/>
              <w:rPr>
                <w:rFonts w:asciiTheme="majorHAnsi" w:hAnsiTheme="majorHAnsi" w:cstheme="majorHAnsi"/>
                <w:b/>
                <w:sz w:val="24"/>
                <w:szCs w:val="26"/>
              </w:rPr>
            </w:pPr>
            <w:r w:rsidRPr="00FD6195">
              <w:rPr>
                <w:rFonts w:asciiTheme="majorHAnsi" w:hAnsiTheme="majorHAnsi" w:cstheme="majorHAnsi"/>
                <w:b/>
                <w:sz w:val="24"/>
                <w:szCs w:val="26"/>
              </w:rPr>
              <w:t>Khoa học</w:t>
            </w:r>
          </w:p>
        </w:tc>
        <w:tc>
          <w:tcPr>
            <w:tcW w:w="1330" w:type="dxa"/>
            <w:tcBorders>
              <w:top w:val="nil"/>
              <w:left w:val="single" w:sz="4" w:space="0" w:color="auto"/>
              <w:bottom w:val="single" w:sz="4" w:space="0" w:color="auto"/>
              <w:right w:val="single" w:sz="4" w:space="0" w:color="auto"/>
            </w:tcBorders>
            <w:vAlign w:val="center"/>
          </w:tcPr>
          <w:p w14:paraId="3545ED40" w14:textId="77777777" w:rsidR="00607DFA" w:rsidRPr="00FD6195" w:rsidRDefault="00607DFA" w:rsidP="00607DFA">
            <w:pPr>
              <w:keepNext/>
              <w:spacing w:after="60"/>
              <w:rPr>
                <w:rFonts w:asciiTheme="majorHAnsi" w:hAnsiTheme="majorHAnsi" w:cstheme="majorHAnsi"/>
                <w:b/>
                <w:sz w:val="24"/>
                <w:szCs w:val="26"/>
              </w:rPr>
            </w:pPr>
            <w:r w:rsidRPr="00FD6195">
              <w:rPr>
                <w:rFonts w:asciiTheme="majorHAnsi" w:hAnsiTheme="majorHAnsi" w:cstheme="majorHAnsi"/>
                <w:sz w:val="24"/>
                <w:szCs w:val="26"/>
              </w:rPr>
              <w:t>Khoa học</w:t>
            </w:r>
          </w:p>
        </w:tc>
      </w:tr>
      <w:bookmarkEnd w:id="101"/>
      <w:tr w:rsidR="00443912" w:rsidRPr="0046470E" w14:paraId="686B304A" w14:textId="77777777" w:rsidTr="00B75974">
        <w:trPr>
          <w:trHeight w:val="520"/>
          <w:jc w:val="center"/>
        </w:trPr>
        <w:tc>
          <w:tcPr>
            <w:tcW w:w="1281" w:type="dxa"/>
            <w:tcBorders>
              <w:top w:val="single" w:sz="4" w:space="0" w:color="auto"/>
              <w:left w:val="single" w:sz="4" w:space="0" w:color="auto"/>
              <w:bottom w:val="nil"/>
              <w:right w:val="single" w:sz="4" w:space="0" w:color="auto"/>
            </w:tcBorders>
            <w:vAlign w:val="center"/>
          </w:tcPr>
          <w:p w14:paraId="0C7EB5CF" w14:textId="77777777" w:rsidR="00607DFA" w:rsidRPr="00FD6195" w:rsidRDefault="00607DFA" w:rsidP="00607DFA">
            <w:pPr>
              <w:keepNext/>
              <w:spacing w:after="60"/>
              <w:rPr>
                <w:rFonts w:asciiTheme="majorHAnsi" w:hAnsiTheme="majorHAnsi" w:cstheme="majorHAnsi"/>
                <w:b/>
                <w:sz w:val="24"/>
                <w:szCs w:val="26"/>
              </w:rPr>
            </w:pPr>
          </w:p>
        </w:tc>
        <w:tc>
          <w:tcPr>
            <w:tcW w:w="1389" w:type="dxa"/>
            <w:tcBorders>
              <w:top w:val="single" w:sz="4" w:space="0" w:color="auto"/>
              <w:left w:val="single" w:sz="4" w:space="0" w:color="auto"/>
              <w:bottom w:val="nil"/>
              <w:right w:val="single" w:sz="4" w:space="0" w:color="auto"/>
            </w:tcBorders>
            <w:vAlign w:val="center"/>
          </w:tcPr>
          <w:p w14:paraId="74117D45" w14:textId="77777777" w:rsidR="00607DFA" w:rsidRPr="00FD6195" w:rsidRDefault="00607DFA" w:rsidP="00607DFA">
            <w:pPr>
              <w:keepNext/>
              <w:widowControl/>
              <w:spacing w:before="120" w:after="60"/>
              <w:rPr>
                <w:rFonts w:asciiTheme="majorHAnsi" w:hAnsiTheme="majorHAnsi" w:cstheme="majorHAnsi"/>
                <w:sz w:val="24"/>
                <w:szCs w:val="26"/>
              </w:rPr>
            </w:pPr>
          </w:p>
        </w:tc>
        <w:tc>
          <w:tcPr>
            <w:tcW w:w="1332" w:type="dxa"/>
            <w:tcBorders>
              <w:top w:val="single" w:sz="4" w:space="0" w:color="auto"/>
              <w:left w:val="single" w:sz="4" w:space="0" w:color="auto"/>
              <w:bottom w:val="nil"/>
              <w:right w:val="single" w:sz="4" w:space="0" w:color="auto"/>
            </w:tcBorders>
          </w:tcPr>
          <w:p w14:paraId="5DFFAD4F" w14:textId="77777777" w:rsidR="00607DFA" w:rsidRPr="00FD6195" w:rsidRDefault="00106C99" w:rsidP="00B75974">
            <w:pPr>
              <w:keepNext/>
              <w:widowControl/>
              <w:spacing w:before="120" w:after="60"/>
              <w:jc w:val="center"/>
              <w:rPr>
                <w:rFonts w:asciiTheme="majorHAnsi" w:hAnsiTheme="majorHAnsi" w:cstheme="majorHAnsi"/>
                <w:sz w:val="24"/>
                <w:szCs w:val="26"/>
              </w:rPr>
            </w:pPr>
            <w:r w:rsidRPr="00FD6195">
              <w:rPr>
                <w:rFonts w:asciiTheme="majorHAnsi" w:hAnsiTheme="majorHAnsi" w:cstheme="majorHAnsi"/>
                <w:sz w:val="24"/>
                <w:szCs w:val="26"/>
              </w:rPr>
              <w:t>Kỹ năng giải quyết vấn đề</w:t>
            </w:r>
          </w:p>
        </w:tc>
        <w:tc>
          <w:tcPr>
            <w:tcW w:w="1308" w:type="dxa"/>
            <w:tcBorders>
              <w:top w:val="single" w:sz="4" w:space="0" w:color="auto"/>
              <w:left w:val="single" w:sz="4" w:space="0" w:color="auto"/>
              <w:bottom w:val="nil"/>
              <w:right w:val="single" w:sz="4" w:space="0" w:color="auto"/>
            </w:tcBorders>
          </w:tcPr>
          <w:p w14:paraId="34A8A99C" w14:textId="77777777" w:rsidR="00607DFA" w:rsidRPr="00FD6195" w:rsidRDefault="00106C99" w:rsidP="00B75974">
            <w:pPr>
              <w:keepNext/>
              <w:widowControl/>
              <w:spacing w:before="120" w:after="60"/>
              <w:jc w:val="center"/>
              <w:rPr>
                <w:rFonts w:asciiTheme="majorHAnsi" w:hAnsiTheme="majorHAnsi" w:cstheme="majorHAnsi"/>
                <w:b/>
                <w:sz w:val="24"/>
                <w:szCs w:val="26"/>
              </w:rPr>
            </w:pPr>
            <w:r w:rsidRPr="00FD6195">
              <w:rPr>
                <w:rFonts w:asciiTheme="majorHAnsi" w:hAnsiTheme="majorHAnsi" w:cstheme="majorHAnsi"/>
                <w:sz w:val="24"/>
                <w:szCs w:val="26"/>
              </w:rPr>
              <w:t>Kỹ năng giải quyết vấn đề</w:t>
            </w:r>
          </w:p>
        </w:tc>
        <w:tc>
          <w:tcPr>
            <w:tcW w:w="1276" w:type="dxa"/>
            <w:tcBorders>
              <w:top w:val="single" w:sz="4" w:space="0" w:color="auto"/>
              <w:left w:val="single" w:sz="4" w:space="0" w:color="auto"/>
              <w:bottom w:val="nil"/>
              <w:right w:val="single" w:sz="4" w:space="0" w:color="auto"/>
            </w:tcBorders>
          </w:tcPr>
          <w:p w14:paraId="457F8D74" w14:textId="77777777" w:rsidR="00607DFA" w:rsidRPr="00FD6195" w:rsidRDefault="00106C99" w:rsidP="00B75974">
            <w:pPr>
              <w:keepNext/>
              <w:widowControl/>
              <w:spacing w:before="120" w:after="60"/>
              <w:jc w:val="center"/>
              <w:rPr>
                <w:rFonts w:asciiTheme="majorHAnsi" w:hAnsiTheme="majorHAnsi" w:cstheme="majorHAnsi"/>
                <w:sz w:val="24"/>
                <w:szCs w:val="26"/>
              </w:rPr>
            </w:pPr>
            <w:r w:rsidRPr="00FD6195">
              <w:rPr>
                <w:rFonts w:asciiTheme="majorHAnsi" w:hAnsiTheme="majorHAnsi" w:cstheme="majorHAnsi"/>
                <w:sz w:val="24"/>
                <w:szCs w:val="26"/>
              </w:rPr>
              <w:t>Kỹ năng giải quyết vấn đề</w:t>
            </w:r>
          </w:p>
        </w:tc>
        <w:tc>
          <w:tcPr>
            <w:tcW w:w="1460" w:type="dxa"/>
            <w:tcBorders>
              <w:top w:val="single" w:sz="4" w:space="0" w:color="auto"/>
              <w:left w:val="single" w:sz="4" w:space="0" w:color="auto"/>
              <w:bottom w:val="nil"/>
              <w:right w:val="single" w:sz="4" w:space="0" w:color="auto"/>
            </w:tcBorders>
          </w:tcPr>
          <w:p w14:paraId="4962756E" w14:textId="77777777" w:rsidR="00607DFA" w:rsidRPr="00FD6195" w:rsidRDefault="00106C99" w:rsidP="00B75974">
            <w:pPr>
              <w:keepNext/>
              <w:widowControl/>
              <w:spacing w:before="120" w:after="60"/>
              <w:jc w:val="center"/>
              <w:rPr>
                <w:rFonts w:asciiTheme="majorHAnsi" w:hAnsiTheme="majorHAnsi" w:cstheme="majorHAnsi"/>
                <w:sz w:val="24"/>
                <w:szCs w:val="26"/>
              </w:rPr>
            </w:pPr>
            <w:r w:rsidRPr="00FD6195">
              <w:rPr>
                <w:rFonts w:asciiTheme="majorHAnsi" w:hAnsiTheme="majorHAnsi" w:cstheme="majorHAnsi"/>
                <w:sz w:val="24"/>
                <w:szCs w:val="26"/>
              </w:rPr>
              <w:t>Kỹ năng giải quyết vấn đề</w:t>
            </w:r>
          </w:p>
        </w:tc>
        <w:tc>
          <w:tcPr>
            <w:tcW w:w="1330" w:type="dxa"/>
            <w:tcBorders>
              <w:top w:val="single" w:sz="4" w:space="0" w:color="auto"/>
              <w:left w:val="single" w:sz="4" w:space="0" w:color="auto"/>
              <w:bottom w:val="nil"/>
              <w:right w:val="single" w:sz="4" w:space="0" w:color="auto"/>
            </w:tcBorders>
          </w:tcPr>
          <w:p w14:paraId="613FD214" w14:textId="77777777" w:rsidR="00607DFA" w:rsidRPr="00FD6195" w:rsidRDefault="00106C99" w:rsidP="00B75974">
            <w:pPr>
              <w:keepNext/>
              <w:widowControl/>
              <w:spacing w:before="120" w:after="60"/>
              <w:jc w:val="center"/>
              <w:rPr>
                <w:rFonts w:asciiTheme="majorHAnsi" w:hAnsiTheme="majorHAnsi" w:cstheme="majorHAnsi"/>
                <w:b/>
                <w:sz w:val="24"/>
                <w:szCs w:val="26"/>
              </w:rPr>
            </w:pPr>
            <w:r w:rsidRPr="00FD6195">
              <w:rPr>
                <w:rFonts w:asciiTheme="majorHAnsi" w:hAnsiTheme="majorHAnsi" w:cstheme="majorHAnsi"/>
                <w:sz w:val="24"/>
                <w:szCs w:val="26"/>
              </w:rPr>
              <w:t>Kỹ năng giải quyết vấn đề</w:t>
            </w:r>
          </w:p>
        </w:tc>
      </w:tr>
      <w:tr w:rsidR="00443912" w:rsidRPr="0046470E" w14:paraId="0AC52F66" w14:textId="77777777" w:rsidTr="00B75974">
        <w:trPr>
          <w:trHeight w:val="520"/>
          <w:jc w:val="center"/>
        </w:trPr>
        <w:tc>
          <w:tcPr>
            <w:tcW w:w="1281" w:type="dxa"/>
            <w:tcBorders>
              <w:top w:val="nil"/>
              <w:left w:val="single" w:sz="4" w:space="0" w:color="auto"/>
              <w:bottom w:val="nil"/>
              <w:right w:val="single" w:sz="4" w:space="0" w:color="auto"/>
            </w:tcBorders>
            <w:vAlign w:val="center"/>
          </w:tcPr>
          <w:p w14:paraId="73287DB7" w14:textId="77777777" w:rsidR="00607DFA" w:rsidRPr="00FD6195" w:rsidRDefault="00607DFA" w:rsidP="00607DFA">
            <w:pPr>
              <w:keepNext/>
              <w:spacing w:after="60"/>
              <w:rPr>
                <w:rFonts w:asciiTheme="majorHAnsi" w:hAnsiTheme="majorHAnsi" w:cstheme="majorHAnsi"/>
                <w:b/>
                <w:sz w:val="24"/>
                <w:szCs w:val="26"/>
              </w:rPr>
            </w:pPr>
          </w:p>
        </w:tc>
        <w:tc>
          <w:tcPr>
            <w:tcW w:w="1389" w:type="dxa"/>
            <w:tcBorders>
              <w:top w:val="nil"/>
              <w:left w:val="single" w:sz="4" w:space="0" w:color="auto"/>
              <w:bottom w:val="nil"/>
              <w:right w:val="single" w:sz="4" w:space="0" w:color="auto"/>
            </w:tcBorders>
            <w:vAlign w:val="center"/>
          </w:tcPr>
          <w:p w14:paraId="736BD8D4" w14:textId="77777777" w:rsidR="00607DFA" w:rsidRPr="00FD6195" w:rsidRDefault="00607DFA" w:rsidP="00607DFA">
            <w:pPr>
              <w:keepNext/>
              <w:widowControl/>
              <w:spacing w:before="120" w:after="60"/>
              <w:rPr>
                <w:rFonts w:asciiTheme="majorHAnsi" w:hAnsiTheme="majorHAnsi" w:cstheme="majorHAnsi"/>
                <w:sz w:val="24"/>
                <w:szCs w:val="26"/>
              </w:rPr>
            </w:pPr>
          </w:p>
        </w:tc>
        <w:tc>
          <w:tcPr>
            <w:tcW w:w="1332" w:type="dxa"/>
            <w:tcBorders>
              <w:top w:val="nil"/>
              <w:left w:val="single" w:sz="4" w:space="0" w:color="auto"/>
              <w:bottom w:val="nil"/>
              <w:right w:val="single" w:sz="4" w:space="0" w:color="auto"/>
            </w:tcBorders>
          </w:tcPr>
          <w:p w14:paraId="0B6A26E5" w14:textId="77777777" w:rsidR="00607DFA" w:rsidRPr="00FD6195" w:rsidRDefault="00607DFA" w:rsidP="00B75974">
            <w:pPr>
              <w:keepNext/>
              <w:widowControl/>
              <w:spacing w:before="120" w:after="60"/>
              <w:jc w:val="center"/>
              <w:rPr>
                <w:rFonts w:asciiTheme="majorHAnsi" w:hAnsiTheme="majorHAnsi" w:cstheme="majorHAnsi"/>
                <w:sz w:val="24"/>
                <w:szCs w:val="26"/>
              </w:rPr>
            </w:pPr>
          </w:p>
        </w:tc>
        <w:tc>
          <w:tcPr>
            <w:tcW w:w="1308" w:type="dxa"/>
            <w:tcBorders>
              <w:top w:val="nil"/>
              <w:left w:val="single" w:sz="4" w:space="0" w:color="auto"/>
              <w:bottom w:val="nil"/>
              <w:right w:val="single" w:sz="4" w:space="0" w:color="auto"/>
            </w:tcBorders>
          </w:tcPr>
          <w:p w14:paraId="0262C5A2" w14:textId="77777777" w:rsidR="00607DFA" w:rsidRPr="00FD6195" w:rsidRDefault="005C42B2" w:rsidP="00B75974">
            <w:pPr>
              <w:keepNext/>
              <w:widowControl/>
              <w:spacing w:before="120" w:after="60"/>
              <w:jc w:val="center"/>
              <w:rPr>
                <w:rFonts w:asciiTheme="majorHAnsi" w:hAnsiTheme="majorHAnsi" w:cstheme="majorHAnsi"/>
                <w:sz w:val="24"/>
                <w:szCs w:val="26"/>
              </w:rPr>
            </w:pPr>
            <w:r w:rsidRPr="00FD6195">
              <w:rPr>
                <w:rFonts w:asciiTheme="majorHAnsi" w:hAnsiTheme="majorHAnsi" w:cstheme="majorHAnsi"/>
                <w:sz w:val="24"/>
                <w:szCs w:val="26"/>
              </w:rPr>
              <w:t>Năng lực tài chính</w:t>
            </w:r>
          </w:p>
        </w:tc>
        <w:tc>
          <w:tcPr>
            <w:tcW w:w="1276" w:type="dxa"/>
            <w:tcBorders>
              <w:top w:val="nil"/>
              <w:left w:val="single" w:sz="4" w:space="0" w:color="auto"/>
              <w:bottom w:val="nil"/>
              <w:right w:val="single" w:sz="4" w:space="0" w:color="auto"/>
            </w:tcBorders>
          </w:tcPr>
          <w:p w14:paraId="2244924C" w14:textId="77777777" w:rsidR="00607DFA" w:rsidRPr="00FD6195" w:rsidRDefault="00A23D7E" w:rsidP="00B75974">
            <w:pPr>
              <w:keepNext/>
              <w:widowControl/>
              <w:spacing w:before="120" w:after="60"/>
              <w:jc w:val="center"/>
              <w:rPr>
                <w:rFonts w:asciiTheme="majorHAnsi" w:hAnsiTheme="majorHAnsi" w:cstheme="majorHAnsi"/>
                <w:sz w:val="24"/>
                <w:szCs w:val="26"/>
              </w:rPr>
            </w:pPr>
            <w:r w:rsidRPr="00FD6195">
              <w:rPr>
                <w:rFonts w:asciiTheme="majorHAnsi" w:hAnsiTheme="majorHAnsi" w:cstheme="majorHAnsi"/>
                <w:sz w:val="24"/>
                <w:szCs w:val="26"/>
              </w:rPr>
              <w:t>Năng lực tài chính</w:t>
            </w:r>
          </w:p>
        </w:tc>
        <w:tc>
          <w:tcPr>
            <w:tcW w:w="1460" w:type="dxa"/>
            <w:tcBorders>
              <w:top w:val="nil"/>
              <w:left w:val="single" w:sz="4" w:space="0" w:color="auto"/>
              <w:bottom w:val="nil"/>
              <w:right w:val="single" w:sz="4" w:space="0" w:color="auto"/>
            </w:tcBorders>
          </w:tcPr>
          <w:p w14:paraId="3BAD3B2A" w14:textId="77777777" w:rsidR="00607DFA" w:rsidRPr="00FD6195" w:rsidRDefault="00A23D7E" w:rsidP="00B75974">
            <w:pPr>
              <w:keepNext/>
              <w:widowControl/>
              <w:spacing w:before="120" w:after="60"/>
              <w:jc w:val="center"/>
              <w:rPr>
                <w:rFonts w:asciiTheme="majorHAnsi" w:hAnsiTheme="majorHAnsi" w:cstheme="majorHAnsi"/>
                <w:sz w:val="24"/>
                <w:szCs w:val="26"/>
              </w:rPr>
            </w:pPr>
            <w:r w:rsidRPr="00FD6195">
              <w:rPr>
                <w:rFonts w:asciiTheme="majorHAnsi" w:hAnsiTheme="majorHAnsi" w:cstheme="majorHAnsi"/>
                <w:sz w:val="24"/>
                <w:szCs w:val="26"/>
              </w:rPr>
              <w:t>Năng lực tài chính</w:t>
            </w:r>
          </w:p>
        </w:tc>
        <w:tc>
          <w:tcPr>
            <w:tcW w:w="1330" w:type="dxa"/>
            <w:tcBorders>
              <w:top w:val="nil"/>
              <w:left w:val="single" w:sz="4" w:space="0" w:color="auto"/>
              <w:bottom w:val="nil"/>
              <w:right w:val="single" w:sz="4" w:space="0" w:color="auto"/>
            </w:tcBorders>
          </w:tcPr>
          <w:p w14:paraId="7FC384A8" w14:textId="77777777" w:rsidR="00607DFA" w:rsidRPr="00FD6195" w:rsidRDefault="00A23D7E" w:rsidP="00B75974">
            <w:pPr>
              <w:keepNext/>
              <w:widowControl/>
              <w:spacing w:before="120" w:after="60"/>
              <w:jc w:val="center"/>
              <w:rPr>
                <w:rFonts w:asciiTheme="majorHAnsi" w:hAnsiTheme="majorHAnsi" w:cstheme="majorHAnsi"/>
                <w:b/>
                <w:sz w:val="24"/>
                <w:szCs w:val="26"/>
              </w:rPr>
            </w:pPr>
            <w:r w:rsidRPr="00FD6195">
              <w:rPr>
                <w:rFonts w:asciiTheme="majorHAnsi" w:hAnsiTheme="majorHAnsi" w:cstheme="majorHAnsi"/>
                <w:sz w:val="24"/>
                <w:szCs w:val="26"/>
              </w:rPr>
              <w:t>Năng lực tài chính</w:t>
            </w:r>
          </w:p>
        </w:tc>
      </w:tr>
      <w:tr w:rsidR="00443912" w:rsidRPr="0046470E" w14:paraId="2BF524D4" w14:textId="77777777" w:rsidTr="00B75974">
        <w:trPr>
          <w:trHeight w:val="520"/>
          <w:jc w:val="center"/>
        </w:trPr>
        <w:tc>
          <w:tcPr>
            <w:tcW w:w="1281" w:type="dxa"/>
            <w:tcBorders>
              <w:top w:val="nil"/>
              <w:left w:val="single" w:sz="4" w:space="0" w:color="auto"/>
              <w:bottom w:val="single" w:sz="4" w:space="0" w:color="auto"/>
              <w:right w:val="single" w:sz="4" w:space="0" w:color="auto"/>
            </w:tcBorders>
            <w:vAlign w:val="center"/>
          </w:tcPr>
          <w:p w14:paraId="49B81407" w14:textId="77777777" w:rsidR="00607DFA" w:rsidRPr="00FD6195" w:rsidRDefault="00607DFA" w:rsidP="00607DFA">
            <w:pPr>
              <w:keepNext/>
              <w:spacing w:after="60"/>
              <w:rPr>
                <w:rFonts w:asciiTheme="majorHAnsi" w:hAnsiTheme="majorHAnsi" w:cstheme="majorHAnsi"/>
                <w:b/>
                <w:sz w:val="24"/>
                <w:szCs w:val="26"/>
              </w:rPr>
            </w:pPr>
          </w:p>
        </w:tc>
        <w:tc>
          <w:tcPr>
            <w:tcW w:w="1389" w:type="dxa"/>
            <w:tcBorders>
              <w:top w:val="nil"/>
              <w:left w:val="single" w:sz="4" w:space="0" w:color="auto"/>
              <w:bottom w:val="single" w:sz="4" w:space="0" w:color="auto"/>
              <w:right w:val="single" w:sz="4" w:space="0" w:color="auto"/>
            </w:tcBorders>
            <w:vAlign w:val="center"/>
          </w:tcPr>
          <w:p w14:paraId="35E51E52" w14:textId="77777777" w:rsidR="00607DFA" w:rsidRPr="00FD6195" w:rsidRDefault="00607DFA" w:rsidP="00607DFA">
            <w:pPr>
              <w:keepNext/>
              <w:widowControl/>
              <w:spacing w:before="120" w:after="60"/>
              <w:rPr>
                <w:rFonts w:asciiTheme="majorHAnsi" w:hAnsiTheme="majorHAnsi" w:cstheme="majorHAnsi"/>
                <w:sz w:val="24"/>
                <w:szCs w:val="26"/>
              </w:rPr>
            </w:pPr>
          </w:p>
        </w:tc>
        <w:tc>
          <w:tcPr>
            <w:tcW w:w="1332" w:type="dxa"/>
            <w:tcBorders>
              <w:top w:val="nil"/>
              <w:left w:val="single" w:sz="4" w:space="0" w:color="auto"/>
              <w:bottom w:val="single" w:sz="4" w:space="0" w:color="auto"/>
              <w:right w:val="single" w:sz="4" w:space="0" w:color="auto"/>
            </w:tcBorders>
          </w:tcPr>
          <w:p w14:paraId="31C8F819" w14:textId="77777777" w:rsidR="00607DFA" w:rsidRPr="00FD6195" w:rsidRDefault="00607DFA" w:rsidP="00B75974">
            <w:pPr>
              <w:keepNext/>
              <w:widowControl/>
              <w:spacing w:before="120" w:after="60"/>
              <w:jc w:val="center"/>
              <w:rPr>
                <w:rFonts w:asciiTheme="majorHAnsi" w:hAnsiTheme="majorHAnsi" w:cstheme="majorHAnsi"/>
                <w:sz w:val="24"/>
                <w:szCs w:val="26"/>
              </w:rPr>
            </w:pPr>
          </w:p>
        </w:tc>
        <w:tc>
          <w:tcPr>
            <w:tcW w:w="1308" w:type="dxa"/>
            <w:tcBorders>
              <w:top w:val="nil"/>
              <w:left w:val="single" w:sz="4" w:space="0" w:color="auto"/>
              <w:bottom w:val="single" w:sz="4" w:space="0" w:color="auto"/>
              <w:right w:val="single" w:sz="4" w:space="0" w:color="auto"/>
            </w:tcBorders>
          </w:tcPr>
          <w:p w14:paraId="05E2956D" w14:textId="77777777" w:rsidR="00607DFA" w:rsidRPr="00FD6195" w:rsidRDefault="00607DFA" w:rsidP="00B75974">
            <w:pPr>
              <w:keepNext/>
              <w:widowControl/>
              <w:spacing w:before="120" w:after="60"/>
              <w:jc w:val="center"/>
              <w:rPr>
                <w:rFonts w:asciiTheme="majorHAnsi" w:hAnsiTheme="majorHAnsi" w:cstheme="majorHAnsi"/>
                <w:b/>
                <w:sz w:val="24"/>
                <w:szCs w:val="26"/>
              </w:rPr>
            </w:pPr>
          </w:p>
        </w:tc>
        <w:tc>
          <w:tcPr>
            <w:tcW w:w="1276" w:type="dxa"/>
            <w:tcBorders>
              <w:top w:val="nil"/>
              <w:left w:val="single" w:sz="4" w:space="0" w:color="auto"/>
              <w:bottom w:val="single" w:sz="4" w:space="0" w:color="auto"/>
              <w:right w:val="single" w:sz="4" w:space="0" w:color="auto"/>
            </w:tcBorders>
          </w:tcPr>
          <w:p w14:paraId="608B2EDE" w14:textId="77777777" w:rsidR="00607DFA" w:rsidRPr="00FD6195" w:rsidRDefault="009E6A63" w:rsidP="00B75974">
            <w:pPr>
              <w:keepNext/>
              <w:widowControl/>
              <w:spacing w:before="120" w:after="60"/>
              <w:jc w:val="center"/>
              <w:rPr>
                <w:rFonts w:asciiTheme="majorHAnsi" w:hAnsiTheme="majorHAnsi" w:cstheme="majorHAnsi"/>
                <w:sz w:val="24"/>
                <w:szCs w:val="26"/>
              </w:rPr>
            </w:pPr>
            <w:r w:rsidRPr="00FD6195">
              <w:rPr>
                <w:rFonts w:asciiTheme="majorHAnsi" w:hAnsiTheme="majorHAnsi" w:cstheme="majorHAnsi"/>
                <w:sz w:val="24"/>
                <w:szCs w:val="26"/>
              </w:rPr>
              <w:t>Năng lực sử dụng máy tính</w:t>
            </w:r>
          </w:p>
        </w:tc>
        <w:tc>
          <w:tcPr>
            <w:tcW w:w="1460" w:type="dxa"/>
            <w:tcBorders>
              <w:top w:val="nil"/>
              <w:left w:val="single" w:sz="4" w:space="0" w:color="auto"/>
              <w:bottom w:val="single" w:sz="4" w:space="0" w:color="auto"/>
              <w:right w:val="single" w:sz="4" w:space="0" w:color="auto"/>
            </w:tcBorders>
          </w:tcPr>
          <w:p w14:paraId="5691E44C" w14:textId="77777777" w:rsidR="00607DFA" w:rsidRPr="00FD6195" w:rsidRDefault="009E6A63" w:rsidP="00B75974">
            <w:pPr>
              <w:keepNext/>
              <w:widowControl/>
              <w:spacing w:before="120" w:after="60"/>
              <w:jc w:val="center"/>
              <w:rPr>
                <w:rFonts w:asciiTheme="majorHAnsi" w:hAnsiTheme="majorHAnsi" w:cstheme="majorHAnsi"/>
                <w:sz w:val="24"/>
                <w:szCs w:val="26"/>
              </w:rPr>
            </w:pPr>
            <w:r w:rsidRPr="00FD6195">
              <w:rPr>
                <w:rFonts w:asciiTheme="majorHAnsi" w:hAnsiTheme="majorHAnsi" w:cstheme="majorHAnsi"/>
                <w:sz w:val="24"/>
                <w:szCs w:val="26"/>
              </w:rPr>
              <w:t>Năng lực sử dụng máy tính</w:t>
            </w:r>
          </w:p>
        </w:tc>
        <w:tc>
          <w:tcPr>
            <w:tcW w:w="1330" w:type="dxa"/>
            <w:tcBorders>
              <w:top w:val="nil"/>
              <w:left w:val="single" w:sz="4" w:space="0" w:color="auto"/>
              <w:bottom w:val="single" w:sz="4" w:space="0" w:color="auto"/>
              <w:right w:val="single" w:sz="4" w:space="0" w:color="auto"/>
            </w:tcBorders>
          </w:tcPr>
          <w:p w14:paraId="35F015CC" w14:textId="77777777" w:rsidR="00607DFA" w:rsidRPr="00FD6195" w:rsidRDefault="009E6A63" w:rsidP="00B75974">
            <w:pPr>
              <w:keepNext/>
              <w:widowControl/>
              <w:spacing w:before="120" w:after="60"/>
              <w:jc w:val="center"/>
              <w:rPr>
                <w:rFonts w:asciiTheme="majorHAnsi" w:hAnsiTheme="majorHAnsi" w:cstheme="majorHAnsi"/>
                <w:sz w:val="24"/>
                <w:szCs w:val="26"/>
              </w:rPr>
            </w:pPr>
            <w:r w:rsidRPr="00FD6195">
              <w:rPr>
                <w:rFonts w:asciiTheme="majorHAnsi" w:hAnsiTheme="majorHAnsi" w:cstheme="majorHAnsi"/>
                <w:sz w:val="24"/>
                <w:szCs w:val="26"/>
              </w:rPr>
              <w:t>Năng lực sử dụng máy tính</w:t>
            </w:r>
          </w:p>
          <w:p w14:paraId="5680F2F2" w14:textId="77777777" w:rsidR="009E6A63" w:rsidRPr="00FD6195" w:rsidRDefault="009E6A63" w:rsidP="00B75974">
            <w:pPr>
              <w:keepNext/>
              <w:widowControl/>
              <w:spacing w:before="120" w:after="60"/>
              <w:jc w:val="center"/>
              <w:rPr>
                <w:rFonts w:asciiTheme="majorHAnsi" w:hAnsiTheme="majorHAnsi" w:cstheme="majorHAnsi"/>
                <w:b/>
                <w:sz w:val="24"/>
                <w:szCs w:val="26"/>
              </w:rPr>
            </w:pPr>
            <w:r w:rsidRPr="00FD6195">
              <w:rPr>
                <w:rFonts w:asciiTheme="majorHAnsi" w:hAnsiTheme="majorHAnsi" w:cstheme="majorHAnsi"/>
                <w:sz w:val="24"/>
                <w:szCs w:val="26"/>
              </w:rPr>
              <w:t>Năng lực Công dân toàn cầu</w:t>
            </w:r>
          </w:p>
        </w:tc>
      </w:tr>
    </w:tbl>
    <w:p w14:paraId="7692969B" w14:textId="77777777" w:rsidR="001B05AE" w:rsidRPr="0046470E" w:rsidRDefault="005D5E52" w:rsidP="005B6DCD">
      <w:pPr>
        <w:spacing w:line="312" w:lineRule="auto"/>
        <w:ind w:firstLine="360"/>
        <w:jc w:val="center"/>
        <w:rPr>
          <w:rFonts w:asciiTheme="majorHAnsi" w:hAnsiTheme="majorHAnsi" w:cstheme="majorHAnsi"/>
          <w:i/>
          <w:sz w:val="26"/>
          <w:szCs w:val="26"/>
        </w:rPr>
      </w:pPr>
      <w:bookmarkStart w:id="102" w:name="OLE_LINK73"/>
      <w:bookmarkStart w:id="103" w:name="OLE_LINK74"/>
      <w:ins w:id="104" w:author="Diep Be" w:date="2017-03-21T10:33:00Z">
        <w:r w:rsidRPr="005D5E52">
          <w:rPr>
            <w:rFonts w:asciiTheme="majorHAnsi" w:hAnsiTheme="majorHAnsi" w:cstheme="majorHAnsi"/>
            <w:i/>
            <w:sz w:val="26"/>
            <w:szCs w:val="26"/>
            <w:rPrChange w:id="105" w:author="Diep Be" w:date="2017-03-21T10:33:00Z">
              <w:rPr>
                <w:rFonts w:ascii="Times New Roman" w:hAnsi="Times New Roman" w:cs="Times New Roman"/>
                <w:sz w:val="26"/>
                <w:szCs w:val="26"/>
              </w:rPr>
            </w:rPrChange>
          </w:rPr>
          <w:t xml:space="preserve">Lĩnh vực in đậm là lĩnh vực chính của mỗi </w:t>
        </w:r>
        <w:proofErr w:type="gramStart"/>
        <w:r w:rsidRPr="005D5E52">
          <w:rPr>
            <w:rFonts w:asciiTheme="majorHAnsi" w:hAnsiTheme="majorHAnsi" w:cstheme="majorHAnsi"/>
            <w:i/>
            <w:sz w:val="26"/>
            <w:szCs w:val="26"/>
            <w:rPrChange w:id="106" w:author="Diep Be" w:date="2017-03-21T10:33:00Z">
              <w:rPr>
                <w:rFonts w:ascii="Times New Roman" w:hAnsi="Times New Roman" w:cs="Times New Roman"/>
                <w:sz w:val="26"/>
                <w:szCs w:val="26"/>
              </w:rPr>
            </w:rPrChange>
          </w:rPr>
          <w:t>chu</w:t>
        </w:r>
        <w:proofErr w:type="gramEnd"/>
        <w:r w:rsidRPr="005D5E52">
          <w:rPr>
            <w:rFonts w:asciiTheme="majorHAnsi" w:hAnsiTheme="majorHAnsi" w:cstheme="majorHAnsi"/>
            <w:i/>
            <w:sz w:val="26"/>
            <w:szCs w:val="26"/>
            <w:rPrChange w:id="107" w:author="Diep Be" w:date="2017-03-21T10:33:00Z">
              <w:rPr>
                <w:rFonts w:ascii="Times New Roman" w:hAnsi="Times New Roman" w:cs="Times New Roman"/>
                <w:sz w:val="26"/>
                <w:szCs w:val="26"/>
              </w:rPr>
            </w:rPrChange>
          </w:rPr>
          <w:t xml:space="preserve"> kỳ</w:t>
        </w:r>
      </w:ins>
    </w:p>
    <w:bookmarkEnd w:id="102"/>
    <w:bookmarkEnd w:id="103"/>
    <w:p w14:paraId="70A89DFC" w14:textId="77777777" w:rsidR="00D23DCE" w:rsidRPr="0046470E" w:rsidRDefault="00D23DCE" w:rsidP="00994D65">
      <w:pPr>
        <w:spacing w:line="360" w:lineRule="auto"/>
        <w:ind w:firstLine="360"/>
        <w:jc w:val="both"/>
        <w:rPr>
          <w:rFonts w:asciiTheme="majorHAnsi" w:hAnsiTheme="majorHAnsi" w:cstheme="majorHAnsi"/>
          <w:sz w:val="26"/>
          <w:szCs w:val="26"/>
        </w:rPr>
      </w:pPr>
      <w:proofErr w:type="gramStart"/>
      <w:r w:rsidRPr="0046470E">
        <w:rPr>
          <w:rFonts w:asciiTheme="majorHAnsi" w:hAnsiTheme="majorHAnsi" w:cstheme="majorHAnsi"/>
          <w:sz w:val="26"/>
          <w:szCs w:val="26"/>
        </w:rPr>
        <w:t>PISA không kiểm tra kiến thứ</w:t>
      </w:r>
      <w:r w:rsidR="001049E9" w:rsidRPr="0046470E">
        <w:rPr>
          <w:rFonts w:asciiTheme="majorHAnsi" w:hAnsiTheme="majorHAnsi" w:cstheme="majorHAnsi"/>
          <w:sz w:val="26"/>
          <w:szCs w:val="26"/>
        </w:rPr>
        <w:t>c học sinh</w:t>
      </w:r>
      <w:r w:rsidRPr="0046470E">
        <w:rPr>
          <w:rFonts w:asciiTheme="majorHAnsi" w:hAnsiTheme="majorHAnsi" w:cstheme="majorHAnsi"/>
          <w:sz w:val="26"/>
          <w:szCs w:val="26"/>
        </w:rPr>
        <w:t xml:space="preserve"> đượ</w:t>
      </w:r>
      <w:r w:rsidR="001049E9" w:rsidRPr="0046470E">
        <w:rPr>
          <w:rFonts w:asciiTheme="majorHAnsi" w:hAnsiTheme="majorHAnsi" w:cstheme="majorHAnsi"/>
          <w:sz w:val="26"/>
          <w:szCs w:val="26"/>
        </w:rPr>
        <w:t>c dạy tại</w:t>
      </w:r>
      <w:r w:rsidRPr="0046470E">
        <w:rPr>
          <w:rFonts w:asciiTheme="majorHAnsi" w:hAnsiTheme="majorHAnsi" w:cstheme="majorHAnsi"/>
          <w:sz w:val="26"/>
          <w:szCs w:val="26"/>
        </w:rPr>
        <w:t xml:space="preserve"> trường học mà đưa ra cái nhìn tổng quan về khả năng </w:t>
      </w:r>
      <w:r w:rsidR="004E31C4" w:rsidRPr="0046470E">
        <w:rPr>
          <w:rFonts w:asciiTheme="majorHAnsi" w:hAnsiTheme="majorHAnsi" w:cstheme="majorHAnsi"/>
          <w:sz w:val="26"/>
          <w:szCs w:val="26"/>
        </w:rPr>
        <w:t xml:space="preserve">thực tế </w:t>
      </w:r>
      <w:r w:rsidRPr="0046470E">
        <w:rPr>
          <w:rFonts w:asciiTheme="majorHAnsi" w:hAnsiTheme="majorHAnsi" w:cstheme="majorHAnsi"/>
          <w:sz w:val="26"/>
          <w:szCs w:val="26"/>
        </w:rPr>
        <w:t>phổ thông của học sinh.</w:t>
      </w:r>
      <w:proofErr w:type="gramEnd"/>
      <w:r w:rsidRPr="0046470E">
        <w:rPr>
          <w:rFonts w:asciiTheme="majorHAnsi" w:hAnsiTheme="majorHAnsi" w:cstheme="majorHAnsi"/>
          <w:sz w:val="26"/>
          <w:szCs w:val="26"/>
        </w:rPr>
        <w:t> </w:t>
      </w:r>
      <w:proofErr w:type="gramStart"/>
      <w:r w:rsidRPr="0046470E">
        <w:rPr>
          <w:rFonts w:asciiTheme="majorHAnsi" w:hAnsiTheme="majorHAnsi" w:cstheme="majorHAnsi"/>
          <w:sz w:val="26"/>
          <w:szCs w:val="26"/>
        </w:rPr>
        <w:t xml:space="preserve">Bài thi chú trọng khả năng học sinh vận dụng kiến thức và kĩ năng của mình khi đối mặt với nhiều tình huống và những thử thách liên quan đến các </w:t>
      </w:r>
      <w:r w:rsidR="004E31C4" w:rsidRPr="0046470E">
        <w:rPr>
          <w:rFonts w:asciiTheme="majorHAnsi" w:hAnsiTheme="majorHAnsi" w:cstheme="majorHAnsi"/>
          <w:sz w:val="26"/>
          <w:szCs w:val="26"/>
        </w:rPr>
        <w:t xml:space="preserve">kiến thức </w:t>
      </w:r>
      <w:r w:rsidRPr="0046470E">
        <w:rPr>
          <w:rFonts w:asciiTheme="majorHAnsi" w:hAnsiTheme="majorHAnsi" w:cstheme="majorHAnsi"/>
          <w:sz w:val="26"/>
          <w:szCs w:val="26"/>
        </w:rPr>
        <w:t>kĩ năng đó.</w:t>
      </w:r>
      <w:proofErr w:type="gramEnd"/>
      <w:r w:rsidRPr="0046470E">
        <w:rPr>
          <w:rFonts w:asciiTheme="majorHAnsi" w:hAnsiTheme="majorHAnsi" w:cstheme="majorHAnsi"/>
          <w:sz w:val="26"/>
          <w:szCs w:val="26"/>
        </w:rPr>
        <w:t xml:space="preserve"> Nói cách khác, PISA đánh giá khả năng học sinh vận dụng kiến thức và kĩ năng đọc để hiểu nhiều tài liệu khác nhau mà họ có khả năng sẽ gặp trong cuộc sống hàng ngày; khả năng vận dụng kiến thức Toán học vào các tình huống liên quan đến toán học; khả năng vận dụng kiến thức khoa học để hiểu và giải quyết các tình huống khoa học. Cấu trúc bài thi PISA được thiết kế theo khung đánh giá của OECD, xác định rõ phạm vi kiến thức, các kĩ năng liên quan đến từng lĩnh vực và đưa ra những câu hỏi mẫu để hướng dẫn các nước xây dựng câu hỏi đóng góp cho OECD.</w:t>
      </w:r>
    </w:p>
    <w:p w14:paraId="0FC1B91F" w14:textId="77777777" w:rsidR="00FA3CAB" w:rsidRPr="0046470E" w:rsidRDefault="00FA3CAB" w:rsidP="00FD6195">
      <w:pPr>
        <w:pStyle w:val="Heading5"/>
      </w:pPr>
      <w:r w:rsidRPr="0046470E">
        <w:t xml:space="preserve">1.2. Đặc điểm của PISA </w:t>
      </w:r>
    </w:p>
    <w:p w14:paraId="15E79562" w14:textId="77777777" w:rsidR="0012512D" w:rsidRPr="0046470E" w:rsidRDefault="0012512D" w:rsidP="00994D65">
      <w:pPr>
        <w:spacing w:line="360" w:lineRule="auto"/>
        <w:ind w:firstLine="360"/>
        <w:jc w:val="both"/>
        <w:rPr>
          <w:rFonts w:asciiTheme="majorHAnsi" w:hAnsiTheme="majorHAnsi" w:cstheme="majorHAnsi"/>
          <w:sz w:val="26"/>
          <w:szCs w:val="26"/>
        </w:rPr>
      </w:pPr>
      <w:r w:rsidRPr="0046470E">
        <w:rPr>
          <w:rFonts w:asciiTheme="majorHAnsi" w:hAnsiTheme="majorHAnsi" w:cstheme="majorHAnsi"/>
          <w:sz w:val="26"/>
          <w:szCs w:val="26"/>
        </w:rPr>
        <w:t>a)</w:t>
      </w:r>
      <w:r w:rsidRPr="0046470E">
        <w:rPr>
          <w:rFonts w:asciiTheme="majorHAnsi" w:hAnsiTheme="majorHAnsi" w:cstheme="majorHAnsi"/>
          <w:b/>
          <w:i/>
          <w:sz w:val="26"/>
          <w:szCs w:val="26"/>
        </w:rPr>
        <w:t xml:space="preserve"> </w:t>
      </w:r>
      <w:r w:rsidRPr="0046470E">
        <w:rPr>
          <w:rFonts w:asciiTheme="majorHAnsi" w:hAnsiTheme="majorHAnsi" w:cstheme="majorHAnsi"/>
          <w:sz w:val="26"/>
          <w:szCs w:val="26"/>
        </w:rPr>
        <w:t xml:space="preserve">Quy mô của PISA rất lớn và có tính toàn cầu. Qua </w:t>
      </w:r>
      <w:r w:rsidR="004541A6" w:rsidRPr="0046470E">
        <w:rPr>
          <w:rFonts w:asciiTheme="majorHAnsi" w:hAnsiTheme="majorHAnsi" w:cstheme="majorHAnsi"/>
          <w:sz w:val="26"/>
          <w:szCs w:val="26"/>
        </w:rPr>
        <w:t>6</w:t>
      </w:r>
      <w:r w:rsidRPr="0046470E">
        <w:rPr>
          <w:rFonts w:asciiTheme="majorHAnsi" w:hAnsiTheme="majorHAnsi" w:cstheme="majorHAnsi"/>
          <w:sz w:val="26"/>
          <w:szCs w:val="26"/>
        </w:rPr>
        <w:t xml:space="preserve"> </w:t>
      </w:r>
      <w:r w:rsidR="004541A6" w:rsidRPr="0046470E">
        <w:rPr>
          <w:rFonts w:asciiTheme="majorHAnsi" w:hAnsiTheme="majorHAnsi" w:cstheme="majorHAnsi"/>
          <w:sz w:val="26"/>
          <w:szCs w:val="26"/>
        </w:rPr>
        <w:t>kỳ</w:t>
      </w:r>
      <w:r w:rsidRPr="0046470E">
        <w:rPr>
          <w:rFonts w:asciiTheme="majorHAnsi" w:hAnsiTheme="majorHAnsi" w:cstheme="majorHAnsi"/>
          <w:sz w:val="26"/>
          <w:szCs w:val="26"/>
        </w:rPr>
        <w:t xml:space="preserve"> khảo sát đánh giá, ngoài các nước thuộc khối OECD còn có rất nhiều quốc gia là đối tác của khối OECD đăng ký </w:t>
      </w:r>
      <w:r w:rsidRPr="0046470E">
        <w:rPr>
          <w:rFonts w:asciiTheme="majorHAnsi" w:hAnsiTheme="majorHAnsi" w:cstheme="majorHAnsi"/>
          <w:sz w:val="26"/>
          <w:szCs w:val="26"/>
        </w:rPr>
        <w:lastRenderedPageBreak/>
        <w:t xml:space="preserve">tham gia. </w:t>
      </w:r>
    </w:p>
    <w:p w14:paraId="705A9023" w14:textId="77777777" w:rsidR="0012512D" w:rsidRPr="0046470E" w:rsidRDefault="0012512D" w:rsidP="00994D65">
      <w:pPr>
        <w:spacing w:line="360" w:lineRule="auto"/>
        <w:ind w:firstLine="360"/>
        <w:jc w:val="both"/>
        <w:rPr>
          <w:rFonts w:asciiTheme="majorHAnsi" w:hAnsiTheme="majorHAnsi" w:cstheme="majorHAnsi"/>
          <w:sz w:val="26"/>
          <w:szCs w:val="26"/>
        </w:rPr>
      </w:pPr>
      <w:r w:rsidRPr="0046470E">
        <w:rPr>
          <w:rFonts w:asciiTheme="majorHAnsi" w:hAnsiTheme="majorHAnsi" w:cstheme="majorHAnsi"/>
          <w:sz w:val="26"/>
          <w:szCs w:val="26"/>
        </w:rPr>
        <w:t xml:space="preserve">b) PISA được thực hiện đều đặn </w:t>
      </w:r>
      <w:proofErr w:type="gramStart"/>
      <w:r w:rsidRPr="0046470E">
        <w:rPr>
          <w:rFonts w:asciiTheme="majorHAnsi" w:hAnsiTheme="majorHAnsi" w:cstheme="majorHAnsi"/>
          <w:sz w:val="26"/>
          <w:szCs w:val="26"/>
        </w:rPr>
        <w:t>theo</w:t>
      </w:r>
      <w:proofErr w:type="gramEnd"/>
      <w:r w:rsidRPr="0046470E">
        <w:rPr>
          <w:rFonts w:asciiTheme="majorHAnsi" w:hAnsiTheme="majorHAnsi" w:cstheme="majorHAnsi"/>
          <w:sz w:val="26"/>
          <w:szCs w:val="26"/>
        </w:rPr>
        <w:t xml:space="preserve"> chu kì (3 năm 1 lần) tạo điều kiện cho các quốc gia có thể theo dõi sự tiến bộ của nền giáo dục đối với việc phấn đấu đạt được các mục tiêu giáo dục cơ bản. </w:t>
      </w:r>
    </w:p>
    <w:p w14:paraId="5D58901D" w14:textId="77777777" w:rsidR="0012512D" w:rsidRPr="0046470E" w:rsidRDefault="0012512D" w:rsidP="00994D65">
      <w:pPr>
        <w:spacing w:line="360" w:lineRule="auto"/>
        <w:ind w:firstLine="360"/>
        <w:jc w:val="both"/>
        <w:rPr>
          <w:rFonts w:asciiTheme="majorHAnsi" w:hAnsiTheme="majorHAnsi" w:cstheme="majorHAnsi"/>
          <w:sz w:val="26"/>
          <w:szCs w:val="26"/>
        </w:rPr>
      </w:pPr>
      <w:r w:rsidRPr="0046470E">
        <w:rPr>
          <w:rFonts w:asciiTheme="majorHAnsi" w:hAnsiTheme="majorHAnsi" w:cstheme="majorHAnsi"/>
          <w:sz w:val="26"/>
          <w:szCs w:val="26"/>
        </w:rPr>
        <w:t xml:space="preserve">c) Cho tới nay PISA là cuộc khảo sát giáo dục duy nhất chuyên đánh giá về năng lực phổ thông của học sinh ở tuổi 15, độ tuổi kết thúc giáo dục bắt buộc ở hầu hết các quốc gia. </w:t>
      </w:r>
    </w:p>
    <w:p w14:paraId="299D9D0D" w14:textId="77777777" w:rsidR="0012512D" w:rsidRPr="0046470E" w:rsidRDefault="0012512D" w:rsidP="00994D65">
      <w:pPr>
        <w:spacing w:line="360" w:lineRule="auto"/>
        <w:ind w:firstLine="360"/>
        <w:jc w:val="both"/>
        <w:rPr>
          <w:rFonts w:asciiTheme="majorHAnsi" w:hAnsiTheme="majorHAnsi" w:cstheme="majorHAnsi"/>
          <w:spacing w:val="-4"/>
          <w:sz w:val="26"/>
          <w:szCs w:val="26"/>
        </w:rPr>
      </w:pPr>
      <w:r w:rsidRPr="0046470E">
        <w:rPr>
          <w:rFonts w:asciiTheme="majorHAnsi" w:hAnsiTheme="majorHAnsi" w:cstheme="majorHAnsi"/>
          <w:sz w:val="26"/>
          <w:szCs w:val="26"/>
        </w:rPr>
        <w:t xml:space="preserve">d) </w:t>
      </w:r>
      <w:r w:rsidRPr="0046470E">
        <w:rPr>
          <w:rFonts w:asciiTheme="majorHAnsi" w:hAnsiTheme="majorHAnsi" w:cstheme="majorHAnsi"/>
          <w:spacing w:val="-4"/>
          <w:sz w:val="26"/>
          <w:szCs w:val="26"/>
        </w:rPr>
        <w:t>PISA chú trọng xem xét và đánh giá một số vấn đề sau:</w:t>
      </w:r>
    </w:p>
    <w:p w14:paraId="1E9EC082" w14:textId="77777777" w:rsidR="0012512D" w:rsidRPr="0046470E" w:rsidRDefault="0012512D" w:rsidP="00994D65">
      <w:pPr>
        <w:spacing w:line="360" w:lineRule="auto"/>
        <w:ind w:firstLine="360"/>
        <w:jc w:val="both"/>
        <w:rPr>
          <w:rFonts w:asciiTheme="majorHAnsi" w:hAnsiTheme="majorHAnsi" w:cstheme="majorHAnsi"/>
          <w:sz w:val="26"/>
          <w:szCs w:val="26"/>
        </w:rPr>
      </w:pPr>
      <w:r w:rsidRPr="0046470E">
        <w:rPr>
          <w:rFonts w:asciiTheme="majorHAnsi" w:hAnsiTheme="majorHAnsi" w:cstheme="majorHAnsi"/>
          <w:i/>
          <w:sz w:val="26"/>
          <w:szCs w:val="26"/>
        </w:rPr>
        <w:t>- Chính sách công (public policy)</w:t>
      </w:r>
      <w:r w:rsidRPr="0046470E">
        <w:rPr>
          <w:rFonts w:asciiTheme="majorHAnsi" w:hAnsiTheme="majorHAnsi" w:cstheme="majorHAnsi"/>
          <w:sz w:val="26"/>
          <w:szCs w:val="26"/>
        </w:rPr>
        <w:t>. Các chính phủ, các nhà trường, giáo viên và phụ huynh đều muốn có câu trả lời cho tất cả các câu hỏi như "Nhà trường của chúng ta đã chuẩn bị đầy đủ cho những người trẻ tuổi trước những thách thức của cuộc sống của người trưởng thành chưa?", "Phải chăng một số loại hình giảng dạy và học tập của những nơi này hiệu quả hơn những nơi khác?" và "Nhà trường có thể góp phần cải thiện tương lai của học sinh có gốc nhập cư hay có hoàn cảnh khó khăn không?",...</w:t>
      </w:r>
    </w:p>
    <w:p w14:paraId="4B4C0B53" w14:textId="77777777" w:rsidR="0012512D" w:rsidRPr="0046470E" w:rsidRDefault="0012512D" w:rsidP="00994D65">
      <w:pPr>
        <w:spacing w:line="360" w:lineRule="auto"/>
        <w:ind w:firstLine="360"/>
        <w:jc w:val="both"/>
        <w:rPr>
          <w:rFonts w:asciiTheme="majorHAnsi" w:hAnsiTheme="majorHAnsi" w:cstheme="majorHAnsi"/>
          <w:sz w:val="26"/>
          <w:szCs w:val="26"/>
        </w:rPr>
      </w:pPr>
      <w:r w:rsidRPr="0046470E">
        <w:rPr>
          <w:rFonts w:asciiTheme="majorHAnsi" w:hAnsiTheme="majorHAnsi" w:cstheme="majorHAnsi"/>
          <w:i/>
          <w:sz w:val="26"/>
          <w:szCs w:val="26"/>
        </w:rPr>
        <w:t>- Năng lực phổ thông (literacy)</w:t>
      </w:r>
      <w:r w:rsidRPr="0046470E">
        <w:rPr>
          <w:rFonts w:asciiTheme="majorHAnsi" w:hAnsiTheme="majorHAnsi" w:cstheme="majorHAnsi"/>
          <w:sz w:val="26"/>
          <w:szCs w:val="26"/>
        </w:rPr>
        <w:t xml:space="preserve">. Thay vì kiểm tra sự thuộc bài </w:t>
      </w:r>
      <w:proofErr w:type="gramStart"/>
      <w:r w:rsidRPr="0046470E">
        <w:rPr>
          <w:rFonts w:asciiTheme="majorHAnsi" w:hAnsiTheme="majorHAnsi" w:cstheme="majorHAnsi"/>
          <w:sz w:val="26"/>
          <w:szCs w:val="26"/>
        </w:rPr>
        <w:t>theo</w:t>
      </w:r>
      <w:proofErr w:type="gramEnd"/>
      <w:r w:rsidRPr="0046470E">
        <w:rPr>
          <w:rFonts w:asciiTheme="majorHAnsi" w:hAnsiTheme="majorHAnsi" w:cstheme="majorHAnsi"/>
          <w:sz w:val="26"/>
          <w:szCs w:val="26"/>
        </w:rPr>
        <w:t xml:space="preserve"> các chương trình giáo dục cụ thể, PISA chú trọng việc xem xét đánh giá về các năng lực của học sinh trong việc ứng dụng các kiến thức và kĩ năng phổ thông cơ bản vào các tình huống thực tiễn. </w:t>
      </w:r>
      <w:proofErr w:type="gramStart"/>
      <w:r w:rsidRPr="0046470E">
        <w:rPr>
          <w:rFonts w:asciiTheme="majorHAnsi" w:hAnsiTheme="majorHAnsi" w:cstheme="majorHAnsi"/>
          <w:sz w:val="26"/>
          <w:szCs w:val="26"/>
        </w:rPr>
        <w:t>Ngoài ra còn xem xét đánh giá khả năng phân tích, lí giải và truyền đạt một cách có hiệu quả các kiến thức và kĩ năng đó thông qua cách học sinh xem xét, diễn giải và giải quyết các vấn đề.</w:t>
      </w:r>
      <w:proofErr w:type="gramEnd"/>
    </w:p>
    <w:p w14:paraId="3F5B4FA9" w14:textId="77777777" w:rsidR="0012512D" w:rsidRPr="0046470E" w:rsidRDefault="0012512D" w:rsidP="00994D65">
      <w:pPr>
        <w:spacing w:line="360" w:lineRule="auto"/>
        <w:ind w:firstLine="360"/>
        <w:jc w:val="both"/>
        <w:rPr>
          <w:rFonts w:asciiTheme="majorHAnsi" w:hAnsiTheme="majorHAnsi" w:cstheme="majorHAnsi"/>
          <w:sz w:val="26"/>
          <w:szCs w:val="26"/>
        </w:rPr>
      </w:pPr>
      <w:r w:rsidRPr="0046470E">
        <w:rPr>
          <w:rFonts w:asciiTheme="majorHAnsi" w:hAnsiTheme="majorHAnsi" w:cstheme="majorHAnsi"/>
          <w:i/>
          <w:sz w:val="26"/>
          <w:szCs w:val="26"/>
        </w:rPr>
        <w:t>- Học tập suốt đời (lifelong learning)</w:t>
      </w:r>
      <w:r w:rsidRPr="0046470E">
        <w:rPr>
          <w:rFonts w:asciiTheme="majorHAnsi" w:hAnsiTheme="majorHAnsi" w:cstheme="majorHAnsi"/>
          <w:sz w:val="26"/>
          <w:szCs w:val="26"/>
        </w:rPr>
        <w:t xml:space="preserve">. </w:t>
      </w:r>
      <w:proofErr w:type="gramStart"/>
      <w:r w:rsidRPr="0046470E">
        <w:rPr>
          <w:rFonts w:asciiTheme="majorHAnsi" w:hAnsiTheme="majorHAnsi" w:cstheme="majorHAnsi"/>
          <w:sz w:val="26"/>
          <w:szCs w:val="26"/>
        </w:rPr>
        <w:t>Học sinh không thể học tất cả mọi thứ cần biết trong nhà trường.</w:t>
      </w:r>
      <w:proofErr w:type="gramEnd"/>
      <w:r w:rsidRPr="0046470E">
        <w:rPr>
          <w:rFonts w:asciiTheme="majorHAnsi" w:hAnsiTheme="majorHAnsi" w:cstheme="majorHAnsi"/>
          <w:sz w:val="26"/>
          <w:szCs w:val="26"/>
        </w:rPr>
        <w:t xml:space="preserve"> </w:t>
      </w:r>
      <w:proofErr w:type="gramStart"/>
      <w:r w:rsidRPr="0046470E">
        <w:rPr>
          <w:rFonts w:asciiTheme="majorHAnsi" w:hAnsiTheme="majorHAnsi" w:cstheme="majorHAnsi"/>
          <w:sz w:val="26"/>
          <w:szCs w:val="26"/>
        </w:rPr>
        <w:t>Để trở thành những người có thể học tập suốt đời có hiệu quả, ngoài việc thanh niên phải có những kiến thức và kĩ năng phổ thông cơ bản họ còn phải có cả ý thức về động cơ học tập và cách học.</w:t>
      </w:r>
      <w:proofErr w:type="gramEnd"/>
      <w:r w:rsidRPr="0046470E">
        <w:rPr>
          <w:rFonts w:asciiTheme="majorHAnsi" w:hAnsiTheme="majorHAnsi" w:cstheme="majorHAnsi"/>
          <w:sz w:val="26"/>
          <w:szCs w:val="26"/>
        </w:rPr>
        <w:t xml:space="preserve"> Do vậy PISA sẽ tiến hành đo cả năng lực thực hiện của học sinh về các lĩnh vực Đọc hiểu, Toán học và Khoa học, đồng thời còn tìm hiểu cả về động cơ, niềm tin vào bản thân cũng như các chiến lược học tập hỏi học sinh.</w:t>
      </w:r>
    </w:p>
    <w:p w14:paraId="2D0BDE70" w14:textId="77777777" w:rsidR="0012512D" w:rsidRPr="0046470E" w:rsidRDefault="0012512D" w:rsidP="00994D65">
      <w:pPr>
        <w:spacing w:line="360" w:lineRule="auto"/>
        <w:ind w:firstLine="360"/>
        <w:jc w:val="both"/>
        <w:rPr>
          <w:rFonts w:asciiTheme="majorHAnsi" w:hAnsiTheme="majorHAnsi" w:cstheme="majorHAnsi"/>
          <w:sz w:val="26"/>
          <w:szCs w:val="26"/>
        </w:rPr>
      </w:pPr>
      <w:r w:rsidRPr="0046470E">
        <w:rPr>
          <w:rFonts w:asciiTheme="majorHAnsi" w:hAnsiTheme="majorHAnsi" w:cstheme="majorHAnsi"/>
          <w:sz w:val="26"/>
          <w:szCs w:val="26"/>
        </w:rPr>
        <w:t xml:space="preserve">Một năm trước khi cuộc khảo sát diễn ra, tài liệu và các thủ tục tiến hành được thử nghiệm trên tất cả các nước áp dụng PISA. </w:t>
      </w:r>
    </w:p>
    <w:p w14:paraId="3B613293" w14:textId="77777777" w:rsidR="0012512D" w:rsidRPr="0046470E" w:rsidRDefault="0012512D" w:rsidP="00994D65">
      <w:pPr>
        <w:spacing w:line="360" w:lineRule="auto"/>
        <w:ind w:firstLine="360"/>
        <w:jc w:val="both"/>
        <w:rPr>
          <w:rFonts w:asciiTheme="majorHAnsi" w:hAnsiTheme="majorHAnsi" w:cstheme="majorHAnsi"/>
          <w:sz w:val="26"/>
          <w:szCs w:val="26"/>
        </w:rPr>
      </w:pPr>
      <w:r w:rsidRPr="0046470E">
        <w:rPr>
          <w:rFonts w:asciiTheme="majorHAnsi" w:hAnsiTheme="majorHAnsi" w:cstheme="majorHAnsi"/>
          <w:sz w:val="26"/>
          <w:szCs w:val="26"/>
        </w:rPr>
        <w:t xml:space="preserve">Thủ tục chọn mẫu cho kì khảo sát chính thức được thực hiện qua hai bước. </w:t>
      </w:r>
      <w:proofErr w:type="gramStart"/>
      <w:r w:rsidRPr="0046470E">
        <w:rPr>
          <w:rFonts w:asciiTheme="majorHAnsi" w:hAnsiTheme="majorHAnsi" w:cstheme="majorHAnsi"/>
          <w:sz w:val="26"/>
          <w:szCs w:val="26"/>
        </w:rPr>
        <w:t>Đầu tiên là chọn ngẫu nhiên mẫu trường, sau đó học sinh sẽ được chọn ngẫu nhiên từ các trường đó sao cho phù hợp với các tiêu chuẩn về đối tượng thi PISA.</w:t>
      </w:r>
      <w:proofErr w:type="gramEnd"/>
      <w:r w:rsidRPr="0046470E">
        <w:rPr>
          <w:rFonts w:asciiTheme="majorHAnsi" w:hAnsiTheme="majorHAnsi" w:cstheme="majorHAnsi"/>
          <w:sz w:val="26"/>
          <w:szCs w:val="26"/>
        </w:rPr>
        <w:t xml:space="preserve"> </w:t>
      </w:r>
      <w:proofErr w:type="gramStart"/>
      <w:r w:rsidRPr="0046470E">
        <w:rPr>
          <w:rFonts w:asciiTheme="majorHAnsi" w:hAnsiTheme="majorHAnsi" w:cstheme="majorHAnsi"/>
          <w:sz w:val="26"/>
          <w:szCs w:val="26"/>
        </w:rPr>
        <w:t>Cỡ mẫu của mỗi nước thường là 5,250 học sinh đến từ 150 trường.</w:t>
      </w:r>
      <w:proofErr w:type="gramEnd"/>
      <w:r w:rsidRPr="0046470E">
        <w:rPr>
          <w:rFonts w:asciiTheme="majorHAnsi" w:hAnsiTheme="majorHAnsi" w:cstheme="majorHAnsi"/>
          <w:sz w:val="26"/>
          <w:szCs w:val="26"/>
        </w:rPr>
        <w:t xml:space="preserve"> Tuy nhiên, kích cỡ mẫu của kỳ khảo sát PISA 2015 đã tăng lên 6.300 học sinh đến từ 150 trường nhằm tổ chức tốt đánh giá </w:t>
      </w:r>
      <w:r w:rsidRPr="0046470E">
        <w:rPr>
          <w:rFonts w:asciiTheme="majorHAnsi" w:hAnsiTheme="majorHAnsi" w:cstheme="majorHAnsi"/>
          <w:sz w:val="26"/>
          <w:szCs w:val="26"/>
        </w:rPr>
        <w:lastRenderedPageBreak/>
        <w:t xml:space="preserve">lĩnh vực Hợp tác giải quyết vấn đề. Nhờ đó, ước lượng đánh giá </w:t>
      </w:r>
      <w:proofErr w:type="gramStart"/>
      <w:r w:rsidRPr="0046470E">
        <w:rPr>
          <w:rFonts w:asciiTheme="majorHAnsi" w:hAnsiTheme="majorHAnsi" w:cstheme="majorHAnsi"/>
          <w:sz w:val="26"/>
          <w:szCs w:val="26"/>
        </w:rPr>
        <w:t>thu</w:t>
      </w:r>
      <w:proofErr w:type="gramEnd"/>
      <w:r w:rsidRPr="0046470E">
        <w:rPr>
          <w:rFonts w:asciiTheme="majorHAnsi" w:hAnsiTheme="majorHAnsi" w:cstheme="majorHAnsi"/>
          <w:sz w:val="26"/>
          <w:szCs w:val="26"/>
        </w:rPr>
        <w:t xml:space="preserve"> từ các dữ liệu được đảm bảo đủ chi tiết để đưa ra kết luận khái quát về năng lực của học sinh tại thông qua mẫu đã chọn.</w:t>
      </w:r>
    </w:p>
    <w:p w14:paraId="1ADDFA9C" w14:textId="77777777" w:rsidR="0012512D" w:rsidRPr="0046470E" w:rsidRDefault="0012512D" w:rsidP="00994D65">
      <w:pPr>
        <w:spacing w:line="360" w:lineRule="auto"/>
        <w:ind w:firstLine="360"/>
        <w:jc w:val="both"/>
        <w:rPr>
          <w:rFonts w:asciiTheme="majorHAnsi" w:hAnsiTheme="majorHAnsi" w:cstheme="majorHAnsi"/>
          <w:sz w:val="26"/>
          <w:szCs w:val="26"/>
        </w:rPr>
      </w:pPr>
      <w:r w:rsidRPr="0046470E">
        <w:rPr>
          <w:rFonts w:asciiTheme="majorHAnsi" w:hAnsiTheme="majorHAnsi" w:cstheme="majorHAnsi"/>
          <w:sz w:val="26"/>
          <w:szCs w:val="26"/>
        </w:rPr>
        <w:t xml:space="preserve">Tất cả các nước tham gia khảo sát đều sử dụng một bộ công cụ đánh giá học sinh </w:t>
      </w:r>
      <w:proofErr w:type="gramStart"/>
      <w:r w:rsidRPr="0046470E">
        <w:rPr>
          <w:rFonts w:asciiTheme="majorHAnsi" w:hAnsiTheme="majorHAnsi" w:cstheme="majorHAnsi"/>
          <w:sz w:val="26"/>
          <w:szCs w:val="26"/>
        </w:rPr>
        <w:t>chung</w:t>
      </w:r>
      <w:proofErr w:type="gramEnd"/>
      <w:r w:rsidRPr="0046470E">
        <w:rPr>
          <w:rFonts w:asciiTheme="majorHAnsi" w:hAnsiTheme="majorHAnsi" w:cstheme="majorHAnsi"/>
          <w:sz w:val="26"/>
          <w:szCs w:val="26"/>
        </w:rPr>
        <w:t>. Các công cụ chính để khảo sát gồm có các bộ đề khảo sát (Test), phiếu hỏi học sinh và phiếu hỏi nhà trường (questionnaires). Sau khi được dịch và thích ứng cho phù hợp với văn hóa từng nước, các tài liệu được thẩm định kỹ lưỡng; tất cả những thủ tục liên quan đến cuộc khảo sát đều được tiêu chuẩn hóa và giám sát nghiêm ngặt ở mỗi quốc gia. Hai điều kiện trên góp phần đảm bảo kết quả khảo sát mang tính xác thực và có giá trị trong việc so sánh giáo dục phổ thông giữa các nước cũng như giữa các khu vực trong cùng một nước.</w:t>
      </w:r>
    </w:p>
    <w:p w14:paraId="50E3F7E8" w14:textId="77777777" w:rsidR="0012512D" w:rsidRPr="0046470E" w:rsidRDefault="0012512D" w:rsidP="00994D65">
      <w:pPr>
        <w:spacing w:line="360" w:lineRule="auto"/>
        <w:ind w:firstLine="360"/>
        <w:jc w:val="both"/>
        <w:rPr>
          <w:rFonts w:asciiTheme="majorHAnsi" w:hAnsiTheme="majorHAnsi" w:cstheme="majorHAnsi"/>
          <w:sz w:val="26"/>
          <w:szCs w:val="26"/>
        </w:rPr>
      </w:pPr>
      <w:r w:rsidRPr="0046470E">
        <w:rPr>
          <w:rFonts w:asciiTheme="majorHAnsi" w:hAnsiTheme="majorHAnsi" w:cstheme="majorHAnsi"/>
          <w:sz w:val="26"/>
          <w:szCs w:val="26"/>
        </w:rPr>
        <w:t xml:space="preserve">Dữ liệu PISA được định mức </w:t>
      </w:r>
      <w:proofErr w:type="gramStart"/>
      <w:r w:rsidRPr="0046470E">
        <w:rPr>
          <w:rFonts w:asciiTheme="majorHAnsi" w:hAnsiTheme="majorHAnsi" w:cstheme="majorHAnsi"/>
          <w:sz w:val="26"/>
          <w:szCs w:val="26"/>
        </w:rPr>
        <w:t>theo</w:t>
      </w:r>
      <w:proofErr w:type="gramEnd"/>
      <w:r w:rsidRPr="0046470E">
        <w:rPr>
          <w:rFonts w:asciiTheme="majorHAnsi" w:hAnsiTheme="majorHAnsi" w:cstheme="majorHAnsi"/>
          <w:sz w:val="26"/>
          <w:szCs w:val="26"/>
        </w:rPr>
        <w:t xml:space="preserve"> lý thuyết ứng đáp câu hỏi (item response theory - IRT, cụ thể là theo mô hình Rasch). Chính điều này đã cho phép nhiều dạng câu hỏi được áp dụng trong bài khảo sát PISA, và so sánh giữa các nước thành viên tham gia và báo cáo về xu hướng phát triển của dữ liệu (so sánh các kết quả của khảo sát).</w:t>
      </w:r>
    </w:p>
    <w:p w14:paraId="54AA52D3" w14:textId="77777777" w:rsidR="0012512D" w:rsidRPr="0046470E" w:rsidRDefault="0012512D" w:rsidP="00994D65">
      <w:pPr>
        <w:spacing w:line="360" w:lineRule="auto"/>
        <w:ind w:firstLine="360"/>
        <w:jc w:val="both"/>
        <w:rPr>
          <w:rFonts w:asciiTheme="majorHAnsi" w:hAnsiTheme="majorHAnsi" w:cstheme="majorHAnsi"/>
          <w:spacing w:val="-1"/>
          <w:sz w:val="26"/>
          <w:szCs w:val="26"/>
        </w:rPr>
      </w:pPr>
      <w:r w:rsidRPr="0046470E">
        <w:rPr>
          <w:rFonts w:asciiTheme="majorHAnsi" w:hAnsiTheme="majorHAnsi" w:cstheme="majorHAnsi"/>
          <w:spacing w:val="-1"/>
          <w:sz w:val="26"/>
          <w:szCs w:val="26"/>
        </w:rPr>
        <w:t xml:space="preserve">Trong quá trình tiến hành cuộc khảo sát, các dữ liệu phải qua quá trình kiểm tra và hợp thức hóa nghiêm ngặt. </w:t>
      </w:r>
      <w:proofErr w:type="gramStart"/>
      <w:r w:rsidRPr="0046470E">
        <w:rPr>
          <w:rFonts w:asciiTheme="majorHAnsi" w:hAnsiTheme="majorHAnsi" w:cstheme="majorHAnsi"/>
          <w:spacing w:val="-1"/>
          <w:sz w:val="26"/>
          <w:szCs w:val="26"/>
        </w:rPr>
        <w:t>Các trung tâm quốc gia đều phải tham gia phê duyệt và kết hợp với Liên doanh nhà thầu quốc tế để xử lí dữ liệu.</w:t>
      </w:r>
      <w:proofErr w:type="gramEnd"/>
    </w:p>
    <w:p w14:paraId="253856CD" w14:textId="77777777" w:rsidR="0012512D" w:rsidRPr="0046470E" w:rsidRDefault="0012512D" w:rsidP="00994D65">
      <w:pPr>
        <w:spacing w:line="360" w:lineRule="auto"/>
        <w:ind w:firstLine="360"/>
        <w:jc w:val="both"/>
        <w:rPr>
          <w:rFonts w:asciiTheme="majorHAnsi" w:hAnsiTheme="majorHAnsi" w:cstheme="majorHAnsi"/>
          <w:sz w:val="26"/>
          <w:szCs w:val="26"/>
        </w:rPr>
      </w:pPr>
      <w:r w:rsidRPr="0046470E">
        <w:rPr>
          <w:rFonts w:asciiTheme="majorHAnsi" w:hAnsiTheme="majorHAnsi" w:cstheme="majorHAnsi"/>
          <w:sz w:val="26"/>
          <w:szCs w:val="26"/>
        </w:rPr>
        <w:t xml:space="preserve">OECD sẽ xuất bản bản báo cáo quốc tế ban đầu về kết quả cuộc khảo sát vào tháng 12 năm sau của năm tổ chức Khảo sát chính thức. </w:t>
      </w:r>
      <w:proofErr w:type="gramStart"/>
      <w:r w:rsidRPr="0046470E">
        <w:rPr>
          <w:rFonts w:asciiTheme="majorHAnsi" w:hAnsiTheme="majorHAnsi" w:cstheme="majorHAnsi"/>
          <w:sz w:val="26"/>
          <w:szCs w:val="26"/>
        </w:rPr>
        <w:t>Cơ sở dữ liệu cũng được công bố cùng bản báo cáo và ngay sau đó là bản báo cáo kỹ thuật.</w:t>
      </w:r>
      <w:proofErr w:type="gramEnd"/>
      <w:r w:rsidRPr="0046470E">
        <w:rPr>
          <w:rFonts w:asciiTheme="majorHAnsi" w:hAnsiTheme="majorHAnsi" w:cstheme="majorHAnsi"/>
          <w:sz w:val="26"/>
          <w:szCs w:val="26"/>
        </w:rPr>
        <w:t xml:space="preserve"> </w:t>
      </w:r>
      <w:proofErr w:type="gramStart"/>
      <w:r w:rsidRPr="0046470E">
        <w:rPr>
          <w:rFonts w:asciiTheme="majorHAnsi" w:hAnsiTheme="majorHAnsi" w:cstheme="majorHAnsi"/>
          <w:sz w:val="26"/>
          <w:szCs w:val="26"/>
        </w:rPr>
        <w:t>OECD cũng sẽ xuất bản tài liệu hướng dẫn nhằm giúp các nước hiểu và phân tích dữ liệu.</w:t>
      </w:r>
      <w:proofErr w:type="gramEnd"/>
      <w:r w:rsidRPr="0046470E">
        <w:rPr>
          <w:rFonts w:asciiTheme="majorHAnsi" w:hAnsiTheme="majorHAnsi" w:cstheme="majorHAnsi"/>
          <w:sz w:val="26"/>
          <w:szCs w:val="26"/>
        </w:rPr>
        <w:t xml:space="preserve"> Sau bản báo cáo ban đầu, bản báo cáo chuyên môn sẽ được công bố, trong đó đưa ra hướng giải quyết chi tiết cho từng chủ điểm cụ thể. Hội đồng quản trị PISA xét duyệt nội dung trọng tâm của những bản báo cáo chuyên ngành đó. </w:t>
      </w:r>
    </w:p>
    <w:p w14:paraId="7D66AA65" w14:textId="77777777" w:rsidR="0012512D" w:rsidRPr="0046470E" w:rsidRDefault="0012512D" w:rsidP="00994D65">
      <w:pPr>
        <w:spacing w:line="360" w:lineRule="auto"/>
        <w:ind w:firstLine="360"/>
        <w:jc w:val="both"/>
        <w:rPr>
          <w:rFonts w:asciiTheme="majorHAnsi" w:hAnsiTheme="majorHAnsi" w:cstheme="majorHAnsi"/>
          <w:sz w:val="26"/>
          <w:szCs w:val="26"/>
        </w:rPr>
      </w:pPr>
      <w:r w:rsidRPr="0046470E">
        <w:rPr>
          <w:rFonts w:asciiTheme="majorHAnsi" w:hAnsiTheme="majorHAnsi" w:cstheme="majorHAnsi"/>
          <w:spacing w:val="-1"/>
          <w:sz w:val="26"/>
          <w:szCs w:val="26"/>
        </w:rPr>
        <w:t xml:space="preserve">Mọi ấn phẩm và cơ sở dữ liệu quốc tế của OECD đều có trên website OECD PISA:  </w:t>
      </w:r>
      <w:hyperlink r:id="rId10" w:history="1">
        <w:r w:rsidRPr="0046470E">
          <w:rPr>
            <w:rStyle w:val="Hyperlink"/>
            <w:rFonts w:asciiTheme="majorHAnsi" w:hAnsiTheme="majorHAnsi" w:cstheme="majorHAnsi"/>
            <w:spacing w:val="-2"/>
            <w:sz w:val="26"/>
            <w:szCs w:val="26"/>
          </w:rPr>
          <w:t>&lt;www.pisa.oecd.or</w:t>
        </w:r>
      </w:hyperlink>
      <w:r w:rsidRPr="0046470E">
        <w:rPr>
          <w:rFonts w:asciiTheme="majorHAnsi" w:hAnsiTheme="majorHAnsi" w:cstheme="majorHAnsi"/>
          <w:spacing w:val="-2"/>
          <w:sz w:val="26"/>
          <w:szCs w:val="26"/>
          <w:u w:val="single" w:color="0000FF"/>
        </w:rPr>
        <w:t>g&gt;</w:t>
      </w:r>
      <w:r w:rsidRPr="0046470E">
        <w:rPr>
          <w:rFonts w:asciiTheme="majorHAnsi" w:hAnsiTheme="majorHAnsi" w:cstheme="majorHAnsi"/>
          <w:sz w:val="26"/>
          <w:szCs w:val="26"/>
        </w:rPr>
        <w:t>.</w:t>
      </w:r>
    </w:p>
    <w:p w14:paraId="66A3E02C" w14:textId="77777777" w:rsidR="00FA3CAB" w:rsidRPr="0046470E" w:rsidRDefault="00FA3CAB" w:rsidP="00FD6195">
      <w:pPr>
        <w:pStyle w:val="Heading5"/>
      </w:pPr>
      <w:r w:rsidRPr="0046470E">
        <w:t>1.3. Mục đích tham gia PISA</w:t>
      </w:r>
    </w:p>
    <w:p w14:paraId="37DBDF03" w14:textId="77777777" w:rsidR="005D5E52" w:rsidRDefault="007F61E2">
      <w:pPr>
        <w:pStyle w:val="Heading6"/>
        <w:pPrChange w:id="108" w:author="Diep Be" w:date="2017-03-21T10:30:00Z">
          <w:pPr>
            <w:spacing w:before="240" w:line="360" w:lineRule="exact"/>
            <w:ind w:firstLine="360"/>
            <w:jc w:val="both"/>
          </w:pPr>
        </w:pPrChange>
      </w:pPr>
      <w:r w:rsidRPr="0046470E">
        <w:t xml:space="preserve">a) </w:t>
      </w:r>
      <w:r w:rsidR="00FA3CAB" w:rsidRPr="0046470E">
        <w:t xml:space="preserve">Mục đích </w:t>
      </w:r>
      <w:proofErr w:type="gramStart"/>
      <w:ins w:id="109" w:author="Diep Be" w:date="2017-03-20T16:18:00Z">
        <w:r w:rsidR="00FA3CAB" w:rsidRPr="0046470E">
          <w:t>chung</w:t>
        </w:r>
        <w:proofErr w:type="gramEnd"/>
        <w:r w:rsidR="00FA3CAB" w:rsidRPr="0046470E">
          <w:t xml:space="preserve"> </w:t>
        </w:r>
      </w:ins>
      <w:r w:rsidR="00FA3CAB" w:rsidRPr="0046470E">
        <w:t>củ</w:t>
      </w:r>
      <w:r w:rsidR="001049E9" w:rsidRPr="0046470E">
        <w:t>a PISA</w:t>
      </w:r>
    </w:p>
    <w:p w14:paraId="09074691" w14:textId="77777777" w:rsidR="00FA3CAB" w:rsidRPr="0046470E" w:rsidRDefault="00FA3CAB" w:rsidP="00994D65">
      <w:pPr>
        <w:spacing w:line="360" w:lineRule="auto"/>
        <w:ind w:firstLine="851"/>
        <w:jc w:val="both"/>
        <w:rPr>
          <w:rFonts w:asciiTheme="majorHAnsi" w:hAnsiTheme="majorHAnsi" w:cstheme="majorHAnsi"/>
          <w:sz w:val="26"/>
          <w:szCs w:val="26"/>
        </w:rPr>
      </w:pPr>
      <w:r w:rsidRPr="0046470E">
        <w:rPr>
          <w:rFonts w:asciiTheme="majorHAnsi" w:hAnsiTheme="majorHAnsi" w:cstheme="majorHAnsi"/>
          <w:sz w:val="26"/>
          <w:szCs w:val="26"/>
        </w:rPr>
        <w:t xml:space="preserve">Mục tiêu tổng quát của chương trình PISA nhằm kiểm tra xem, khi đến độ tuổi kết thúc giai đoạn giáo dục bắt buộc, học sinh đã được chuẩn bị để đáp ứng các thách thức của cuộc sống sau này ở mức độ nào. Ngoài ra chương trình đánh giá, PISA còn </w:t>
      </w:r>
      <w:r w:rsidRPr="0046470E">
        <w:rPr>
          <w:rFonts w:asciiTheme="majorHAnsi" w:hAnsiTheme="majorHAnsi" w:cstheme="majorHAnsi"/>
          <w:sz w:val="26"/>
          <w:szCs w:val="26"/>
        </w:rPr>
        <w:lastRenderedPageBreak/>
        <w:t>hướng vào các mục đích cụ thể sau:</w:t>
      </w:r>
    </w:p>
    <w:p w14:paraId="772ADF4C" w14:textId="77777777" w:rsidR="005D5E52" w:rsidRDefault="00FA3CAB">
      <w:pPr>
        <w:tabs>
          <w:tab w:val="left" w:pos="720"/>
        </w:tabs>
        <w:spacing w:line="360" w:lineRule="auto"/>
        <w:ind w:firstLine="709"/>
        <w:jc w:val="both"/>
        <w:rPr>
          <w:ins w:id="110" w:author="Diep Be" w:date="2017-03-20T16:16:00Z"/>
          <w:rFonts w:asciiTheme="majorHAnsi" w:hAnsiTheme="majorHAnsi" w:cstheme="majorHAnsi"/>
          <w:spacing w:val="-6"/>
          <w:sz w:val="26"/>
          <w:szCs w:val="26"/>
          <w:lang w:val="pt-BR"/>
        </w:rPr>
        <w:pPrChange w:id="111" w:author="Diep Be" w:date="2017-03-21T10:30:00Z">
          <w:pPr>
            <w:tabs>
              <w:tab w:val="left" w:pos="720"/>
            </w:tabs>
            <w:spacing w:line="312" w:lineRule="auto"/>
            <w:jc w:val="both"/>
          </w:pPr>
        </w:pPrChange>
      </w:pPr>
      <w:ins w:id="112" w:author="Diep Be" w:date="2017-03-20T16:16:00Z">
        <w:r w:rsidRPr="0046470E">
          <w:rPr>
            <w:rFonts w:asciiTheme="majorHAnsi" w:hAnsiTheme="majorHAnsi" w:cstheme="majorHAnsi"/>
            <w:spacing w:val="-6"/>
            <w:sz w:val="26"/>
            <w:szCs w:val="26"/>
            <w:lang w:val="pt-BR"/>
          </w:rPr>
          <w:t>- Xem xét đánh giá các mức độ năng lực đạt được ở các lĩnh vực Đọc hiểu, Toán học, Khoa học  của học sinh ở độ tuổi 15;</w:t>
        </w:r>
      </w:ins>
    </w:p>
    <w:p w14:paraId="42C55069" w14:textId="77777777" w:rsidR="005D5E52" w:rsidRDefault="00FA3CAB">
      <w:pPr>
        <w:tabs>
          <w:tab w:val="left" w:pos="0"/>
        </w:tabs>
        <w:spacing w:line="360" w:lineRule="auto"/>
        <w:jc w:val="both"/>
        <w:rPr>
          <w:ins w:id="113" w:author="Diep Be" w:date="2017-03-20T16:16:00Z"/>
          <w:rFonts w:asciiTheme="majorHAnsi" w:hAnsiTheme="majorHAnsi" w:cstheme="majorHAnsi"/>
          <w:spacing w:val="-6"/>
          <w:sz w:val="26"/>
          <w:szCs w:val="26"/>
          <w:lang w:val="pt-BR"/>
        </w:rPr>
        <w:pPrChange w:id="114" w:author="Diep Be" w:date="2017-03-21T10:30:00Z">
          <w:pPr>
            <w:tabs>
              <w:tab w:val="left" w:pos="720"/>
            </w:tabs>
            <w:spacing w:line="312" w:lineRule="auto"/>
            <w:jc w:val="both"/>
          </w:pPr>
        </w:pPrChange>
      </w:pPr>
      <w:ins w:id="115" w:author="Diep Be" w:date="2017-03-20T16:16:00Z">
        <w:r w:rsidRPr="0046470E">
          <w:rPr>
            <w:rFonts w:asciiTheme="majorHAnsi" w:hAnsiTheme="majorHAnsi" w:cstheme="majorHAnsi"/>
            <w:spacing w:val="-6"/>
            <w:sz w:val="26"/>
            <w:szCs w:val="26"/>
            <w:lang w:val="pt-BR"/>
          </w:rPr>
          <w:tab/>
          <w:t>- Nghiên cứu ảnh hưởng của các chính sách đến kết quả học tập của học sinh;</w:t>
        </w:r>
      </w:ins>
    </w:p>
    <w:p w14:paraId="26AA91E8" w14:textId="77777777" w:rsidR="005D5E52" w:rsidRDefault="00FA3CAB">
      <w:pPr>
        <w:tabs>
          <w:tab w:val="left" w:pos="0"/>
        </w:tabs>
        <w:spacing w:line="360" w:lineRule="auto"/>
        <w:jc w:val="both"/>
        <w:rPr>
          <w:ins w:id="116" w:author="Diep Be" w:date="2017-03-20T16:16:00Z"/>
          <w:rFonts w:asciiTheme="majorHAnsi" w:hAnsiTheme="majorHAnsi" w:cstheme="majorHAnsi"/>
          <w:spacing w:val="-6"/>
          <w:sz w:val="26"/>
          <w:szCs w:val="26"/>
          <w:lang w:val="pt-BR"/>
        </w:rPr>
        <w:pPrChange w:id="117" w:author="Diep Be" w:date="2017-03-21T10:30:00Z">
          <w:pPr>
            <w:tabs>
              <w:tab w:val="left" w:pos="720"/>
            </w:tabs>
            <w:spacing w:line="312" w:lineRule="auto"/>
            <w:jc w:val="both"/>
          </w:pPr>
        </w:pPrChange>
      </w:pPr>
      <w:ins w:id="118" w:author="Diep Be" w:date="2017-03-20T16:16:00Z">
        <w:r w:rsidRPr="0046470E">
          <w:rPr>
            <w:rFonts w:asciiTheme="majorHAnsi" w:hAnsiTheme="majorHAnsi" w:cstheme="majorHAnsi"/>
            <w:spacing w:val="-6"/>
            <w:sz w:val="26"/>
            <w:szCs w:val="26"/>
            <w:lang w:val="pt-BR"/>
          </w:rPr>
          <w:tab/>
          <w:t>- Nghiên cứu hệ thống các điều kiện giảng dạy</w:t>
        </w:r>
      </w:ins>
      <w:r w:rsidR="008B1C26" w:rsidRPr="0046470E">
        <w:rPr>
          <w:rFonts w:asciiTheme="majorHAnsi" w:hAnsiTheme="majorHAnsi" w:cstheme="majorHAnsi"/>
          <w:spacing w:val="-6"/>
          <w:sz w:val="26"/>
          <w:szCs w:val="26"/>
          <w:lang w:val="pt-BR"/>
        </w:rPr>
        <w:t xml:space="preserve"> </w:t>
      </w:r>
      <w:ins w:id="119" w:author="Diep Be" w:date="2017-03-20T16:16:00Z">
        <w:r w:rsidRPr="0046470E">
          <w:rPr>
            <w:rFonts w:asciiTheme="majorHAnsi" w:hAnsiTheme="majorHAnsi" w:cstheme="majorHAnsi"/>
            <w:spacing w:val="-6"/>
            <w:sz w:val="26"/>
            <w:szCs w:val="26"/>
            <w:lang w:val="pt-BR"/>
          </w:rPr>
          <w:t>-</w:t>
        </w:r>
      </w:ins>
      <w:r w:rsidR="008B1C26" w:rsidRPr="0046470E">
        <w:rPr>
          <w:rFonts w:asciiTheme="majorHAnsi" w:hAnsiTheme="majorHAnsi" w:cstheme="majorHAnsi"/>
          <w:spacing w:val="-6"/>
          <w:sz w:val="26"/>
          <w:szCs w:val="26"/>
          <w:lang w:val="pt-BR"/>
        </w:rPr>
        <w:t xml:space="preserve"> </w:t>
      </w:r>
      <w:ins w:id="120" w:author="Diep Be" w:date="2017-03-20T16:16:00Z">
        <w:r w:rsidRPr="0046470E">
          <w:rPr>
            <w:rFonts w:asciiTheme="majorHAnsi" w:hAnsiTheme="majorHAnsi" w:cstheme="majorHAnsi"/>
            <w:spacing w:val="-6"/>
            <w:sz w:val="26"/>
            <w:szCs w:val="26"/>
            <w:lang w:val="pt-BR"/>
          </w:rPr>
          <w:t>học tập có ảnh hưởng đến kết quả học tập của học sinh</w:t>
        </w:r>
      </w:ins>
      <w:r w:rsidR="0027109D" w:rsidRPr="0046470E">
        <w:rPr>
          <w:rFonts w:asciiTheme="majorHAnsi" w:hAnsiTheme="majorHAnsi" w:cstheme="majorHAnsi"/>
          <w:spacing w:val="-6"/>
          <w:sz w:val="26"/>
          <w:szCs w:val="26"/>
          <w:lang w:val="pt-BR"/>
        </w:rPr>
        <w:t>;</w:t>
      </w:r>
    </w:p>
    <w:p w14:paraId="78AC28E0" w14:textId="77777777" w:rsidR="005D5E52" w:rsidRDefault="00FA3CAB">
      <w:pPr>
        <w:tabs>
          <w:tab w:val="left" w:pos="0"/>
        </w:tabs>
        <w:spacing w:line="360" w:lineRule="auto"/>
        <w:jc w:val="both"/>
        <w:rPr>
          <w:ins w:id="121" w:author="Diep Be" w:date="2017-03-20T16:16:00Z"/>
          <w:rFonts w:asciiTheme="majorHAnsi" w:hAnsiTheme="majorHAnsi" w:cstheme="majorHAnsi"/>
          <w:spacing w:val="-6"/>
          <w:sz w:val="26"/>
          <w:szCs w:val="26"/>
          <w:lang w:val="pt-BR"/>
        </w:rPr>
        <w:pPrChange w:id="122" w:author="Diep Be" w:date="2017-03-21T10:30:00Z">
          <w:pPr>
            <w:tabs>
              <w:tab w:val="left" w:pos="720"/>
            </w:tabs>
            <w:spacing w:line="312" w:lineRule="auto"/>
            <w:jc w:val="both"/>
          </w:pPr>
        </w:pPrChange>
      </w:pPr>
      <w:ins w:id="123" w:author="Diep Be" w:date="2017-03-20T16:16:00Z">
        <w:r w:rsidRPr="0046470E">
          <w:rPr>
            <w:rFonts w:asciiTheme="majorHAnsi" w:hAnsiTheme="majorHAnsi" w:cstheme="majorHAnsi"/>
            <w:spacing w:val="-6"/>
            <w:sz w:val="26"/>
            <w:szCs w:val="26"/>
            <w:lang w:val="pt-BR"/>
          </w:rPr>
          <w:tab/>
          <w:t>- So sánh kết quả giáo dục của các nước tham gia PISA;</w:t>
        </w:r>
      </w:ins>
    </w:p>
    <w:p w14:paraId="7FA91108" w14:textId="77777777" w:rsidR="005D5E52" w:rsidRDefault="00FA3CAB">
      <w:pPr>
        <w:tabs>
          <w:tab w:val="left" w:pos="0"/>
        </w:tabs>
        <w:spacing w:line="360" w:lineRule="auto"/>
        <w:jc w:val="both"/>
        <w:rPr>
          <w:ins w:id="124" w:author="Diep Be" w:date="2017-03-20T16:16:00Z"/>
          <w:rFonts w:asciiTheme="majorHAnsi" w:hAnsiTheme="majorHAnsi" w:cstheme="majorHAnsi"/>
          <w:spacing w:val="-6"/>
          <w:sz w:val="26"/>
          <w:szCs w:val="26"/>
          <w:lang w:val="pt-BR"/>
        </w:rPr>
        <w:pPrChange w:id="125" w:author="Diep Be" w:date="2017-03-21T10:30:00Z">
          <w:pPr>
            <w:tabs>
              <w:tab w:val="left" w:pos="720"/>
            </w:tabs>
            <w:spacing w:line="312" w:lineRule="auto"/>
            <w:jc w:val="both"/>
          </w:pPr>
        </w:pPrChange>
      </w:pPr>
      <w:ins w:id="126" w:author="Diep Be" w:date="2017-03-20T16:16:00Z">
        <w:r w:rsidRPr="0046470E">
          <w:rPr>
            <w:rFonts w:asciiTheme="majorHAnsi" w:hAnsiTheme="majorHAnsi" w:cstheme="majorHAnsi"/>
            <w:spacing w:val="-6"/>
            <w:sz w:val="26"/>
            <w:szCs w:val="26"/>
            <w:lang w:val="pt-BR"/>
          </w:rPr>
          <w:tab/>
          <w:t>- Xây dựng hệ thống dữ liệu quốc gia và quốc tế;</w:t>
        </w:r>
      </w:ins>
    </w:p>
    <w:p w14:paraId="13FF6342" w14:textId="77777777" w:rsidR="005D5E52" w:rsidRDefault="00FA3CAB">
      <w:pPr>
        <w:tabs>
          <w:tab w:val="left" w:pos="720"/>
        </w:tabs>
        <w:spacing w:line="360" w:lineRule="auto"/>
        <w:ind w:firstLine="709"/>
        <w:jc w:val="both"/>
        <w:rPr>
          <w:ins w:id="127" w:author="Diep Be" w:date="2017-03-20T16:17:00Z"/>
          <w:rFonts w:asciiTheme="majorHAnsi" w:hAnsiTheme="majorHAnsi" w:cstheme="majorHAnsi"/>
          <w:spacing w:val="-6"/>
          <w:sz w:val="26"/>
          <w:szCs w:val="26"/>
          <w:lang w:val="pt-BR"/>
        </w:rPr>
        <w:pPrChange w:id="128" w:author="Diep Be" w:date="2017-03-21T10:30:00Z">
          <w:pPr>
            <w:tabs>
              <w:tab w:val="left" w:pos="720"/>
            </w:tabs>
            <w:spacing w:line="312" w:lineRule="auto"/>
            <w:jc w:val="both"/>
          </w:pPr>
        </w:pPrChange>
      </w:pPr>
      <w:ins w:id="129" w:author="Diep Be" w:date="2017-03-20T16:17:00Z">
        <w:r w:rsidRPr="0046470E">
          <w:rPr>
            <w:rFonts w:asciiTheme="majorHAnsi" w:hAnsiTheme="majorHAnsi" w:cstheme="majorHAnsi"/>
            <w:spacing w:val="-6"/>
            <w:sz w:val="26"/>
            <w:szCs w:val="26"/>
            <w:lang w:val="pt-BR"/>
          </w:rPr>
          <w:t>- Tham gia PISA là tham gia lâu dài, do đó, các quốc gia có thể thấy được sự phát triển giáo dục của quốc gia mình qua các chu kỳ đánh giá.</w:t>
        </w:r>
      </w:ins>
    </w:p>
    <w:p w14:paraId="478F9E7D" w14:textId="77777777" w:rsidR="005D5E52" w:rsidRPr="005D5E52" w:rsidRDefault="00FA3CAB">
      <w:pPr>
        <w:pStyle w:val="Heading6"/>
        <w:rPr>
          <w:ins w:id="130" w:author="Diep Be" w:date="2017-03-20T16:17:00Z"/>
          <w:i w:val="0"/>
          <w:rPrChange w:id="131" w:author="Diep Be" w:date="2017-03-21T10:30:00Z">
            <w:rPr>
              <w:ins w:id="132" w:author="Diep Be" w:date="2017-03-20T16:17:00Z"/>
              <w:rFonts w:ascii="Times New Roman" w:hAnsi="Times New Roman"/>
              <w:i/>
              <w:spacing w:val="-6"/>
              <w:sz w:val="26"/>
              <w:szCs w:val="26"/>
            </w:rPr>
          </w:rPrChange>
        </w:rPr>
        <w:pPrChange w:id="133" w:author="Diep Be" w:date="2017-03-21T10:30:00Z">
          <w:pPr>
            <w:tabs>
              <w:tab w:val="left" w:pos="720"/>
            </w:tabs>
            <w:spacing w:line="312" w:lineRule="auto"/>
            <w:jc w:val="both"/>
          </w:pPr>
        </w:pPrChange>
      </w:pPr>
      <w:ins w:id="134" w:author="Diep Be" w:date="2017-03-21T10:30:00Z">
        <w:r w:rsidRPr="0046470E">
          <w:rPr>
            <w:lang w:val="pt-BR"/>
          </w:rPr>
          <w:tab/>
        </w:r>
      </w:ins>
      <w:r w:rsidR="00116CBB" w:rsidRPr="0046470E">
        <w:t xml:space="preserve">b) </w:t>
      </w:r>
      <w:ins w:id="135" w:author="Diep Be" w:date="2017-03-20T16:17:00Z">
        <w:r w:rsidR="005D5E52" w:rsidRPr="005D5E52">
          <w:rPr>
            <w:rPrChange w:id="136" w:author="Diep Be" w:date="2017-03-21T10:30:00Z">
              <w:rPr>
                <w:rFonts w:ascii="Times New Roman" w:hAnsi="Times New Roman"/>
                <w:bCs/>
                <w:spacing w:val="-6"/>
                <w:szCs w:val="26"/>
              </w:rPr>
            </w:rPrChange>
          </w:rPr>
          <w:t>Mụ</w:t>
        </w:r>
        <w:r w:rsidRPr="0046470E">
          <w:t xml:space="preserve">c </w:t>
        </w:r>
      </w:ins>
      <w:r w:rsidR="00791E16" w:rsidRPr="0046470E">
        <w:t>đích</w:t>
      </w:r>
      <w:ins w:id="137" w:author="Diep Be" w:date="2017-03-21T10:31:00Z">
        <w:r w:rsidRPr="0046470E">
          <w:t xml:space="preserve"> </w:t>
        </w:r>
      </w:ins>
      <w:ins w:id="138" w:author="Diep Be" w:date="2017-03-20T16:17:00Z">
        <w:r w:rsidR="005D5E52" w:rsidRPr="005D5E52">
          <w:rPr>
            <w:rPrChange w:id="139" w:author="Diep Be" w:date="2017-03-21T10:30:00Z">
              <w:rPr>
                <w:rFonts w:ascii="Times New Roman" w:hAnsi="Times New Roman"/>
                <w:bCs/>
                <w:spacing w:val="-6"/>
                <w:szCs w:val="26"/>
              </w:rPr>
            </w:rPrChange>
          </w:rPr>
          <w:t>của Việt Nam</w:t>
        </w:r>
      </w:ins>
      <w:ins w:id="140" w:author="Diep Be" w:date="2017-03-21T10:31:00Z">
        <w:r w:rsidRPr="0046470E">
          <w:t xml:space="preserve"> tham gia PISA</w:t>
        </w:r>
      </w:ins>
    </w:p>
    <w:p w14:paraId="6BBFEE22" w14:textId="77777777" w:rsidR="005D5E52" w:rsidRDefault="00FA3CAB">
      <w:pPr>
        <w:tabs>
          <w:tab w:val="left" w:pos="720"/>
        </w:tabs>
        <w:spacing w:line="360" w:lineRule="auto"/>
        <w:jc w:val="both"/>
        <w:rPr>
          <w:ins w:id="141" w:author="Diep Be" w:date="2017-03-20T16:17:00Z"/>
          <w:rFonts w:asciiTheme="majorHAnsi" w:eastAsia="Times New Roman" w:hAnsiTheme="majorHAnsi" w:cstheme="majorHAnsi"/>
          <w:bCs/>
          <w:sz w:val="26"/>
          <w:szCs w:val="26"/>
        </w:rPr>
        <w:pPrChange w:id="142" w:author="Diep Be" w:date="2017-03-21T10:30:00Z">
          <w:pPr>
            <w:tabs>
              <w:tab w:val="left" w:pos="720"/>
            </w:tabs>
            <w:spacing w:line="312" w:lineRule="auto"/>
            <w:jc w:val="both"/>
          </w:pPr>
        </w:pPrChange>
      </w:pPr>
      <w:ins w:id="143" w:author="Diep Be" w:date="2017-03-20T16:17:00Z">
        <w:r w:rsidRPr="0046470E">
          <w:rPr>
            <w:rFonts w:asciiTheme="majorHAnsi" w:hAnsiTheme="majorHAnsi" w:cstheme="majorHAnsi"/>
            <w:spacing w:val="-6"/>
            <w:sz w:val="26"/>
            <w:szCs w:val="26"/>
          </w:rPr>
          <w:tab/>
          <w:t xml:space="preserve">- </w:t>
        </w:r>
        <w:r w:rsidRPr="0046470E">
          <w:rPr>
            <w:rFonts w:asciiTheme="majorHAnsi" w:eastAsia="Times New Roman" w:hAnsiTheme="majorHAnsi" w:cstheme="majorHAnsi"/>
            <w:bCs/>
            <w:sz w:val="26"/>
            <w:szCs w:val="26"/>
          </w:rPr>
          <w:t xml:space="preserve">Tích cực hội nhập quốc tế về giáo dục; so sánh "mặt bằng" giáo dục quốc gia với giáo dục quốc tế; </w:t>
        </w:r>
      </w:ins>
    </w:p>
    <w:p w14:paraId="3D1F8E8E" w14:textId="77777777" w:rsidR="00FA3CAB" w:rsidRPr="0046470E" w:rsidRDefault="00FA3CAB" w:rsidP="00994D65">
      <w:pPr>
        <w:tabs>
          <w:tab w:val="left" w:pos="720"/>
        </w:tabs>
        <w:spacing w:line="360" w:lineRule="auto"/>
        <w:jc w:val="both"/>
        <w:rPr>
          <w:ins w:id="144" w:author="Diep Be" w:date="2017-03-20T16:17:00Z"/>
          <w:rFonts w:asciiTheme="majorHAnsi" w:eastAsia="Times New Roman" w:hAnsiTheme="majorHAnsi" w:cstheme="majorHAnsi"/>
          <w:bCs/>
          <w:sz w:val="26"/>
          <w:szCs w:val="26"/>
        </w:rPr>
      </w:pPr>
      <w:ins w:id="145" w:author="Diep Be" w:date="2017-03-20T16:17:00Z">
        <w:r w:rsidRPr="0046470E">
          <w:rPr>
            <w:rFonts w:asciiTheme="majorHAnsi" w:eastAsia="Times New Roman" w:hAnsiTheme="majorHAnsi" w:cstheme="majorHAnsi"/>
            <w:bCs/>
            <w:sz w:val="26"/>
            <w:szCs w:val="26"/>
          </w:rPr>
          <w:tab/>
          <w:t>- Được OECD đưa ra kết quả phân tích và đánh giá về chính sách giáo dục quốc gia và đề xuất những thay đổi về chính sách giáo dục quốc gia;</w:t>
        </w:r>
      </w:ins>
    </w:p>
    <w:p w14:paraId="7EACAF54" w14:textId="4CAB1FB8" w:rsidR="00FA3CAB" w:rsidRPr="0046470E" w:rsidRDefault="00FA3CAB" w:rsidP="00994D65">
      <w:pPr>
        <w:tabs>
          <w:tab w:val="left" w:pos="720"/>
        </w:tabs>
        <w:spacing w:line="360" w:lineRule="auto"/>
        <w:jc w:val="both"/>
        <w:rPr>
          <w:ins w:id="146" w:author="Diep Be" w:date="2017-03-20T16:17:00Z"/>
          <w:rFonts w:asciiTheme="majorHAnsi" w:eastAsia="Times New Roman" w:hAnsiTheme="majorHAnsi" w:cstheme="majorHAnsi"/>
          <w:bCs/>
          <w:sz w:val="26"/>
          <w:szCs w:val="26"/>
        </w:rPr>
      </w:pPr>
      <w:ins w:id="147" w:author="Diep Be" w:date="2017-03-20T16:17:00Z">
        <w:r w:rsidRPr="0046470E">
          <w:rPr>
            <w:rFonts w:asciiTheme="majorHAnsi" w:eastAsia="Times New Roman" w:hAnsiTheme="majorHAnsi" w:cstheme="majorHAnsi"/>
            <w:bCs/>
            <w:sz w:val="26"/>
            <w:szCs w:val="26"/>
          </w:rPr>
          <w:tab/>
          <w:t>- Góp phần đổi mới căn b</w:t>
        </w:r>
      </w:ins>
      <w:r w:rsidR="004B7BA8">
        <w:rPr>
          <w:rFonts w:asciiTheme="majorHAnsi" w:eastAsia="Times New Roman" w:hAnsiTheme="majorHAnsi" w:cstheme="majorHAnsi"/>
          <w:bCs/>
          <w:sz w:val="26"/>
          <w:szCs w:val="26"/>
        </w:rPr>
        <w:t>ả</w:t>
      </w:r>
      <w:bookmarkStart w:id="148" w:name="_GoBack"/>
      <w:bookmarkEnd w:id="148"/>
      <w:ins w:id="149" w:author="Diep Be" w:date="2017-03-20T16:17:00Z">
        <w:r w:rsidRPr="0046470E">
          <w:rPr>
            <w:rFonts w:asciiTheme="majorHAnsi" w:eastAsia="Times New Roman" w:hAnsiTheme="majorHAnsi" w:cstheme="majorHAnsi"/>
            <w:bCs/>
            <w:sz w:val="26"/>
            <w:szCs w:val="26"/>
          </w:rPr>
          <w:t>n, toàn diện giáo dục và đào tạo; học tập quốc tế về đánh giá chất lượng giáo dục, nhất là đổi mới về kĩ thuật và phương pháp đánh giá, đưa ra cách tiếp cận mới về dạy</w:t>
        </w:r>
      </w:ins>
      <w:r w:rsidR="008B1C26" w:rsidRPr="0046470E">
        <w:rPr>
          <w:rFonts w:asciiTheme="majorHAnsi" w:eastAsia="Times New Roman" w:hAnsiTheme="majorHAnsi" w:cstheme="majorHAnsi"/>
          <w:bCs/>
          <w:sz w:val="26"/>
          <w:szCs w:val="26"/>
        </w:rPr>
        <w:t xml:space="preserve"> </w:t>
      </w:r>
      <w:ins w:id="150" w:author="Diep Be" w:date="2017-03-20T16:17:00Z">
        <w:r w:rsidRPr="0046470E">
          <w:rPr>
            <w:rFonts w:asciiTheme="majorHAnsi" w:eastAsia="Times New Roman" w:hAnsiTheme="majorHAnsi" w:cstheme="majorHAnsi"/>
            <w:bCs/>
            <w:sz w:val="26"/>
            <w:szCs w:val="26"/>
          </w:rPr>
          <w:t>-</w:t>
        </w:r>
      </w:ins>
      <w:r w:rsidR="008B1C26" w:rsidRPr="0046470E">
        <w:rPr>
          <w:rFonts w:asciiTheme="majorHAnsi" w:eastAsia="Times New Roman" w:hAnsiTheme="majorHAnsi" w:cstheme="majorHAnsi"/>
          <w:bCs/>
          <w:sz w:val="26"/>
          <w:szCs w:val="26"/>
        </w:rPr>
        <w:t xml:space="preserve"> </w:t>
      </w:r>
      <w:ins w:id="151" w:author="Diep Be" w:date="2017-03-20T16:17:00Z">
        <w:r w:rsidRPr="0046470E">
          <w:rPr>
            <w:rFonts w:asciiTheme="majorHAnsi" w:eastAsia="Times New Roman" w:hAnsiTheme="majorHAnsi" w:cstheme="majorHAnsi"/>
            <w:bCs/>
            <w:sz w:val="26"/>
            <w:szCs w:val="26"/>
          </w:rPr>
          <w:t>học, kiểm tra, thi và đánh giá.</w:t>
        </w:r>
      </w:ins>
    </w:p>
    <w:p w14:paraId="41CF303D" w14:textId="77777777" w:rsidR="00FA3CAB" w:rsidRPr="0046470E" w:rsidRDefault="00FA3CAB" w:rsidP="00994D65">
      <w:pPr>
        <w:tabs>
          <w:tab w:val="left" w:pos="720"/>
        </w:tabs>
        <w:spacing w:line="360" w:lineRule="auto"/>
        <w:jc w:val="both"/>
        <w:rPr>
          <w:ins w:id="152" w:author="Diep Be" w:date="2017-03-20T16:17:00Z"/>
          <w:rFonts w:asciiTheme="majorHAnsi" w:eastAsia="Times New Roman" w:hAnsiTheme="majorHAnsi" w:cstheme="majorHAnsi"/>
          <w:bCs/>
          <w:sz w:val="26"/>
          <w:szCs w:val="26"/>
        </w:rPr>
      </w:pPr>
      <w:ins w:id="153" w:author="Diep Be" w:date="2017-03-20T16:17:00Z">
        <w:r w:rsidRPr="0046470E">
          <w:rPr>
            <w:rFonts w:asciiTheme="majorHAnsi" w:eastAsia="Times New Roman" w:hAnsiTheme="majorHAnsi" w:cstheme="majorHAnsi"/>
            <w:bCs/>
            <w:sz w:val="26"/>
            <w:szCs w:val="26"/>
          </w:rPr>
          <w:tab/>
          <w:t>- Sau 201</w:t>
        </w:r>
      </w:ins>
      <w:r w:rsidR="00F32A4C" w:rsidRPr="0046470E">
        <w:rPr>
          <w:rFonts w:asciiTheme="majorHAnsi" w:eastAsia="Times New Roman" w:hAnsiTheme="majorHAnsi" w:cstheme="majorHAnsi"/>
          <w:bCs/>
          <w:sz w:val="26"/>
          <w:szCs w:val="26"/>
        </w:rPr>
        <w:t>8</w:t>
      </w:r>
      <w:ins w:id="154" w:author="Diep Be" w:date="2017-03-20T16:17:00Z">
        <w:r w:rsidRPr="0046470E">
          <w:rPr>
            <w:rFonts w:asciiTheme="majorHAnsi" w:eastAsia="Times New Roman" w:hAnsiTheme="majorHAnsi" w:cstheme="majorHAnsi"/>
            <w:bCs/>
            <w:sz w:val="26"/>
            <w:szCs w:val="26"/>
          </w:rPr>
          <w:t xml:space="preserve">, Việt Nam sử dụng chương trình và sách giáo khoa mới dạy học theo hướng phát triển năng lực của học sinh, điều này càng cần thiết khi tham gia PISA </w:t>
        </w:r>
      </w:ins>
      <w:r w:rsidR="008A18AD" w:rsidRPr="0046470E">
        <w:rPr>
          <w:rFonts w:asciiTheme="majorHAnsi" w:eastAsia="Times New Roman" w:hAnsiTheme="majorHAnsi" w:cstheme="majorHAnsi"/>
          <w:bCs/>
          <w:sz w:val="26"/>
          <w:szCs w:val="26"/>
        </w:rPr>
        <w:t xml:space="preserve">chu kỳ </w:t>
      </w:r>
      <w:ins w:id="155" w:author="Diep Be" w:date="2017-03-20T16:17:00Z">
        <w:r w:rsidRPr="0046470E">
          <w:rPr>
            <w:rFonts w:asciiTheme="majorHAnsi" w:eastAsia="Times New Roman" w:hAnsiTheme="majorHAnsi" w:cstheme="majorHAnsi"/>
            <w:bCs/>
            <w:sz w:val="26"/>
            <w:szCs w:val="26"/>
          </w:rPr>
          <w:t>2018 và các chu kỳ tiếp theo để đánh giá năng lực người học một cách bài bản, khoa học, sử dụng PISA để soi lại cách dạy và học của VN xem đã thực sự đáp ứng được yêu cầu đồi m</w:t>
        </w:r>
      </w:ins>
      <w:r w:rsidR="008B1C26" w:rsidRPr="0046470E">
        <w:rPr>
          <w:rFonts w:asciiTheme="majorHAnsi" w:eastAsia="Times New Roman" w:hAnsiTheme="majorHAnsi" w:cstheme="majorHAnsi"/>
          <w:bCs/>
          <w:sz w:val="26"/>
          <w:szCs w:val="26"/>
        </w:rPr>
        <w:t>ới</w:t>
      </w:r>
      <w:ins w:id="156" w:author="Diep Be" w:date="2017-03-20T16:17:00Z">
        <w:r w:rsidRPr="0046470E">
          <w:rPr>
            <w:rFonts w:asciiTheme="majorHAnsi" w:eastAsia="Times New Roman" w:hAnsiTheme="majorHAnsi" w:cstheme="majorHAnsi"/>
            <w:bCs/>
            <w:sz w:val="26"/>
            <w:szCs w:val="26"/>
          </w:rPr>
          <w:t xml:space="preserve"> và hội nhập quốc tế về giáo dục.</w:t>
        </w:r>
      </w:ins>
    </w:p>
    <w:p w14:paraId="447A5E6A" w14:textId="77777777" w:rsidR="00FA3CAB" w:rsidRPr="0046470E" w:rsidRDefault="00E20185" w:rsidP="001A685E">
      <w:pPr>
        <w:pStyle w:val="Heading1"/>
      </w:pPr>
      <w:r w:rsidRPr="0046470E">
        <w:t xml:space="preserve">2. </w:t>
      </w:r>
      <w:r w:rsidR="002C65A3" w:rsidRPr="0046470E">
        <w:t>Danh sách các quốc gia/vùng kinh tế</w:t>
      </w:r>
      <w:r w:rsidRPr="0046470E">
        <w:t xml:space="preserve"> tham gia PISA </w:t>
      </w:r>
      <w:proofErr w:type="gramStart"/>
      <w:r w:rsidR="00162B51" w:rsidRPr="0046470E">
        <w:t>chu</w:t>
      </w:r>
      <w:proofErr w:type="gramEnd"/>
      <w:r w:rsidR="00162B51" w:rsidRPr="0046470E">
        <w:t xml:space="preserve"> kỳ </w:t>
      </w:r>
      <w:r w:rsidRPr="0046470E">
        <w:t>2018</w:t>
      </w:r>
    </w:p>
    <w:bookmarkEnd w:id="62"/>
    <w:bookmarkEnd w:id="63"/>
    <w:p w14:paraId="2584E293" w14:textId="77777777" w:rsidR="00591696" w:rsidRPr="0046470E" w:rsidRDefault="00591696" w:rsidP="00994D65">
      <w:pPr>
        <w:tabs>
          <w:tab w:val="left" w:pos="709"/>
        </w:tabs>
        <w:spacing w:line="360" w:lineRule="auto"/>
        <w:ind w:firstLine="709"/>
        <w:jc w:val="both"/>
        <w:rPr>
          <w:rFonts w:asciiTheme="majorHAnsi" w:hAnsiTheme="majorHAnsi" w:cstheme="majorHAnsi"/>
          <w:sz w:val="26"/>
          <w:szCs w:val="26"/>
          <w:lang w:val="vi-VN"/>
        </w:rPr>
      </w:pPr>
      <w:r w:rsidRPr="0046470E">
        <w:rPr>
          <w:rFonts w:asciiTheme="majorHAnsi" w:hAnsiTheme="majorHAnsi" w:cstheme="majorHAnsi"/>
          <w:sz w:val="26"/>
          <w:szCs w:val="26"/>
          <w:lang w:val="vi-VN"/>
        </w:rPr>
        <w:t>PISA được chuẩn bị từ những năm 1997 cho chu kỳ đầu tiên 2000. Tất cả các nước thành viên OECD tham gia</w:t>
      </w:r>
      <w:r w:rsidRPr="0046470E">
        <w:rPr>
          <w:rFonts w:asciiTheme="majorHAnsi" w:hAnsiTheme="majorHAnsi" w:cstheme="majorHAnsi"/>
          <w:sz w:val="26"/>
          <w:szCs w:val="26"/>
          <w:lang w:val="vi-VN" w:eastAsia="zh-CN"/>
        </w:rPr>
        <w:t xml:space="preserve"> và</w:t>
      </w:r>
      <w:r w:rsidRPr="0046470E">
        <w:rPr>
          <w:rFonts w:asciiTheme="majorHAnsi" w:hAnsiTheme="majorHAnsi" w:cstheme="majorHAnsi"/>
          <w:sz w:val="26"/>
          <w:szCs w:val="26"/>
          <w:lang w:val="vi-VN"/>
        </w:rPr>
        <w:t xml:space="preserve"> một số quốc gia đối tác khác.</w:t>
      </w:r>
    </w:p>
    <w:p w14:paraId="75F4E19D" w14:textId="77777777" w:rsidR="00591696" w:rsidRPr="0046470E" w:rsidRDefault="00591696" w:rsidP="00994D65">
      <w:pPr>
        <w:tabs>
          <w:tab w:val="left" w:pos="709"/>
        </w:tabs>
        <w:spacing w:line="360" w:lineRule="auto"/>
        <w:ind w:firstLine="709"/>
        <w:jc w:val="both"/>
        <w:rPr>
          <w:rFonts w:asciiTheme="majorHAnsi" w:hAnsiTheme="majorHAnsi" w:cstheme="majorHAnsi"/>
          <w:sz w:val="26"/>
          <w:szCs w:val="26"/>
          <w:lang w:val="vi-VN" w:eastAsia="zh-CN"/>
        </w:rPr>
      </w:pPr>
      <w:r w:rsidRPr="0046470E">
        <w:rPr>
          <w:rFonts w:asciiTheme="majorHAnsi" w:hAnsiTheme="majorHAnsi" w:cstheme="majorHAnsi"/>
          <w:sz w:val="26"/>
          <w:szCs w:val="26"/>
          <w:lang w:val="vi-VN"/>
        </w:rPr>
        <w:t xml:space="preserve">Đợt đánh giá PISA chu kỳ 2000 có 43 </w:t>
      </w:r>
      <w:bookmarkStart w:id="157" w:name="OLE_LINK87"/>
      <w:bookmarkStart w:id="158" w:name="OLE_LINK88"/>
      <w:r w:rsidR="008074EE" w:rsidRPr="0046470E">
        <w:rPr>
          <w:rFonts w:asciiTheme="majorHAnsi" w:hAnsiTheme="majorHAnsi" w:cstheme="majorHAnsi"/>
          <w:sz w:val="26"/>
          <w:szCs w:val="26"/>
          <w:lang w:val="vi-VN"/>
        </w:rPr>
        <w:t>quốc gia/vùng kinh tế</w:t>
      </w:r>
      <w:r w:rsidRPr="0046470E">
        <w:rPr>
          <w:rFonts w:asciiTheme="majorHAnsi" w:hAnsiTheme="majorHAnsi" w:cstheme="majorHAnsi"/>
          <w:sz w:val="26"/>
          <w:szCs w:val="26"/>
          <w:lang w:val="vi-VN"/>
        </w:rPr>
        <w:t xml:space="preserve"> </w:t>
      </w:r>
      <w:bookmarkEnd w:id="157"/>
      <w:bookmarkEnd w:id="158"/>
      <w:r w:rsidRPr="0046470E">
        <w:rPr>
          <w:rFonts w:asciiTheme="majorHAnsi" w:hAnsiTheme="majorHAnsi" w:cstheme="majorHAnsi"/>
          <w:sz w:val="26"/>
          <w:szCs w:val="26"/>
          <w:lang w:val="vi-VN"/>
        </w:rPr>
        <w:t xml:space="preserve">tham gia, chu kỳ 2003 có 41 </w:t>
      </w:r>
      <w:r w:rsidR="00625A10" w:rsidRPr="0046470E">
        <w:rPr>
          <w:rFonts w:asciiTheme="majorHAnsi" w:hAnsiTheme="majorHAnsi" w:cstheme="majorHAnsi"/>
          <w:sz w:val="26"/>
          <w:szCs w:val="26"/>
          <w:lang w:val="vi-VN"/>
        </w:rPr>
        <w:t>quốc gia/vùng kinh tế</w:t>
      </w:r>
      <w:r w:rsidRPr="0046470E">
        <w:rPr>
          <w:rFonts w:asciiTheme="majorHAnsi" w:hAnsiTheme="majorHAnsi" w:cstheme="majorHAnsi"/>
          <w:sz w:val="26"/>
          <w:szCs w:val="26"/>
          <w:lang w:val="vi-VN"/>
        </w:rPr>
        <w:t xml:space="preserve">, chu kỳ 2006 có 57 </w:t>
      </w:r>
      <w:r w:rsidR="00625A10" w:rsidRPr="0046470E">
        <w:rPr>
          <w:rFonts w:asciiTheme="majorHAnsi" w:hAnsiTheme="majorHAnsi" w:cstheme="majorHAnsi"/>
          <w:sz w:val="26"/>
          <w:szCs w:val="26"/>
          <w:lang w:val="vi-VN"/>
        </w:rPr>
        <w:t>quốc gia/vùng kinh tế</w:t>
      </w:r>
      <w:r w:rsidRPr="0046470E">
        <w:rPr>
          <w:rFonts w:asciiTheme="majorHAnsi" w:hAnsiTheme="majorHAnsi" w:cstheme="majorHAnsi"/>
          <w:sz w:val="26"/>
          <w:szCs w:val="26"/>
          <w:lang w:val="vi-VN"/>
        </w:rPr>
        <w:t xml:space="preserve">, chu kỳ 2009 có 67 </w:t>
      </w:r>
      <w:r w:rsidR="00625A10" w:rsidRPr="0046470E">
        <w:rPr>
          <w:rFonts w:asciiTheme="majorHAnsi" w:hAnsiTheme="majorHAnsi" w:cstheme="majorHAnsi"/>
          <w:sz w:val="26"/>
          <w:szCs w:val="26"/>
          <w:lang w:val="vi-VN"/>
        </w:rPr>
        <w:t>quốc gia/vùng kinh tế</w:t>
      </w:r>
      <w:r w:rsidRPr="0046470E">
        <w:rPr>
          <w:rFonts w:asciiTheme="majorHAnsi" w:hAnsiTheme="majorHAnsi" w:cstheme="majorHAnsi"/>
          <w:sz w:val="26"/>
          <w:szCs w:val="26"/>
          <w:lang w:val="vi-VN"/>
        </w:rPr>
        <w:t>, chu kỳ 2012 và chu kỳ 2015 có khoảng 70</w:t>
      </w:r>
      <w:r w:rsidR="00625A10" w:rsidRPr="0046470E">
        <w:rPr>
          <w:rFonts w:asciiTheme="majorHAnsi" w:hAnsiTheme="majorHAnsi" w:cstheme="majorHAnsi"/>
          <w:sz w:val="26"/>
          <w:szCs w:val="26"/>
          <w:lang w:val="vi-VN"/>
        </w:rPr>
        <w:t xml:space="preserve"> quốc gia/vùng kinh tế</w:t>
      </w:r>
      <w:r w:rsidRPr="0046470E">
        <w:rPr>
          <w:rFonts w:asciiTheme="majorHAnsi" w:hAnsiTheme="majorHAnsi" w:cstheme="majorHAnsi"/>
          <w:sz w:val="26"/>
          <w:szCs w:val="26"/>
          <w:lang w:val="vi-VN"/>
        </w:rPr>
        <w:t xml:space="preserve">, chu kỳ 2018 có hơn 80 quốc gia và vùng kinh tế tham dự. </w:t>
      </w:r>
      <w:r w:rsidRPr="0046470E">
        <w:rPr>
          <w:rFonts w:asciiTheme="majorHAnsi" w:hAnsiTheme="majorHAnsi" w:cstheme="majorHAnsi"/>
          <w:sz w:val="26"/>
          <w:szCs w:val="26"/>
          <w:lang w:val="vi-VN" w:eastAsia="zh-CN"/>
        </w:rPr>
        <w:t>Dân số c</w:t>
      </w:r>
      <w:r w:rsidRPr="0046470E">
        <w:rPr>
          <w:rFonts w:asciiTheme="majorHAnsi" w:hAnsiTheme="majorHAnsi" w:cstheme="majorHAnsi"/>
          <w:sz w:val="26"/>
          <w:szCs w:val="26"/>
          <w:lang w:val="vi-VN"/>
        </w:rPr>
        <w:t xml:space="preserve">ác quốc gia và vùng kinh tế tham gia PISA </w:t>
      </w:r>
      <w:r w:rsidRPr="0046470E">
        <w:rPr>
          <w:rFonts w:asciiTheme="majorHAnsi" w:hAnsiTheme="majorHAnsi" w:cstheme="majorHAnsi"/>
          <w:sz w:val="26"/>
          <w:szCs w:val="26"/>
          <w:lang w:val="vi-VN" w:eastAsia="zh-CN"/>
        </w:rPr>
        <w:t>chiếm</w:t>
      </w:r>
      <w:r w:rsidRPr="0046470E">
        <w:rPr>
          <w:rFonts w:asciiTheme="majorHAnsi" w:hAnsiTheme="majorHAnsi" w:cstheme="majorHAnsi"/>
          <w:sz w:val="26"/>
          <w:szCs w:val="26"/>
          <w:lang w:val="vi-VN"/>
        </w:rPr>
        <w:t xml:space="preserve"> </w:t>
      </w:r>
      <w:r w:rsidR="0007474E" w:rsidRPr="0046470E">
        <w:rPr>
          <w:rFonts w:asciiTheme="majorHAnsi" w:hAnsiTheme="majorHAnsi" w:cstheme="majorHAnsi"/>
          <w:sz w:val="26"/>
          <w:szCs w:val="26"/>
          <w:lang w:val="vi-VN"/>
        </w:rPr>
        <w:t xml:space="preserve">khoảng </w:t>
      </w:r>
      <w:r w:rsidRPr="0046470E">
        <w:rPr>
          <w:rFonts w:asciiTheme="majorHAnsi" w:hAnsiTheme="majorHAnsi" w:cstheme="majorHAnsi"/>
          <w:sz w:val="26"/>
          <w:szCs w:val="26"/>
          <w:lang w:val="vi-VN"/>
        </w:rPr>
        <w:t>90% dân số thế giới.</w:t>
      </w:r>
    </w:p>
    <w:p w14:paraId="4E80376D" w14:textId="77777777" w:rsidR="005D5E52" w:rsidRDefault="00591696">
      <w:pPr>
        <w:shd w:val="clear" w:color="auto" w:fill="FFFFFF"/>
        <w:tabs>
          <w:tab w:val="left" w:pos="709"/>
        </w:tabs>
        <w:spacing w:line="360" w:lineRule="auto"/>
        <w:ind w:firstLine="709"/>
        <w:jc w:val="both"/>
        <w:textAlignment w:val="baseline"/>
        <w:rPr>
          <w:rFonts w:asciiTheme="majorHAnsi" w:eastAsia="Times New Roman" w:hAnsiTheme="majorHAnsi" w:cstheme="majorHAnsi"/>
          <w:bCs/>
          <w:sz w:val="26"/>
          <w:szCs w:val="26"/>
          <w:lang w:val="vi-VN"/>
        </w:rPr>
        <w:pPrChange w:id="159" w:author="Diep Be" w:date="2017-03-21T10:31:00Z">
          <w:pPr>
            <w:spacing w:before="240" w:line="360" w:lineRule="exact"/>
            <w:ind w:firstLine="360"/>
            <w:jc w:val="both"/>
          </w:pPr>
        </w:pPrChange>
      </w:pPr>
      <w:r w:rsidRPr="0046470E">
        <w:rPr>
          <w:rFonts w:asciiTheme="majorHAnsi" w:eastAsia="Times New Roman" w:hAnsiTheme="majorHAnsi" w:cstheme="majorHAnsi"/>
          <w:bCs/>
          <w:sz w:val="26"/>
          <w:szCs w:val="26"/>
          <w:lang w:val="vi-VN"/>
        </w:rPr>
        <w:lastRenderedPageBreak/>
        <w:t xml:space="preserve">Hiện nay các quốc gia đang tích cực triển khai PISA chu kỳ 2018. </w:t>
      </w:r>
      <w:r w:rsidR="004C1FF4" w:rsidRPr="0046470E">
        <w:rPr>
          <w:rFonts w:asciiTheme="majorHAnsi" w:eastAsia="Times New Roman" w:hAnsiTheme="majorHAnsi" w:cstheme="majorHAnsi"/>
          <w:bCs/>
          <w:sz w:val="26"/>
          <w:szCs w:val="26"/>
          <w:lang w:val="vi-VN"/>
        </w:rPr>
        <w:t>Danh sách các quốc gia thể hiện trong Bảng 1.3.</w:t>
      </w:r>
    </w:p>
    <w:p w14:paraId="27DB1FF3" w14:textId="77777777" w:rsidR="00E20185" w:rsidRPr="00D43F4C" w:rsidRDefault="00E20185" w:rsidP="00352AC0">
      <w:pPr>
        <w:shd w:val="clear" w:color="auto" w:fill="FFFFFF"/>
        <w:spacing w:before="120" w:after="120" w:line="360" w:lineRule="auto"/>
        <w:ind w:firstLine="720"/>
        <w:jc w:val="center"/>
        <w:textAlignment w:val="baseline"/>
        <w:rPr>
          <w:ins w:id="160" w:author="Diep Be" w:date="2017-03-20T16:15:00Z"/>
          <w:rFonts w:ascii="Times New Roman" w:hAnsi="Times New Roman" w:cs="Times New Roman"/>
          <w:b/>
          <w:sz w:val="26"/>
          <w:szCs w:val="26"/>
          <w:lang w:val="vi-VN"/>
        </w:rPr>
      </w:pPr>
      <w:r w:rsidRPr="00D43F4C">
        <w:rPr>
          <w:rFonts w:ascii="Times New Roman" w:hAnsi="Times New Roman" w:cs="Times New Roman"/>
          <w:b/>
          <w:sz w:val="26"/>
          <w:szCs w:val="26"/>
          <w:lang w:val="vi-VN"/>
        </w:rPr>
        <w:t>Bảng 1.3.</w:t>
      </w:r>
      <w:r w:rsidR="005F5496" w:rsidRPr="00D43F4C">
        <w:rPr>
          <w:rFonts w:ascii="Times New Roman" w:hAnsi="Times New Roman" w:cs="Times New Roman"/>
          <w:b/>
          <w:sz w:val="26"/>
          <w:szCs w:val="26"/>
          <w:lang w:val="vi-VN"/>
        </w:rPr>
        <w:t xml:space="preserve"> </w:t>
      </w:r>
      <w:ins w:id="161" w:author="Diep Be" w:date="2017-03-20T16:14:00Z">
        <w:r w:rsidR="005D5E52" w:rsidRPr="005D5E52">
          <w:rPr>
            <w:rFonts w:ascii="Times New Roman" w:hAnsi="Times New Roman" w:cs="Times New Roman"/>
            <w:b/>
            <w:sz w:val="26"/>
            <w:szCs w:val="26"/>
            <w:lang w:val="vi-VN"/>
            <w:rPrChange w:id="162" w:author="Diep Be" w:date="2017-03-20T16:14:00Z">
              <w:rPr>
                <w:rFonts w:ascii="Times New Roman" w:hAnsi="Times New Roman" w:cs="Times New Roman"/>
                <w:sz w:val="26"/>
                <w:szCs w:val="26"/>
              </w:rPr>
            </w:rPrChange>
          </w:rPr>
          <w:t>Các quốc gia</w:t>
        </w:r>
      </w:ins>
      <w:r w:rsidR="006E488B" w:rsidRPr="00D43F4C">
        <w:rPr>
          <w:rFonts w:ascii="Times New Roman" w:hAnsi="Times New Roman" w:cs="Times New Roman"/>
          <w:b/>
          <w:sz w:val="26"/>
          <w:szCs w:val="26"/>
          <w:lang w:val="vi-VN"/>
        </w:rPr>
        <w:t>/vùng kinh tế</w:t>
      </w:r>
      <w:ins w:id="163" w:author="Diep Be" w:date="2017-03-20T16:14:00Z">
        <w:r w:rsidR="005D5E52" w:rsidRPr="005D5E52">
          <w:rPr>
            <w:rFonts w:ascii="Times New Roman" w:hAnsi="Times New Roman" w:cs="Times New Roman"/>
            <w:b/>
            <w:sz w:val="26"/>
            <w:szCs w:val="26"/>
            <w:lang w:val="vi-VN"/>
            <w:rPrChange w:id="164" w:author="Diep Be" w:date="2017-03-20T16:14:00Z">
              <w:rPr>
                <w:rFonts w:ascii="Times New Roman" w:hAnsi="Times New Roman" w:cs="Times New Roman"/>
                <w:sz w:val="26"/>
                <w:szCs w:val="26"/>
              </w:rPr>
            </w:rPrChange>
          </w:rPr>
          <w:t xml:space="preserve"> tham gia PISA chu kỳ 2018</w:t>
        </w:r>
      </w:ins>
    </w:p>
    <w:tbl>
      <w:tblPr>
        <w:tblW w:w="8930" w:type="dxa"/>
        <w:tblInd w:w="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Change w:id="165" w:author="Diep Be" w:date="2017-03-20T16:15:00Z">
          <w:tblPr>
            <w:tblW w:w="9943" w:type="dxa"/>
            <w:tblInd w:w="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PrChange>
      </w:tblPr>
      <w:tblGrid>
        <w:gridCol w:w="3119"/>
        <w:gridCol w:w="2693"/>
        <w:gridCol w:w="3118"/>
        <w:tblGridChange w:id="166">
          <w:tblGrid>
            <w:gridCol w:w="2771"/>
            <w:gridCol w:w="4514"/>
            <w:gridCol w:w="2658"/>
          </w:tblGrid>
        </w:tblGridChange>
      </w:tblGrid>
      <w:tr w:rsidR="00E20185" w:rsidRPr="00352AC0" w14:paraId="3E5F3C7A" w14:textId="77777777" w:rsidTr="00A565A1">
        <w:trPr>
          <w:trHeight w:val="342"/>
          <w:ins w:id="167" w:author="Diep Be" w:date="2017-03-20T16:15:00Z"/>
          <w:trPrChange w:id="168" w:author="Diep Be" w:date="2017-03-20T16:15:00Z">
            <w:trPr>
              <w:trHeight w:val="342"/>
            </w:trPr>
          </w:trPrChange>
        </w:trPr>
        <w:tc>
          <w:tcPr>
            <w:tcW w:w="3119" w:type="dxa"/>
            <w:shd w:val="clear" w:color="auto" w:fill="auto"/>
            <w:tcMar>
              <w:top w:w="43" w:type="dxa"/>
              <w:left w:w="54" w:type="dxa"/>
              <w:bottom w:w="43" w:type="dxa"/>
              <w:right w:w="107" w:type="dxa"/>
            </w:tcMar>
            <w:vAlign w:val="center"/>
            <w:hideMark/>
            <w:tcPrChange w:id="169" w:author="Diep Be" w:date="2017-03-20T16:15:00Z">
              <w:tcPr>
                <w:tcW w:w="3000" w:type="dxa"/>
                <w:shd w:val="clear" w:color="auto" w:fill="auto"/>
                <w:tcMar>
                  <w:top w:w="43" w:type="dxa"/>
                  <w:left w:w="54" w:type="dxa"/>
                  <w:bottom w:w="43" w:type="dxa"/>
                  <w:right w:w="107" w:type="dxa"/>
                </w:tcMar>
                <w:hideMark/>
              </w:tcPr>
            </w:tcPrChange>
          </w:tcPr>
          <w:p w14:paraId="1C656E78" w14:textId="77777777" w:rsidR="00E20185" w:rsidRPr="00352AC0" w:rsidRDefault="005D5E52" w:rsidP="00BE0C3A">
            <w:pPr>
              <w:pStyle w:val="ListParagraph"/>
              <w:widowControl/>
              <w:numPr>
                <w:ilvl w:val="0"/>
                <w:numId w:val="156"/>
              </w:numPr>
              <w:ind w:left="513" w:hanging="425"/>
              <w:contextualSpacing/>
              <w:rPr>
                <w:ins w:id="170" w:author="Diep Be" w:date="2017-03-20T16:15:00Z"/>
                <w:rFonts w:ascii="Times New Roman" w:eastAsia="Times New Roman" w:hAnsi="Times New Roman" w:cs="Times New Roman"/>
                <w:sz w:val="24"/>
                <w:szCs w:val="24"/>
                <w:lang w:eastAsia="vi-VN"/>
              </w:rPr>
            </w:pPr>
            <w:ins w:id="171" w:author="Diep Be" w:date="2017-03-20T16:15:00Z">
              <w:r w:rsidRPr="00352AC0">
                <w:rPr>
                  <w:rFonts w:ascii="Times New Roman" w:hAnsi="Times New Roman" w:cs="Times New Roman"/>
                  <w:sz w:val="24"/>
                  <w:szCs w:val="24"/>
                </w:rPr>
                <w:fldChar w:fldCharType="begin"/>
              </w:r>
              <w:r w:rsidR="00E20185" w:rsidRPr="00352AC0">
                <w:rPr>
                  <w:rFonts w:ascii="Times New Roman" w:hAnsi="Times New Roman" w:cs="Times New Roman"/>
                  <w:sz w:val="24"/>
                  <w:szCs w:val="24"/>
                </w:rPr>
                <w:instrText>HYPERLINK "http://www.oecd.org/pisa/aboutpisa/albania-pisa.htm"</w:instrText>
              </w:r>
              <w:r w:rsidRPr="00352AC0">
                <w:rPr>
                  <w:rFonts w:ascii="Times New Roman" w:hAnsi="Times New Roman" w:cs="Times New Roman"/>
                  <w:sz w:val="24"/>
                  <w:szCs w:val="24"/>
                </w:rPr>
                <w:fldChar w:fldCharType="separate"/>
              </w:r>
              <w:r w:rsidR="00E20185" w:rsidRPr="00352AC0">
                <w:rPr>
                  <w:rFonts w:ascii="Times New Roman" w:eastAsia="Times New Roman" w:hAnsi="Times New Roman" w:cs="Times New Roman"/>
                  <w:sz w:val="24"/>
                  <w:szCs w:val="24"/>
                  <w:lang w:eastAsia="vi-VN"/>
                </w:rPr>
                <w:t>Albania</w:t>
              </w:r>
              <w:r w:rsidRPr="00352AC0">
                <w:rPr>
                  <w:rFonts w:ascii="Times New Roman" w:hAnsi="Times New Roman" w:cs="Times New Roman"/>
                  <w:sz w:val="24"/>
                  <w:szCs w:val="24"/>
                </w:rPr>
                <w:fldChar w:fldCharType="end"/>
              </w:r>
              <w:r w:rsidR="00E20185" w:rsidRPr="00352AC0">
                <w:rPr>
                  <w:rFonts w:ascii="Times New Roman" w:eastAsia="Times New Roman" w:hAnsi="Times New Roman" w:cs="Times New Roman"/>
                  <w:sz w:val="24"/>
                  <w:szCs w:val="24"/>
                  <w:lang w:eastAsia="vi-VN"/>
                </w:rPr>
                <w:t>*</w:t>
              </w:r>
            </w:ins>
          </w:p>
        </w:tc>
        <w:tc>
          <w:tcPr>
            <w:tcW w:w="2693" w:type="dxa"/>
            <w:shd w:val="clear" w:color="auto" w:fill="auto"/>
            <w:tcMar>
              <w:top w:w="43" w:type="dxa"/>
              <w:left w:w="54" w:type="dxa"/>
              <w:bottom w:w="43" w:type="dxa"/>
              <w:right w:w="107" w:type="dxa"/>
            </w:tcMar>
            <w:vAlign w:val="center"/>
            <w:hideMark/>
            <w:tcPrChange w:id="172" w:author="Diep Be" w:date="2017-03-20T16:15:00Z">
              <w:tcPr>
                <w:tcW w:w="4211" w:type="dxa"/>
                <w:shd w:val="clear" w:color="auto" w:fill="auto"/>
                <w:tcMar>
                  <w:top w:w="43" w:type="dxa"/>
                  <w:left w:w="54" w:type="dxa"/>
                  <w:bottom w:w="43" w:type="dxa"/>
                  <w:right w:w="107" w:type="dxa"/>
                </w:tcMar>
                <w:hideMark/>
              </w:tcPr>
            </w:tcPrChange>
          </w:tcPr>
          <w:p w14:paraId="7A4BA61E" w14:textId="77777777" w:rsidR="00E20185" w:rsidRPr="00352AC0" w:rsidRDefault="005D5E52" w:rsidP="00BE0C3A">
            <w:pPr>
              <w:pStyle w:val="ListParagraph"/>
              <w:widowControl/>
              <w:numPr>
                <w:ilvl w:val="0"/>
                <w:numId w:val="156"/>
              </w:numPr>
              <w:ind w:left="435" w:hanging="425"/>
              <w:contextualSpacing/>
              <w:rPr>
                <w:ins w:id="173" w:author="Diep Be" w:date="2017-03-20T16:15:00Z"/>
                <w:rFonts w:ascii="Times New Roman" w:eastAsia="Times New Roman" w:hAnsi="Times New Roman" w:cs="Times New Roman"/>
                <w:sz w:val="24"/>
                <w:szCs w:val="24"/>
                <w:lang w:eastAsia="vi-VN"/>
              </w:rPr>
            </w:pPr>
            <w:ins w:id="174" w:author="Diep Be" w:date="2017-03-20T16:15:00Z">
              <w:r w:rsidRPr="00352AC0">
                <w:rPr>
                  <w:rFonts w:ascii="Times New Roman" w:hAnsi="Times New Roman" w:cs="Times New Roman"/>
                  <w:sz w:val="24"/>
                  <w:szCs w:val="24"/>
                </w:rPr>
                <w:fldChar w:fldCharType="begin"/>
              </w:r>
              <w:r w:rsidR="00E20185" w:rsidRPr="00352AC0">
                <w:rPr>
                  <w:rFonts w:ascii="Times New Roman" w:hAnsi="Times New Roman" w:cs="Times New Roman"/>
                  <w:sz w:val="24"/>
                  <w:szCs w:val="24"/>
                </w:rPr>
                <w:instrText>HYPERLINK "http://www.oecd.org/hungary/hungary-pisa.htm"</w:instrText>
              </w:r>
              <w:r w:rsidRPr="00352AC0">
                <w:rPr>
                  <w:rFonts w:ascii="Times New Roman" w:hAnsi="Times New Roman" w:cs="Times New Roman"/>
                  <w:sz w:val="24"/>
                  <w:szCs w:val="24"/>
                </w:rPr>
                <w:fldChar w:fldCharType="separate"/>
              </w:r>
              <w:r w:rsidR="00E20185" w:rsidRPr="00352AC0">
                <w:rPr>
                  <w:rFonts w:ascii="Times New Roman" w:eastAsia="Times New Roman" w:hAnsi="Times New Roman" w:cs="Times New Roman"/>
                  <w:sz w:val="24"/>
                  <w:szCs w:val="24"/>
                  <w:lang w:eastAsia="vi-VN"/>
                </w:rPr>
                <w:t>Hungary</w:t>
              </w:r>
              <w:r w:rsidRPr="00352AC0">
                <w:rPr>
                  <w:rFonts w:ascii="Times New Roman" w:hAnsi="Times New Roman" w:cs="Times New Roman"/>
                  <w:sz w:val="24"/>
                  <w:szCs w:val="24"/>
                </w:rPr>
                <w:fldChar w:fldCharType="end"/>
              </w:r>
            </w:ins>
          </w:p>
        </w:tc>
        <w:tc>
          <w:tcPr>
            <w:tcW w:w="3118" w:type="dxa"/>
            <w:shd w:val="clear" w:color="auto" w:fill="auto"/>
            <w:tcMar>
              <w:top w:w="43" w:type="dxa"/>
              <w:left w:w="54" w:type="dxa"/>
              <w:bottom w:w="43" w:type="dxa"/>
              <w:right w:w="107" w:type="dxa"/>
            </w:tcMar>
            <w:vAlign w:val="center"/>
            <w:hideMark/>
            <w:tcPrChange w:id="175" w:author="Diep Be" w:date="2017-03-20T16:15:00Z">
              <w:tcPr>
                <w:tcW w:w="2732" w:type="dxa"/>
                <w:shd w:val="clear" w:color="auto" w:fill="auto"/>
                <w:tcMar>
                  <w:top w:w="43" w:type="dxa"/>
                  <w:left w:w="54" w:type="dxa"/>
                  <w:bottom w:w="43" w:type="dxa"/>
                  <w:right w:w="107" w:type="dxa"/>
                </w:tcMar>
                <w:hideMark/>
              </w:tcPr>
            </w:tcPrChange>
          </w:tcPr>
          <w:p w14:paraId="4330B367" w14:textId="77777777" w:rsidR="00E20185" w:rsidRPr="00352AC0" w:rsidRDefault="005D5E52" w:rsidP="00BE0C3A">
            <w:pPr>
              <w:pStyle w:val="ListParagraph"/>
              <w:widowControl/>
              <w:numPr>
                <w:ilvl w:val="0"/>
                <w:numId w:val="156"/>
              </w:numPr>
              <w:ind w:left="371" w:hanging="371"/>
              <w:contextualSpacing/>
              <w:rPr>
                <w:ins w:id="176" w:author="Diep Be" w:date="2017-03-20T16:15:00Z"/>
                <w:rFonts w:ascii="Times New Roman" w:eastAsia="Times New Roman" w:hAnsi="Times New Roman" w:cs="Times New Roman"/>
                <w:sz w:val="24"/>
                <w:szCs w:val="24"/>
                <w:lang w:eastAsia="vi-VN"/>
              </w:rPr>
            </w:pPr>
            <w:ins w:id="177" w:author="Diep Be" w:date="2017-03-20T16:15:00Z">
              <w:r w:rsidRPr="00352AC0">
                <w:rPr>
                  <w:rFonts w:ascii="Times New Roman" w:hAnsi="Times New Roman" w:cs="Times New Roman"/>
                  <w:sz w:val="24"/>
                  <w:szCs w:val="24"/>
                </w:rPr>
                <w:fldChar w:fldCharType="begin"/>
              </w:r>
              <w:r w:rsidR="00E20185" w:rsidRPr="00352AC0">
                <w:rPr>
                  <w:rFonts w:ascii="Times New Roman" w:hAnsi="Times New Roman" w:cs="Times New Roman"/>
                  <w:sz w:val="24"/>
                  <w:szCs w:val="24"/>
                </w:rPr>
                <w:instrText>HYPERLINK "http://www.oecd.org/countries/peru/peru-pisa.htm"</w:instrText>
              </w:r>
              <w:r w:rsidRPr="00352AC0">
                <w:rPr>
                  <w:rFonts w:ascii="Times New Roman" w:hAnsi="Times New Roman" w:cs="Times New Roman"/>
                  <w:sz w:val="24"/>
                  <w:szCs w:val="24"/>
                </w:rPr>
                <w:fldChar w:fldCharType="separate"/>
              </w:r>
              <w:r w:rsidR="00E20185" w:rsidRPr="00352AC0">
                <w:rPr>
                  <w:rFonts w:ascii="Times New Roman" w:eastAsia="Times New Roman" w:hAnsi="Times New Roman" w:cs="Times New Roman"/>
                  <w:sz w:val="24"/>
                  <w:szCs w:val="24"/>
                  <w:lang w:eastAsia="vi-VN"/>
                </w:rPr>
                <w:t>Peru</w:t>
              </w:r>
              <w:r w:rsidRPr="00352AC0">
                <w:rPr>
                  <w:rFonts w:ascii="Times New Roman" w:hAnsi="Times New Roman" w:cs="Times New Roman"/>
                  <w:sz w:val="24"/>
                  <w:szCs w:val="24"/>
                </w:rPr>
                <w:fldChar w:fldCharType="end"/>
              </w:r>
              <w:r w:rsidR="00E20185" w:rsidRPr="00352AC0">
                <w:rPr>
                  <w:rFonts w:ascii="Times New Roman" w:eastAsia="Times New Roman" w:hAnsi="Times New Roman" w:cs="Times New Roman"/>
                  <w:sz w:val="24"/>
                  <w:szCs w:val="24"/>
                  <w:lang w:eastAsia="vi-VN"/>
                </w:rPr>
                <w:t>*</w:t>
              </w:r>
            </w:ins>
          </w:p>
        </w:tc>
      </w:tr>
      <w:tr w:rsidR="00E20185" w:rsidRPr="00352AC0" w14:paraId="68D1492A" w14:textId="77777777" w:rsidTr="00A565A1">
        <w:trPr>
          <w:trHeight w:val="326"/>
          <w:ins w:id="178" w:author="Diep Be" w:date="2017-03-20T16:15:00Z"/>
          <w:trPrChange w:id="179" w:author="Diep Be" w:date="2017-03-20T16:15:00Z">
            <w:trPr>
              <w:trHeight w:val="326"/>
            </w:trPr>
          </w:trPrChange>
        </w:trPr>
        <w:tc>
          <w:tcPr>
            <w:tcW w:w="3119" w:type="dxa"/>
            <w:shd w:val="clear" w:color="auto" w:fill="auto"/>
            <w:tcMar>
              <w:top w:w="43" w:type="dxa"/>
              <w:left w:w="54" w:type="dxa"/>
              <w:bottom w:w="43" w:type="dxa"/>
              <w:right w:w="107" w:type="dxa"/>
            </w:tcMar>
            <w:vAlign w:val="center"/>
            <w:hideMark/>
            <w:tcPrChange w:id="180" w:author="Diep Be" w:date="2017-03-20T16:15:00Z">
              <w:tcPr>
                <w:tcW w:w="3000" w:type="dxa"/>
                <w:shd w:val="clear" w:color="auto" w:fill="auto"/>
                <w:tcMar>
                  <w:top w:w="43" w:type="dxa"/>
                  <w:left w:w="54" w:type="dxa"/>
                  <w:bottom w:w="43" w:type="dxa"/>
                  <w:right w:w="107" w:type="dxa"/>
                </w:tcMar>
                <w:hideMark/>
              </w:tcPr>
            </w:tcPrChange>
          </w:tcPr>
          <w:p w14:paraId="669FE7CA" w14:textId="77777777" w:rsidR="00E20185" w:rsidRPr="00352AC0" w:rsidRDefault="005D5E52" w:rsidP="00BE0C3A">
            <w:pPr>
              <w:pStyle w:val="ListParagraph"/>
              <w:widowControl/>
              <w:numPr>
                <w:ilvl w:val="0"/>
                <w:numId w:val="156"/>
              </w:numPr>
              <w:ind w:left="513" w:hanging="425"/>
              <w:contextualSpacing/>
              <w:rPr>
                <w:ins w:id="181" w:author="Diep Be" w:date="2017-03-20T16:15:00Z"/>
                <w:rFonts w:ascii="Times New Roman" w:eastAsia="Times New Roman" w:hAnsi="Times New Roman" w:cs="Times New Roman"/>
                <w:sz w:val="24"/>
                <w:szCs w:val="24"/>
                <w:lang w:eastAsia="vi-VN"/>
              </w:rPr>
            </w:pPr>
            <w:ins w:id="182" w:author="Diep Be" w:date="2017-03-20T16:15:00Z">
              <w:r w:rsidRPr="00352AC0">
                <w:rPr>
                  <w:rFonts w:ascii="Times New Roman" w:hAnsi="Times New Roman" w:cs="Times New Roman"/>
                  <w:sz w:val="24"/>
                  <w:szCs w:val="24"/>
                </w:rPr>
                <w:fldChar w:fldCharType="begin"/>
              </w:r>
              <w:r w:rsidR="00E20185" w:rsidRPr="00352AC0">
                <w:rPr>
                  <w:rFonts w:ascii="Times New Roman" w:hAnsi="Times New Roman" w:cs="Times New Roman"/>
                  <w:sz w:val="24"/>
                  <w:szCs w:val="24"/>
                </w:rPr>
                <w:instrText>HYPERLINK "http://www.oecd.org/pisa/contacts/pisanationalprojectmanagers2015.htm" \l "Algeria"</w:instrText>
              </w:r>
              <w:r w:rsidRPr="00352AC0">
                <w:rPr>
                  <w:rFonts w:ascii="Times New Roman" w:hAnsi="Times New Roman" w:cs="Times New Roman"/>
                  <w:sz w:val="24"/>
                  <w:szCs w:val="24"/>
                </w:rPr>
                <w:fldChar w:fldCharType="separate"/>
              </w:r>
              <w:r w:rsidR="00E20185" w:rsidRPr="00352AC0">
                <w:rPr>
                  <w:rFonts w:ascii="Times New Roman" w:eastAsia="Times New Roman" w:hAnsi="Times New Roman" w:cs="Times New Roman"/>
                  <w:sz w:val="24"/>
                  <w:szCs w:val="24"/>
                  <w:lang w:eastAsia="vi-VN"/>
                </w:rPr>
                <w:t>Algeria</w:t>
              </w:r>
              <w:r w:rsidRPr="00352AC0">
                <w:rPr>
                  <w:rFonts w:ascii="Times New Roman" w:hAnsi="Times New Roman" w:cs="Times New Roman"/>
                  <w:sz w:val="24"/>
                  <w:szCs w:val="24"/>
                </w:rPr>
                <w:fldChar w:fldCharType="end"/>
              </w:r>
              <w:r w:rsidR="00E20185" w:rsidRPr="00352AC0">
                <w:rPr>
                  <w:rFonts w:ascii="Times New Roman" w:eastAsia="Times New Roman" w:hAnsi="Times New Roman" w:cs="Times New Roman"/>
                  <w:sz w:val="24"/>
                  <w:szCs w:val="24"/>
                  <w:lang w:eastAsia="vi-VN"/>
                </w:rPr>
                <w:t>*</w:t>
              </w:r>
            </w:ins>
          </w:p>
        </w:tc>
        <w:tc>
          <w:tcPr>
            <w:tcW w:w="2693" w:type="dxa"/>
            <w:shd w:val="clear" w:color="auto" w:fill="auto"/>
            <w:tcMar>
              <w:top w:w="43" w:type="dxa"/>
              <w:left w:w="54" w:type="dxa"/>
              <w:bottom w:w="43" w:type="dxa"/>
              <w:right w:w="107" w:type="dxa"/>
            </w:tcMar>
            <w:vAlign w:val="center"/>
            <w:hideMark/>
            <w:tcPrChange w:id="183" w:author="Diep Be" w:date="2017-03-20T16:15:00Z">
              <w:tcPr>
                <w:tcW w:w="0" w:type="auto"/>
                <w:shd w:val="clear" w:color="auto" w:fill="auto"/>
                <w:tcMar>
                  <w:top w:w="43" w:type="dxa"/>
                  <w:left w:w="54" w:type="dxa"/>
                  <w:bottom w:w="43" w:type="dxa"/>
                  <w:right w:w="107" w:type="dxa"/>
                </w:tcMar>
                <w:hideMark/>
              </w:tcPr>
            </w:tcPrChange>
          </w:tcPr>
          <w:p w14:paraId="1F8C1790" w14:textId="77777777" w:rsidR="00E20185" w:rsidRPr="00352AC0" w:rsidRDefault="005D5E52" w:rsidP="00BE0C3A">
            <w:pPr>
              <w:pStyle w:val="ListParagraph"/>
              <w:widowControl/>
              <w:numPr>
                <w:ilvl w:val="0"/>
                <w:numId w:val="156"/>
              </w:numPr>
              <w:ind w:left="435" w:hanging="425"/>
              <w:contextualSpacing/>
              <w:rPr>
                <w:ins w:id="184" w:author="Diep Be" w:date="2017-03-20T16:15:00Z"/>
                <w:rFonts w:ascii="Times New Roman" w:eastAsia="Times New Roman" w:hAnsi="Times New Roman" w:cs="Times New Roman"/>
                <w:sz w:val="24"/>
                <w:szCs w:val="24"/>
                <w:lang w:eastAsia="vi-VN"/>
              </w:rPr>
            </w:pPr>
            <w:ins w:id="185" w:author="Diep Be" w:date="2017-03-20T16:15:00Z">
              <w:r w:rsidRPr="00352AC0">
                <w:rPr>
                  <w:rFonts w:ascii="Times New Roman" w:hAnsi="Times New Roman" w:cs="Times New Roman"/>
                  <w:sz w:val="24"/>
                  <w:szCs w:val="24"/>
                </w:rPr>
                <w:fldChar w:fldCharType="begin"/>
              </w:r>
              <w:r w:rsidR="00E20185" w:rsidRPr="00352AC0">
                <w:rPr>
                  <w:rFonts w:ascii="Times New Roman" w:hAnsi="Times New Roman" w:cs="Times New Roman"/>
                  <w:sz w:val="24"/>
                  <w:szCs w:val="24"/>
                </w:rPr>
                <w:instrText>HYPERLINK "http://www.oecd.org/pisa/aboutpisa/iceland-pisa.htm"</w:instrText>
              </w:r>
              <w:r w:rsidRPr="00352AC0">
                <w:rPr>
                  <w:rFonts w:ascii="Times New Roman" w:hAnsi="Times New Roman" w:cs="Times New Roman"/>
                  <w:sz w:val="24"/>
                  <w:szCs w:val="24"/>
                </w:rPr>
                <w:fldChar w:fldCharType="separate"/>
              </w:r>
              <w:r w:rsidR="00E20185" w:rsidRPr="00352AC0">
                <w:rPr>
                  <w:rFonts w:ascii="Times New Roman" w:eastAsia="Times New Roman" w:hAnsi="Times New Roman" w:cs="Times New Roman"/>
                  <w:sz w:val="24"/>
                  <w:szCs w:val="24"/>
                  <w:lang w:eastAsia="vi-VN"/>
                </w:rPr>
                <w:t>Iceland</w:t>
              </w:r>
              <w:r w:rsidRPr="00352AC0">
                <w:rPr>
                  <w:rFonts w:ascii="Times New Roman" w:hAnsi="Times New Roman" w:cs="Times New Roman"/>
                  <w:sz w:val="24"/>
                  <w:szCs w:val="24"/>
                </w:rPr>
                <w:fldChar w:fldCharType="end"/>
              </w:r>
            </w:ins>
          </w:p>
        </w:tc>
        <w:tc>
          <w:tcPr>
            <w:tcW w:w="3118" w:type="dxa"/>
            <w:shd w:val="clear" w:color="auto" w:fill="auto"/>
            <w:tcMar>
              <w:top w:w="43" w:type="dxa"/>
              <w:left w:w="54" w:type="dxa"/>
              <w:bottom w:w="43" w:type="dxa"/>
              <w:right w:w="107" w:type="dxa"/>
            </w:tcMar>
            <w:vAlign w:val="center"/>
            <w:hideMark/>
            <w:tcPrChange w:id="186" w:author="Diep Be" w:date="2017-03-20T16:15:00Z">
              <w:tcPr>
                <w:tcW w:w="2732" w:type="dxa"/>
                <w:shd w:val="clear" w:color="auto" w:fill="auto"/>
                <w:tcMar>
                  <w:top w:w="43" w:type="dxa"/>
                  <w:left w:w="54" w:type="dxa"/>
                  <w:bottom w:w="43" w:type="dxa"/>
                  <w:right w:w="107" w:type="dxa"/>
                </w:tcMar>
                <w:hideMark/>
              </w:tcPr>
            </w:tcPrChange>
          </w:tcPr>
          <w:p w14:paraId="5C70A75C" w14:textId="77777777" w:rsidR="00E20185" w:rsidRPr="00352AC0" w:rsidRDefault="00E20185" w:rsidP="00BE0C3A">
            <w:pPr>
              <w:pStyle w:val="ListParagraph"/>
              <w:widowControl/>
              <w:numPr>
                <w:ilvl w:val="0"/>
                <w:numId w:val="156"/>
              </w:numPr>
              <w:ind w:left="371" w:hanging="371"/>
              <w:contextualSpacing/>
              <w:rPr>
                <w:ins w:id="187" w:author="Diep Be" w:date="2017-03-20T16:15:00Z"/>
                <w:rFonts w:ascii="Times New Roman" w:eastAsia="Times New Roman" w:hAnsi="Times New Roman" w:cs="Times New Roman"/>
                <w:sz w:val="24"/>
                <w:szCs w:val="24"/>
                <w:lang w:eastAsia="vi-VN"/>
              </w:rPr>
            </w:pPr>
            <w:ins w:id="188" w:author="Diep Be" w:date="2017-03-20T16:15:00Z">
              <w:r w:rsidRPr="00352AC0">
                <w:rPr>
                  <w:rFonts w:ascii="Times New Roman" w:eastAsia="Times New Roman" w:hAnsi="Times New Roman" w:cs="Times New Roman"/>
                  <w:sz w:val="24"/>
                  <w:szCs w:val="24"/>
                  <w:lang w:eastAsia="vi-VN"/>
                </w:rPr>
                <w:t>Philippines*</w:t>
              </w:r>
            </w:ins>
          </w:p>
        </w:tc>
      </w:tr>
      <w:tr w:rsidR="00E20185" w:rsidRPr="00352AC0" w14:paraId="58D8F34E" w14:textId="77777777" w:rsidTr="00A565A1">
        <w:trPr>
          <w:trHeight w:val="564"/>
          <w:ins w:id="189" w:author="Diep Be" w:date="2017-03-20T16:15:00Z"/>
          <w:trPrChange w:id="190" w:author="Diep Be" w:date="2017-03-20T16:15:00Z">
            <w:trPr>
              <w:trHeight w:val="668"/>
            </w:trPr>
          </w:trPrChange>
        </w:trPr>
        <w:tc>
          <w:tcPr>
            <w:tcW w:w="3119" w:type="dxa"/>
            <w:shd w:val="clear" w:color="auto" w:fill="auto"/>
            <w:tcMar>
              <w:top w:w="43" w:type="dxa"/>
              <w:left w:w="54" w:type="dxa"/>
              <w:bottom w:w="43" w:type="dxa"/>
              <w:right w:w="107" w:type="dxa"/>
            </w:tcMar>
            <w:vAlign w:val="center"/>
            <w:hideMark/>
            <w:tcPrChange w:id="191" w:author="Diep Be" w:date="2017-03-20T16:15:00Z">
              <w:tcPr>
                <w:tcW w:w="3000" w:type="dxa"/>
                <w:shd w:val="clear" w:color="auto" w:fill="auto"/>
                <w:tcMar>
                  <w:top w:w="43" w:type="dxa"/>
                  <w:left w:w="54" w:type="dxa"/>
                  <w:bottom w:w="43" w:type="dxa"/>
                  <w:right w:w="107" w:type="dxa"/>
                </w:tcMar>
                <w:hideMark/>
              </w:tcPr>
            </w:tcPrChange>
          </w:tcPr>
          <w:p w14:paraId="3FF0BACE" w14:textId="77777777" w:rsidR="00E20185" w:rsidRPr="00352AC0" w:rsidRDefault="005D5E52" w:rsidP="00BE0C3A">
            <w:pPr>
              <w:pStyle w:val="ListParagraph"/>
              <w:widowControl/>
              <w:numPr>
                <w:ilvl w:val="0"/>
                <w:numId w:val="156"/>
              </w:numPr>
              <w:ind w:left="513" w:hanging="425"/>
              <w:contextualSpacing/>
              <w:rPr>
                <w:ins w:id="192" w:author="Diep Be" w:date="2017-03-20T16:15:00Z"/>
                <w:rFonts w:ascii="Times New Roman" w:eastAsia="Times New Roman" w:hAnsi="Times New Roman" w:cs="Times New Roman"/>
                <w:sz w:val="24"/>
                <w:szCs w:val="24"/>
                <w:lang w:eastAsia="vi-VN"/>
              </w:rPr>
            </w:pPr>
            <w:ins w:id="193" w:author="Diep Be" w:date="2017-03-20T16:15:00Z">
              <w:r w:rsidRPr="00352AC0">
                <w:rPr>
                  <w:rFonts w:ascii="Times New Roman" w:hAnsi="Times New Roman" w:cs="Times New Roman"/>
                  <w:sz w:val="24"/>
                  <w:szCs w:val="24"/>
                </w:rPr>
                <w:fldChar w:fldCharType="begin"/>
              </w:r>
              <w:r w:rsidR="00E20185" w:rsidRPr="00352AC0">
                <w:rPr>
                  <w:rFonts w:ascii="Times New Roman" w:hAnsi="Times New Roman" w:cs="Times New Roman"/>
                  <w:sz w:val="24"/>
                  <w:szCs w:val="24"/>
                </w:rPr>
                <w:instrText>HYPERLINK "http://www.oecd.org/pisa/aboutpisa/azerbaijan-pisa.htm"</w:instrText>
              </w:r>
              <w:r w:rsidRPr="00352AC0">
                <w:rPr>
                  <w:rFonts w:ascii="Times New Roman" w:hAnsi="Times New Roman" w:cs="Times New Roman"/>
                  <w:sz w:val="24"/>
                  <w:szCs w:val="24"/>
                </w:rPr>
                <w:fldChar w:fldCharType="separate"/>
              </w:r>
              <w:r w:rsidR="00E20185" w:rsidRPr="00352AC0">
                <w:rPr>
                  <w:rFonts w:ascii="Times New Roman" w:eastAsia="Times New Roman" w:hAnsi="Times New Roman" w:cs="Times New Roman"/>
                  <w:sz w:val="24"/>
                  <w:szCs w:val="24"/>
                  <w:lang w:eastAsia="vi-VN"/>
                </w:rPr>
                <w:t>Azerbaijan (Baku City only)</w:t>
              </w:r>
              <w:r w:rsidRPr="00352AC0">
                <w:rPr>
                  <w:rFonts w:ascii="Times New Roman" w:hAnsi="Times New Roman" w:cs="Times New Roman"/>
                  <w:sz w:val="24"/>
                  <w:szCs w:val="24"/>
                </w:rPr>
                <w:fldChar w:fldCharType="end"/>
              </w:r>
              <w:r w:rsidR="00E20185" w:rsidRPr="00352AC0">
                <w:rPr>
                  <w:rFonts w:ascii="Times New Roman" w:eastAsia="Times New Roman" w:hAnsi="Times New Roman" w:cs="Times New Roman"/>
                  <w:sz w:val="24"/>
                  <w:szCs w:val="24"/>
                  <w:lang w:eastAsia="vi-VN"/>
                </w:rPr>
                <w:t>*</w:t>
              </w:r>
            </w:ins>
          </w:p>
        </w:tc>
        <w:tc>
          <w:tcPr>
            <w:tcW w:w="2693" w:type="dxa"/>
            <w:shd w:val="clear" w:color="auto" w:fill="auto"/>
            <w:tcMar>
              <w:top w:w="43" w:type="dxa"/>
              <w:left w:w="54" w:type="dxa"/>
              <w:bottom w:w="43" w:type="dxa"/>
              <w:right w:w="107" w:type="dxa"/>
            </w:tcMar>
            <w:vAlign w:val="center"/>
            <w:hideMark/>
            <w:tcPrChange w:id="194" w:author="Diep Be" w:date="2017-03-20T16:15:00Z">
              <w:tcPr>
                <w:tcW w:w="0" w:type="auto"/>
                <w:shd w:val="clear" w:color="auto" w:fill="auto"/>
                <w:tcMar>
                  <w:top w:w="43" w:type="dxa"/>
                  <w:left w:w="54" w:type="dxa"/>
                  <w:bottom w:w="43" w:type="dxa"/>
                  <w:right w:w="107" w:type="dxa"/>
                </w:tcMar>
                <w:hideMark/>
              </w:tcPr>
            </w:tcPrChange>
          </w:tcPr>
          <w:p w14:paraId="113B55EB" w14:textId="77777777" w:rsidR="00E20185" w:rsidRPr="00352AC0" w:rsidRDefault="005D5E52" w:rsidP="00BE0C3A">
            <w:pPr>
              <w:pStyle w:val="ListParagraph"/>
              <w:widowControl/>
              <w:numPr>
                <w:ilvl w:val="0"/>
                <w:numId w:val="156"/>
              </w:numPr>
              <w:ind w:left="435" w:hanging="425"/>
              <w:contextualSpacing/>
              <w:rPr>
                <w:ins w:id="195" w:author="Diep Be" w:date="2017-03-20T16:15:00Z"/>
                <w:rFonts w:ascii="Times New Roman" w:eastAsia="Times New Roman" w:hAnsi="Times New Roman" w:cs="Times New Roman"/>
                <w:sz w:val="24"/>
                <w:szCs w:val="24"/>
                <w:lang w:eastAsia="vi-VN"/>
              </w:rPr>
            </w:pPr>
            <w:ins w:id="196" w:author="Diep Be" w:date="2017-03-20T16:15:00Z">
              <w:r w:rsidRPr="00352AC0">
                <w:rPr>
                  <w:rFonts w:ascii="Times New Roman" w:hAnsi="Times New Roman" w:cs="Times New Roman"/>
                  <w:sz w:val="24"/>
                  <w:szCs w:val="24"/>
                </w:rPr>
                <w:fldChar w:fldCharType="begin"/>
              </w:r>
              <w:r w:rsidR="00E20185" w:rsidRPr="00352AC0">
                <w:rPr>
                  <w:rFonts w:ascii="Times New Roman" w:hAnsi="Times New Roman" w:cs="Times New Roman"/>
                  <w:sz w:val="24"/>
                  <w:szCs w:val="24"/>
                </w:rPr>
                <w:instrText>HYPERLINK "http://www.oecd.org/pisa/aboutpisa/indonesia-pisa.htm"</w:instrText>
              </w:r>
              <w:r w:rsidRPr="00352AC0">
                <w:rPr>
                  <w:rFonts w:ascii="Times New Roman" w:hAnsi="Times New Roman" w:cs="Times New Roman"/>
                  <w:sz w:val="24"/>
                  <w:szCs w:val="24"/>
                </w:rPr>
                <w:fldChar w:fldCharType="separate"/>
              </w:r>
              <w:r w:rsidR="00E20185" w:rsidRPr="00352AC0">
                <w:rPr>
                  <w:rFonts w:ascii="Times New Roman" w:eastAsia="Times New Roman" w:hAnsi="Times New Roman" w:cs="Times New Roman"/>
                  <w:sz w:val="24"/>
                  <w:szCs w:val="24"/>
                  <w:lang w:eastAsia="vi-VN"/>
                </w:rPr>
                <w:t>Indonesia</w:t>
              </w:r>
              <w:r w:rsidRPr="00352AC0">
                <w:rPr>
                  <w:rFonts w:ascii="Times New Roman" w:hAnsi="Times New Roman" w:cs="Times New Roman"/>
                  <w:sz w:val="24"/>
                  <w:szCs w:val="24"/>
                </w:rPr>
                <w:fldChar w:fldCharType="end"/>
              </w:r>
              <w:r w:rsidR="00E20185" w:rsidRPr="00352AC0">
                <w:rPr>
                  <w:rFonts w:ascii="Times New Roman" w:eastAsia="Times New Roman" w:hAnsi="Times New Roman" w:cs="Times New Roman"/>
                  <w:sz w:val="24"/>
                  <w:szCs w:val="24"/>
                  <w:lang w:eastAsia="vi-VN"/>
                </w:rPr>
                <w:t>*</w:t>
              </w:r>
            </w:ins>
          </w:p>
        </w:tc>
        <w:tc>
          <w:tcPr>
            <w:tcW w:w="3118" w:type="dxa"/>
            <w:shd w:val="clear" w:color="auto" w:fill="auto"/>
            <w:tcMar>
              <w:top w:w="43" w:type="dxa"/>
              <w:left w:w="54" w:type="dxa"/>
              <w:bottom w:w="43" w:type="dxa"/>
              <w:right w:w="107" w:type="dxa"/>
            </w:tcMar>
            <w:vAlign w:val="center"/>
            <w:hideMark/>
            <w:tcPrChange w:id="197" w:author="Diep Be" w:date="2017-03-20T16:15:00Z">
              <w:tcPr>
                <w:tcW w:w="2732" w:type="dxa"/>
                <w:shd w:val="clear" w:color="auto" w:fill="auto"/>
                <w:tcMar>
                  <w:top w:w="43" w:type="dxa"/>
                  <w:left w:w="54" w:type="dxa"/>
                  <w:bottom w:w="43" w:type="dxa"/>
                  <w:right w:w="107" w:type="dxa"/>
                </w:tcMar>
                <w:hideMark/>
              </w:tcPr>
            </w:tcPrChange>
          </w:tcPr>
          <w:p w14:paraId="2C5BCD1F" w14:textId="77777777" w:rsidR="00E20185" w:rsidRPr="00352AC0" w:rsidRDefault="005D5E52" w:rsidP="00BE0C3A">
            <w:pPr>
              <w:pStyle w:val="ListParagraph"/>
              <w:widowControl/>
              <w:numPr>
                <w:ilvl w:val="0"/>
                <w:numId w:val="156"/>
              </w:numPr>
              <w:ind w:left="371" w:hanging="371"/>
              <w:contextualSpacing/>
              <w:rPr>
                <w:ins w:id="198" w:author="Diep Be" w:date="2017-03-20T16:15:00Z"/>
                <w:rFonts w:ascii="Times New Roman" w:eastAsia="Times New Roman" w:hAnsi="Times New Roman" w:cs="Times New Roman"/>
                <w:sz w:val="24"/>
                <w:szCs w:val="24"/>
                <w:lang w:eastAsia="vi-VN"/>
              </w:rPr>
            </w:pPr>
            <w:ins w:id="199" w:author="Diep Be" w:date="2017-03-20T16:15:00Z">
              <w:r w:rsidRPr="00352AC0">
                <w:rPr>
                  <w:rFonts w:ascii="Times New Roman" w:hAnsi="Times New Roman" w:cs="Times New Roman"/>
                  <w:sz w:val="24"/>
                  <w:szCs w:val="24"/>
                </w:rPr>
                <w:fldChar w:fldCharType="begin"/>
              </w:r>
              <w:r w:rsidR="00E20185" w:rsidRPr="00352AC0">
                <w:rPr>
                  <w:rFonts w:ascii="Times New Roman" w:hAnsi="Times New Roman" w:cs="Times New Roman"/>
                  <w:sz w:val="24"/>
                  <w:szCs w:val="24"/>
                </w:rPr>
                <w:instrText>HYPERLINK "http://www.oecd.org/pisa/aboutpisa/poland-pisa.htm"</w:instrText>
              </w:r>
              <w:r w:rsidRPr="00352AC0">
                <w:rPr>
                  <w:rFonts w:ascii="Times New Roman" w:hAnsi="Times New Roman" w:cs="Times New Roman"/>
                  <w:sz w:val="24"/>
                  <w:szCs w:val="24"/>
                </w:rPr>
                <w:fldChar w:fldCharType="separate"/>
              </w:r>
              <w:r w:rsidR="00E20185" w:rsidRPr="00352AC0">
                <w:rPr>
                  <w:rFonts w:ascii="Times New Roman" w:eastAsia="Times New Roman" w:hAnsi="Times New Roman" w:cs="Times New Roman"/>
                  <w:sz w:val="24"/>
                  <w:szCs w:val="24"/>
                  <w:lang w:eastAsia="vi-VN"/>
                </w:rPr>
                <w:t>Poland</w:t>
              </w:r>
              <w:r w:rsidRPr="00352AC0">
                <w:rPr>
                  <w:rFonts w:ascii="Times New Roman" w:hAnsi="Times New Roman" w:cs="Times New Roman"/>
                  <w:sz w:val="24"/>
                  <w:szCs w:val="24"/>
                </w:rPr>
                <w:fldChar w:fldCharType="end"/>
              </w:r>
            </w:ins>
          </w:p>
        </w:tc>
      </w:tr>
      <w:tr w:rsidR="00E20185" w:rsidRPr="00352AC0" w14:paraId="4D537A4F" w14:textId="77777777" w:rsidTr="00A565A1">
        <w:trPr>
          <w:trHeight w:val="342"/>
          <w:ins w:id="200" w:author="Diep Be" w:date="2017-03-20T16:15:00Z"/>
          <w:trPrChange w:id="201" w:author="Diep Be" w:date="2017-03-20T16:15:00Z">
            <w:trPr>
              <w:trHeight w:val="342"/>
            </w:trPr>
          </w:trPrChange>
        </w:trPr>
        <w:tc>
          <w:tcPr>
            <w:tcW w:w="3119" w:type="dxa"/>
            <w:shd w:val="clear" w:color="auto" w:fill="auto"/>
            <w:tcMar>
              <w:top w:w="43" w:type="dxa"/>
              <w:left w:w="54" w:type="dxa"/>
              <w:bottom w:w="43" w:type="dxa"/>
              <w:right w:w="107" w:type="dxa"/>
            </w:tcMar>
            <w:vAlign w:val="center"/>
            <w:hideMark/>
            <w:tcPrChange w:id="202" w:author="Diep Be" w:date="2017-03-20T16:15:00Z">
              <w:tcPr>
                <w:tcW w:w="3000" w:type="dxa"/>
                <w:shd w:val="clear" w:color="auto" w:fill="auto"/>
                <w:tcMar>
                  <w:top w:w="43" w:type="dxa"/>
                  <w:left w:w="54" w:type="dxa"/>
                  <w:bottom w:w="43" w:type="dxa"/>
                  <w:right w:w="107" w:type="dxa"/>
                </w:tcMar>
                <w:hideMark/>
              </w:tcPr>
            </w:tcPrChange>
          </w:tcPr>
          <w:p w14:paraId="15FAD766" w14:textId="77777777" w:rsidR="00E20185" w:rsidRPr="00352AC0" w:rsidRDefault="005D5E52" w:rsidP="00BE0C3A">
            <w:pPr>
              <w:pStyle w:val="ListParagraph"/>
              <w:widowControl/>
              <w:numPr>
                <w:ilvl w:val="0"/>
                <w:numId w:val="156"/>
              </w:numPr>
              <w:ind w:left="513" w:hanging="425"/>
              <w:contextualSpacing/>
              <w:rPr>
                <w:ins w:id="203" w:author="Diep Be" w:date="2017-03-20T16:15:00Z"/>
                <w:rFonts w:ascii="Times New Roman" w:eastAsia="Times New Roman" w:hAnsi="Times New Roman" w:cs="Times New Roman"/>
                <w:sz w:val="24"/>
                <w:szCs w:val="24"/>
                <w:lang w:eastAsia="vi-VN"/>
              </w:rPr>
            </w:pPr>
            <w:ins w:id="204" w:author="Diep Be" w:date="2017-03-20T16:15:00Z">
              <w:r w:rsidRPr="00352AC0">
                <w:rPr>
                  <w:rFonts w:ascii="Times New Roman" w:hAnsi="Times New Roman" w:cs="Times New Roman"/>
                  <w:sz w:val="24"/>
                  <w:szCs w:val="24"/>
                </w:rPr>
                <w:fldChar w:fldCharType="begin"/>
              </w:r>
              <w:r w:rsidR="00E20185" w:rsidRPr="00352AC0">
                <w:rPr>
                  <w:rFonts w:ascii="Times New Roman" w:hAnsi="Times New Roman" w:cs="Times New Roman"/>
                  <w:sz w:val="24"/>
                  <w:szCs w:val="24"/>
                </w:rPr>
                <w:instrText>HYPERLINK "http://www.oecd.org/pisa/aboutpisa/argentina-pisa.htm"</w:instrText>
              </w:r>
              <w:r w:rsidRPr="00352AC0">
                <w:rPr>
                  <w:rFonts w:ascii="Times New Roman" w:hAnsi="Times New Roman" w:cs="Times New Roman"/>
                  <w:sz w:val="24"/>
                  <w:szCs w:val="24"/>
                </w:rPr>
                <w:fldChar w:fldCharType="separate"/>
              </w:r>
              <w:r w:rsidR="00E20185" w:rsidRPr="00352AC0">
                <w:rPr>
                  <w:rFonts w:ascii="Times New Roman" w:eastAsia="Times New Roman" w:hAnsi="Times New Roman" w:cs="Times New Roman"/>
                  <w:sz w:val="24"/>
                  <w:szCs w:val="24"/>
                  <w:lang w:eastAsia="vi-VN"/>
                </w:rPr>
                <w:t>Argentina</w:t>
              </w:r>
              <w:r w:rsidRPr="00352AC0">
                <w:rPr>
                  <w:rFonts w:ascii="Times New Roman" w:hAnsi="Times New Roman" w:cs="Times New Roman"/>
                  <w:sz w:val="24"/>
                  <w:szCs w:val="24"/>
                </w:rPr>
                <w:fldChar w:fldCharType="end"/>
              </w:r>
              <w:r w:rsidR="00E20185" w:rsidRPr="00352AC0">
                <w:rPr>
                  <w:rFonts w:ascii="Times New Roman" w:eastAsia="Times New Roman" w:hAnsi="Times New Roman" w:cs="Times New Roman"/>
                  <w:sz w:val="24"/>
                  <w:szCs w:val="24"/>
                  <w:lang w:eastAsia="vi-VN"/>
                </w:rPr>
                <w:t>*</w:t>
              </w:r>
            </w:ins>
          </w:p>
        </w:tc>
        <w:tc>
          <w:tcPr>
            <w:tcW w:w="2693" w:type="dxa"/>
            <w:shd w:val="clear" w:color="auto" w:fill="auto"/>
            <w:tcMar>
              <w:top w:w="43" w:type="dxa"/>
              <w:left w:w="54" w:type="dxa"/>
              <w:bottom w:w="43" w:type="dxa"/>
              <w:right w:w="107" w:type="dxa"/>
            </w:tcMar>
            <w:vAlign w:val="center"/>
            <w:hideMark/>
            <w:tcPrChange w:id="205" w:author="Diep Be" w:date="2017-03-20T16:15:00Z">
              <w:tcPr>
                <w:tcW w:w="0" w:type="auto"/>
                <w:shd w:val="clear" w:color="auto" w:fill="auto"/>
                <w:tcMar>
                  <w:top w:w="43" w:type="dxa"/>
                  <w:left w:w="54" w:type="dxa"/>
                  <w:bottom w:w="43" w:type="dxa"/>
                  <w:right w:w="107" w:type="dxa"/>
                </w:tcMar>
                <w:hideMark/>
              </w:tcPr>
            </w:tcPrChange>
          </w:tcPr>
          <w:p w14:paraId="53261249" w14:textId="77777777" w:rsidR="00E20185" w:rsidRPr="00352AC0" w:rsidRDefault="005D5E52" w:rsidP="00BE0C3A">
            <w:pPr>
              <w:pStyle w:val="ListParagraph"/>
              <w:widowControl/>
              <w:numPr>
                <w:ilvl w:val="0"/>
                <w:numId w:val="156"/>
              </w:numPr>
              <w:ind w:left="435" w:hanging="425"/>
              <w:contextualSpacing/>
              <w:rPr>
                <w:ins w:id="206" w:author="Diep Be" w:date="2017-03-20T16:15:00Z"/>
                <w:rFonts w:ascii="Times New Roman" w:eastAsia="Times New Roman" w:hAnsi="Times New Roman" w:cs="Times New Roman"/>
                <w:sz w:val="24"/>
                <w:szCs w:val="24"/>
                <w:lang w:eastAsia="vi-VN"/>
              </w:rPr>
            </w:pPr>
            <w:ins w:id="207" w:author="Diep Be" w:date="2017-03-20T16:15:00Z">
              <w:r w:rsidRPr="00352AC0">
                <w:rPr>
                  <w:rFonts w:ascii="Times New Roman" w:hAnsi="Times New Roman" w:cs="Times New Roman"/>
                  <w:sz w:val="24"/>
                  <w:szCs w:val="24"/>
                </w:rPr>
                <w:fldChar w:fldCharType="begin"/>
              </w:r>
              <w:r w:rsidR="00E20185" w:rsidRPr="00352AC0">
                <w:rPr>
                  <w:rFonts w:ascii="Times New Roman" w:hAnsi="Times New Roman" w:cs="Times New Roman"/>
                  <w:sz w:val="24"/>
                  <w:szCs w:val="24"/>
                </w:rPr>
                <w:instrText>HYPERLINK "http://www.oecd.org/pisa/aboutpisa/ireland-pisa.htm"</w:instrText>
              </w:r>
              <w:r w:rsidRPr="00352AC0">
                <w:rPr>
                  <w:rFonts w:ascii="Times New Roman" w:hAnsi="Times New Roman" w:cs="Times New Roman"/>
                  <w:sz w:val="24"/>
                  <w:szCs w:val="24"/>
                </w:rPr>
                <w:fldChar w:fldCharType="separate"/>
              </w:r>
              <w:r w:rsidR="00E20185" w:rsidRPr="00352AC0">
                <w:rPr>
                  <w:rFonts w:ascii="Times New Roman" w:eastAsia="Times New Roman" w:hAnsi="Times New Roman" w:cs="Times New Roman"/>
                  <w:sz w:val="24"/>
                  <w:szCs w:val="24"/>
                  <w:lang w:eastAsia="vi-VN"/>
                </w:rPr>
                <w:t>Ireland</w:t>
              </w:r>
              <w:r w:rsidRPr="00352AC0">
                <w:rPr>
                  <w:rFonts w:ascii="Times New Roman" w:hAnsi="Times New Roman" w:cs="Times New Roman"/>
                  <w:sz w:val="24"/>
                  <w:szCs w:val="24"/>
                </w:rPr>
                <w:fldChar w:fldCharType="end"/>
              </w:r>
            </w:ins>
          </w:p>
        </w:tc>
        <w:tc>
          <w:tcPr>
            <w:tcW w:w="3118" w:type="dxa"/>
            <w:shd w:val="clear" w:color="auto" w:fill="auto"/>
            <w:tcMar>
              <w:top w:w="43" w:type="dxa"/>
              <w:left w:w="54" w:type="dxa"/>
              <w:bottom w:w="43" w:type="dxa"/>
              <w:right w:w="107" w:type="dxa"/>
            </w:tcMar>
            <w:vAlign w:val="center"/>
            <w:hideMark/>
            <w:tcPrChange w:id="208" w:author="Diep Be" w:date="2017-03-20T16:15:00Z">
              <w:tcPr>
                <w:tcW w:w="2732" w:type="dxa"/>
                <w:shd w:val="clear" w:color="auto" w:fill="auto"/>
                <w:tcMar>
                  <w:top w:w="43" w:type="dxa"/>
                  <w:left w:w="54" w:type="dxa"/>
                  <w:bottom w:w="43" w:type="dxa"/>
                  <w:right w:w="107" w:type="dxa"/>
                </w:tcMar>
                <w:hideMark/>
              </w:tcPr>
            </w:tcPrChange>
          </w:tcPr>
          <w:p w14:paraId="76985721" w14:textId="77777777" w:rsidR="00E20185" w:rsidRPr="00352AC0" w:rsidRDefault="005D5E52" w:rsidP="00BE0C3A">
            <w:pPr>
              <w:pStyle w:val="ListParagraph"/>
              <w:widowControl/>
              <w:numPr>
                <w:ilvl w:val="0"/>
                <w:numId w:val="156"/>
              </w:numPr>
              <w:ind w:left="371" w:hanging="371"/>
              <w:contextualSpacing/>
              <w:rPr>
                <w:ins w:id="209" w:author="Diep Be" w:date="2017-03-20T16:15:00Z"/>
                <w:rFonts w:ascii="Times New Roman" w:eastAsia="Times New Roman" w:hAnsi="Times New Roman" w:cs="Times New Roman"/>
                <w:sz w:val="24"/>
                <w:szCs w:val="24"/>
                <w:lang w:eastAsia="vi-VN"/>
              </w:rPr>
            </w:pPr>
            <w:ins w:id="210" w:author="Diep Be" w:date="2017-03-20T16:15:00Z">
              <w:r w:rsidRPr="00352AC0">
                <w:rPr>
                  <w:rFonts w:ascii="Times New Roman" w:hAnsi="Times New Roman" w:cs="Times New Roman"/>
                  <w:sz w:val="24"/>
                  <w:szCs w:val="24"/>
                </w:rPr>
                <w:fldChar w:fldCharType="begin"/>
              </w:r>
              <w:r w:rsidR="00E20185" w:rsidRPr="00352AC0">
                <w:rPr>
                  <w:rFonts w:ascii="Times New Roman" w:hAnsi="Times New Roman" w:cs="Times New Roman"/>
                  <w:sz w:val="24"/>
                  <w:szCs w:val="24"/>
                </w:rPr>
                <w:instrText>HYPERLINK "http://www.oecd.org/pisa/aboutpisa/portugal-pisa.htm"</w:instrText>
              </w:r>
              <w:r w:rsidRPr="00352AC0">
                <w:rPr>
                  <w:rFonts w:ascii="Times New Roman" w:hAnsi="Times New Roman" w:cs="Times New Roman"/>
                  <w:sz w:val="24"/>
                  <w:szCs w:val="24"/>
                </w:rPr>
                <w:fldChar w:fldCharType="separate"/>
              </w:r>
              <w:r w:rsidR="00E20185" w:rsidRPr="00352AC0">
                <w:rPr>
                  <w:rFonts w:ascii="Times New Roman" w:eastAsia="Times New Roman" w:hAnsi="Times New Roman" w:cs="Times New Roman"/>
                  <w:sz w:val="24"/>
                  <w:szCs w:val="24"/>
                  <w:lang w:eastAsia="vi-VN"/>
                </w:rPr>
                <w:t>Portugal</w:t>
              </w:r>
              <w:r w:rsidRPr="00352AC0">
                <w:rPr>
                  <w:rFonts w:ascii="Times New Roman" w:hAnsi="Times New Roman" w:cs="Times New Roman"/>
                  <w:sz w:val="24"/>
                  <w:szCs w:val="24"/>
                </w:rPr>
                <w:fldChar w:fldCharType="end"/>
              </w:r>
            </w:ins>
          </w:p>
        </w:tc>
      </w:tr>
      <w:tr w:rsidR="00E20185" w:rsidRPr="00352AC0" w14:paraId="32F199FE" w14:textId="77777777" w:rsidTr="00A565A1">
        <w:trPr>
          <w:trHeight w:val="326"/>
          <w:ins w:id="211" w:author="Diep Be" w:date="2017-03-20T16:15:00Z"/>
          <w:trPrChange w:id="212" w:author="Diep Be" w:date="2017-03-20T16:15:00Z">
            <w:trPr>
              <w:trHeight w:val="326"/>
            </w:trPr>
          </w:trPrChange>
        </w:trPr>
        <w:tc>
          <w:tcPr>
            <w:tcW w:w="3119" w:type="dxa"/>
            <w:shd w:val="clear" w:color="auto" w:fill="auto"/>
            <w:tcMar>
              <w:top w:w="43" w:type="dxa"/>
              <w:left w:w="54" w:type="dxa"/>
              <w:bottom w:w="43" w:type="dxa"/>
              <w:right w:w="107" w:type="dxa"/>
            </w:tcMar>
            <w:vAlign w:val="center"/>
            <w:hideMark/>
            <w:tcPrChange w:id="213" w:author="Diep Be" w:date="2017-03-20T16:15:00Z">
              <w:tcPr>
                <w:tcW w:w="3000" w:type="dxa"/>
                <w:shd w:val="clear" w:color="auto" w:fill="auto"/>
                <w:tcMar>
                  <w:top w:w="43" w:type="dxa"/>
                  <w:left w:w="54" w:type="dxa"/>
                  <w:bottom w:w="43" w:type="dxa"/>
                  <w:right w:w="107" w:type="dxa"/>
                </w:tcMar>
                <w:hideMark/>
              </w:tcPr>
            </w:tcPrChange>
          </w:tcPr>
          <w:p w14:paraId="16880324" w14:textId="77777777" w:rsidR="00E20185" w:rsidRPr="00352AC0" w:rsidRDefault="005D5E52" w:rsidP="00BE0C3A">
            <w:pPr>
              <w:pStyle w:val="ListParagraph"/>
              <w:widowControl/>
              <w:numPr>
                <w:ilvl w:val="0"/>
                <w:numId w:val="156"/>
              </w:numPr>
              <w:ind w:left="513" w:hanging="425"/>
              <w:contextualSpacing/>
              <w:rPr>
                <w:ins w:id="214" w:author="Diep Be" w:date="2017-03-20T16:15:00Z"/>
                <w:rFonts w:ascii="Times New Roman" w:eastAsia="Times New Roman" w:hAnsi="Times New Roman" w:cs="Times New Roman"/>
                <w:sz w:val="24"/>
                <w:szCs w:val="24"/>
                <w:lang w:eastAsia="vi-VN"/>
              </w:rPr>
            </w:pPr>
            <w:ins w:id="215" w:author="Diep Be" w:date="2017-03-20T16:15:00Z">
              <w:r w:rsidRPr="00352AC0">
                <w:rPr>
                  <w:rFonts w:ascii="Times New Roman" w:hAnsi="Times New Roman" w:cs="Times New Roman"/>
                  <w:sz w:val="24"/>
                  <w:szCs w:val="24"/>
                </w:rPr>
                <w:fldChar w:fldCharType="begin"/>
              </w:r>
              <w:r w:rsidR="00E20185" w:rsidRPr="00352AC0">
                <w:rPr>
                  <w:rFonts w:ascii="Times New Roman" w:hAnsi="Times New Roman" w:cs="Times New Roman"/>
                  <w:sz w:val="24"/>
                  <w:szCs w:val="24"/>
                </w:rPr>
                <w:instrText>HYPERLINK "http://www.oecd.org/pisa/aboutpisa/australia-pisa.htm"</w:instrText>
              </w:r>
              <w:r w:rsidRPr="00352AC0">
                <w:rPr>
                  <w:rFonts w:ascii="Times New Roman" w:hAnsi="Times New Roman" w:cs="Times New Roman"/>
                  <w:sz w:val="24"/>
                  <w:szCs w:val="24"/>
                </w:rPr>
                <w:fldChar w:fldCharType="separate"/>
              </w:r>
              <w:r w:rsidR="00E20185" w:rsidRPr="00352AC0">
                <w:rPr>
                  <w:rFonts w:ascii="Times New Roman" w:eastAsia="Times New Roman" w:hAnsi="Times New Roman" w:cs="Times New Roman"/>
                  <w:sz w:val="24"/>
                  <w:szCs w:val="24"/>
                  <w:lang w:eastAsia="vi-VN"/>
                </w:rPr>
                <w:t>Australia</w:t>
              </w:r>
              <w:r w:rsidRPr="00352AC0">
                <w:rPr>
                  <w:rFonts w:ascii="Times New Roman" w:hAnsi="Times New Roman" w:cs="Times New Roman"/>
                  <w:sz w:val="24"/>
                  <w:szCs w:val="24"/>
                </w:rPr>
                <w:fldChar w:fldCharType="end"/>
              </w:r>
            </w:ins>
          </w:p>
        </w:tc>
        <w:tc>
          <w:tcPr>
            <w:tcW w:w="2693" w:type="dxa"/>
            <w:shd w:val="clear" w:color="auto" w:fill="auto"/>
            <w:tcMar>
              <w:top w:w="43" w:type="dxa"/>
              <w:left w:w="54" w:type="dxa"/>
              <w:bottom w:w="43" w:type="dxa"/>
              <w:right w:w="107" w:type="dxa"/>
            </w:tcMar>
            <w:vAlign w:val="center"/>
            <w:hideMark/>
            <w:tcPrChange w:id="216" w:author="Diep Be" w:date="2017-03-20T16:15:00Z">
              <w:tcPr>
                <w:tcW w:w="0" w:type="auto"/>
                <w:shd w:val="clear" w:color="auto" w:fill="auto"/>
                <w:tcMar>
                  <w:top w:w="43" w:type="dxa"/>
                  <w:left w:w="54" w:type="dxa"/>
                  <w:bottom w:w="43" w:type="dxa"/>
                  <w:right w:w="107" w:type="dxa"/>
                </w:tcMar>
                <w:hideMark/>
              </w:tcPr>
            </w:tcPrChange>
          </w:tcPr>
          <w:p w14:paraId="7AED38C4" w14:textId="77777777" w:rsidR="00E20185" w:rsidRPr="00352AC0" w:rsidRDefault="005D5E52" w:rsidP="00BE0C3A">
            <w:pPr>
              <w:pStyle w:val="ListParagraph"/>
              <w:widowControl/>
              <w:numPr>
                <w:ilvl w:val="0"/>
                <w:numId w:val="156"/>
              </w:numPr>
              <w:ind w:left="435" w:hanging="425"/>
              <w:contextualSpacing/>
              <w:rPr>
                <w:ins w:id="217" w:author="Diep Be" w:date="2017-03-20T16:15:00Z"/>
                <w:rFonts w:ascii="Times New Roman" w:eastAsia="Times New Roman" w:hAnsi="Times New Roman" w:cs="Times New Roman"/>
                <w:sz w:val="24"/>
                <w:szCs w:val="24"/>
                <w:lang w:eastAsia="vi-VN"/>
              </w:rPr>
            </w:pPr>
            <w:ins w:id="218" w:author="Diep Be" w:date="2017-03-20T16:15:00Z">
              <w:r w:rsidRPr="00352AC0">
                <w:rPr>
                  <w:rFonts w:ascii="Times New Roman" w:hAnsi="Times New Roman" w:cs="Times New Roman"/>
                  <w:sz w:val="24"/>
                  <w:szCs w:val="24"/>
                </w:rPr>
                <w:fldChar w:fldCharType="begin"/>
              </w:r>
              <w:r w:rsidR="00E20185" w:rsidRPr="00352AC0">
                <w:rPr>
                  <w:rFonts w:ascii="Times New Roman" w:hAnsi="Times New Roman" w:cs="Times New Roman"/>
                  <w:sz w:val="24"/>
                  <w:szCs w:val="24"/>
                </w:rPr>
                <w:instrText>HYPERLINK "http://www.oecd.org/pisa/aboutpisa/israel-pisa.htm"</w:instrText>
              </w:r>
              <w:r w:rsidRPr="00352AC0">
                <w:rPr>
                  <w:rFonts w:ascii="Times New Roman" w:hAnsi="Times New Roman" w:cs="Times New Roman"/>
                  <w:sz w:val="24"/>
                  <w:szCs w:val="24"/>
                </w:rPr>
                <w:fldChar w:fldCharType="separate"/>
              </w:r>
              <w:r w:rsidR="00E20185" w:rsidRPr="00352AC0">
                <w:rPr>
                  <w:rFonts w:ascii="Times New Roman" w:eastAsia="Times New Roman" w:hAnsi="Times New Roman" w:cs="Times New Roman"/>
                  <w:sz w:val="24"/>
                  <w:szCs w:val="24"/>
                  <w:lang w:eastAsia="vi-VN"/>
                </w:rPr>
                <w:t>Israel</w:t>
              </w:r>
              <w:r w:rsidRPr="00352AC0">
                <w:rPr>
                  <w:rFonts w:ascii="Times New Roman" w:hAnsi="Times New Roman" w:cs="Times New Roman"/>
                  <w:sz w:val="24"/>
                  <w:szCs w:val="24"/>
                </w:rPr>
                <w:fldChar w:fldCharType="end"/>
              </w:r>
            </w:ins>
          </w:p>
        </w:tc>
        <w:tc>
          <w:tcPr>
            <w:tcW w:w="3118" w:type="dxa"/>
            <w:shd w:val="clear" w:color="auto" w:fill="auto"/>
            <w:tcMar>
              <w:top w:w="43" w:type="dxa"/>
              <w:left w:w="54" w:type="dxa"/>
              <w:bottom w:w="43" w:type="dxa"/>
              <w:right w:w="107" w:type="dxa"/>
            </w:tcMar>
            <w:vAlign w:val="center"/>
            <w:hideMark/>
            <w:tcPrChange w:id="219" w:author="Diep Be" w:date="2017-03-20T16:15:00Z">
              <w:tcPr>
                <w:tcW w:w="2732" w:type="dxa"/>
                <w:shd w:val="clear" w:color="auto" w:fill="auto"/>
                <w:tcMar>
                  <w:top w:w="43" w:type="dxa"/>
                  <w:left w:w="54" w:type="dxa"/>
                  <w:bottom w:w="43" w:type="dxa"/>
                  <w:right w:w="107" w:type="dxa"/>
                </w:tcMar>
                <w:hideMark/>
              </w:tcPr>
            </w:tcPrChange>
          </w:tcPr>
          <w:p w14:paraId="79A7BC59" w14:textId="77777777" w:rsidR="00E20185" w:rsidRPr="00352AC0" w:rsidRDefault="005D5E52" w:rsidP="00BE0C3A">
            <w:pPr>
              <w:pStyle w:val="ListParagraph"/>
              <w:widowControl/>
              <w:numPr>
                <w:ilvl w:val="0"/>
                <w:numId w:val="156"/>
              </w:numPr>
              <w:ind w:left="371" w:hanging="371"/>
              <w:contextualSpacing/>
              <w:rPr>
                <w:ins w:id="220" w:author="Diep Be" w:date="2017-03-20T16:15:00Z"/>
                <w:rFonts w:ascii="Times New Roman" w:eastAsia="Times New Roman" w:hAnsi="Times New Roman" w:cs="Times New Roman"/>
                <w:sz w:val="24"/>
                <w:szCs w:val="24"/>
                <w:lang w:eastAsia="vi-VN"/>
              </w:rPr>
            </w:pPr>
            <w:ins w:id="221" w:author="Diep Be" w:date="2017-03-20T16:15:00Z">
              <w:r w:rsidRPr="00352AC0">
                <w:rPr>
                  <w:rFonts w:ascii="Times New Roman" w:hAnsi="Times New Roman" w:cs="Times New Roman"/>
                  <w:sz w:val="24"/>
                  <w:szCs w:val="24"/>
                </w:rPr>
                <w:fldChar w:fldCharType="begin"/>
              </w:r>
              <w:r w:rsidR="00E20185" w:rsidRPr="00352AC0">
                <w:rPr>
                  <w:rFonts w:ascii="Times New Roman" w:hAnsi="Times New Roman" w:cs="Times New Roman"/>
                  <w:sz w:val="24"/>
                  <w:szCs w:val="24"/>
                </w:rPr>
                <w:instrText>HYPERLINK "http://www.oecd.org/countries/qatar/qatar-pisa.htm"</w:instrText>
              </w:r>
              <w:r w:rsidRPr="00352AC0">
                <w:rPr>
                  <w:rFonts w:ascii="Times New Roman" w:hAnsi="Times New Roman" w:cs="Times New Roman"/>
                  <w:sz w:val="24"/>
                  <w:szCs w:val="24"/>
                </w:rPr>
                <w:fldChar w:fldCharType="separate"/>
              </w:r>
              <w:r w:rsidR="00E20185" w:rsidRPr="00352AC0">
                <w:rPr>
                  <w:rFonts w:ascii="Times New Roman" w:eastAsia="Times New Roman" w:hAnsi="Times New Roman" w:cs="Times New Roman"/>
                  <w:sz w:val="24"/>
                  <w:szCs w:val="24"/>
                  <w:lang w:eastAsia="vi-VN"/>
                </w:rPr>
                <w:t>Qatar</w:t>
              </w:r>
              <w:r w:rsidRPr="00352AC0">
                <w:rPr>
                  <w:rFonts w:ascii="Times New Roman" w:hAnsi="Times New Roman" w:cs="Times New Roman"/>
                  <w:sz w:val="24"/>
                  <w:szCs w:val="24"/>
                </w:rPr>
                <w:fldChar w:fldCharType="end"/>
              </w:r>
              <w:r w:rsidR="00E20185" w:rsidRPr="00352AC0">
                <w:rPr>
                  <w:rFonts w:ascii="Times New Roman" w:eastAsia="Times New Roman" w:hAnsi="Times New Roman" w:cs="Times New Roman"/>
                  <w:sz w:val="24"/>
                  <w:szCs w:val="24"/>
                  <w:lang w:eastAsia="vi-VN"/>
                </w:rPr>
                <w:t>*</w:t>
              </w:r>
            </w:ins>
          </w:p>
        </w:tc>
      </w:tr>
      <w:tr w:rsidR="00E20185" w:rsidRPr="00352AC0" w14:paraId="6D4B87AE" w14:textId="77777777" w:rsidTr="00A565A1">
        <w:trPr>
          <w:trHeight w:val="342"/>
          <w:ins w:id="222" w:author="Diep Be" w:date="2017-03-20T16:15:00Z"/>
          <w:trPrChange w:id="223" w:author="Diep Be" w:date="2017-03-20T16:15:00Z">
            <w:trPr>
              <w:trHeight w:val="342"/>
            </w:trPr>
          </w:trPrChange>
        </w:trPr>
        <w:tc>
          <w:tcPr>
            <w:tcW w:w="3119" w:type="dxa"/>
            <w:shd w:val="clear" w:color="auto" w:fill="auto"/>
            <w:tcMar>
              <w:top w:w="43" w:type="dxa"/>
              <w:left w:w="54" w:type="dxa"/>
              <w:bottom w:w="43" w:type="dxa"/>
              <w:right w:w="107" w:type="dxa"/>
            </w:tcMar>
            <w:vAlign w:val="center"/>
            <w:hideMark/>
            <w:tcPrChange w:id="224" w:author="Diep Be" w:date="2017-03-20T16:15:00Z">
              <w:tcPr>
                <w:tcW w:w="3000" w:type="dxa"/>
                <w:shd w:val="clear" w:color="auto" w:fill="auto"/>
                <w:tcMar>
                  <w:top w:w="43" w:type="dxa"/>
                  <w:left w:w="54" w:type="dxa"/>
                  <w:bottom w:w="43" w:type="dxa"/>
                  <w:right w:w="107" w:type="dxa"/>
                </w:tcMar>
                <w:hideMark/>
              </w:tcPr>
            </w:tcPrChange>
          </w:tcPr>
          <w:p w14:paraId="79AD8242" w14:textId="77777777" w:rsidR="00E20185" w:rsidRPr="00352AC0" w:rsidRDefault="005D5E52" w:rsidP="00BE0C3A">
            <w:pPr>
              <w:pStyle w:val="ListParagraph"/>
              <w:widowControl/>
              <w:numPr>
                <w:ilvl w:val="0"/>
                <w:numId w:val="156"/>
              </w:numPr>
              <w:ind w:left="513" w:hanging="425"/>
              <w:contextualSpacing/>
              <w:rPr>
                <w:ins w:id="225" w:author="Diep Be" w:date="2017-03-20T16:15:00Z"/>
                <w:rFonts w:ascii="Times New Roman" w:eastAsia="Times New Roman" w:hAnsi="Times New Roman" w:cs="Times New Roman"/>
                <w:sz w:val="24"/>
                <w:szCs w:val="24"/>
                <w:lang w:eastAsia="vi-VN"/>
              </w:rPr>
            </w:pPr>
            <w:ins w:id="226" w:author="Diep Be" w:date="2017-03-20T16:15:00Z">
              <w:r w:rsidRPr="00352AC0">
                <w:rPr>
                  <w:rFonts w:ascii="Times New Roman" w:hAnsi="Times New Roman" w:cs="Times New Roman"/>
                  <w:sz w:val="24"/>
                  <w:szCs w:val="24"/>
                </w:rPr>
                <w:fldChar w:fldCharType="begin"/>
              </w:r>
              <w:r w:rsidR="00E20185" w:rsidRPr="00352AC0">
                <w:rPr>
                  <w:rFonts w:ascii="Times New Roman" w:hAnsi="Times New Roman" w:cs="Times New Roman"/>
                  <w:sz w:val="24"/>
                  <w:szCs w:val="24"/>
                </w:rPr>
                <w:instrText>HYPERLINK "http://www.oecd.org/pisa/aboutpisa/austria-pisa.htm"</w:instrText>
              </w:r>
              <w:r w:rsidRPr="00352AC0">
                <w:rPr>
                  <w:rFonts w:ascii="Times New Roman" w:hAnsi="Times New Roman" w:cs="Times New Roman"/>
                  <w:sz w:val="24"/>
                  <w:szCs w:val="24"/>
                </w:rPr>
                <w:fldChar w:fldCharType="separate"/>
              </w:r>
              <w:r w:rsidR="00E20185" w:rsidRPr="00352AC0">
                <w:rPr>
                  <w:rFonts w:ascii="Times New Roman" w:eastAsia="Times New Roman" w:hAnsi="Times New Roman" w:cs="Times New Roman"/>
                  <w:sz w:val="24"/>
                  <w:szCs w:val="24"/>
                  <w:lang w:eastAsia="vi-VN"/>
                </w:rPr>
                <w:t>Austria</w:t>
              </w:r>
              <w:r w:rsidRPr="00352AC0">
                <w:rPr>
                  <w:rFonts w:ascii="Times New Roman" w:hAnsi="Times New Roman" w:cs="Times New Roman"/>
                  <w:sz w:val="24"/>
                  <w:szCs w:val="24"/>
                </w:rPr>
                <w:fldChar w:fldCharType="end"/>
              </w:r>
            </w:ins>
          </w:p>
        </w:tc>
        <w:tc>
          <w:tcPr>
            <w:tcW w:w="2693" w:type="dxa"/>
            <w:shd w:val="clear" w:color="auto" w:fill="auto"/>
            <w:tcMar>
              <w:top w:w="43" w:type="dxa"/>
              <w:left w:w="54" w:type="dxa"/>
              <w:bottom w:w="43" w:type="dxa"/>
              <w:right w:w="107" w:type="dxa"/>
            </w:tcMar>
            <w:vAlign w:val="center"/>
            <w:hideMark/>
            <w:tcPrChange w:id="227" w:author="Diep Be" w:date="2017-03-20T16:15:00Z">
              <w:tcPr>
                <w:tcW w:w="0" w:type="auto"/>
                <w:shd w:val="clear" w:color="auto" w:fill="auto"/>
                <w:tcMar>
                  <w:top w:w="43" w:type="dxa"/>
                  <w:left w:w="54" w:type="dxa"/>
                  <w:bottom w:w="43" w:type="dxa"/>
                  <w:right w:w="107" w:type="dxa"/>
                </w:tcMar>
                <w:hideMark/>
              </w:tcPr>
            </w:tcPrChange>
          </w:tcPr>
          <w:p w14:paraId="106B07C7" w14:textId="77777777" w:rsidR="00E20185" w:rsidRPr="00352AC0" w:rsidRDefault="005D5E52" w:rsidP="00BE0C3A">
            <w:pPr>
              <w:pStyle w:val="ListParagraph"/>
              <w:widowControl/>
              <w:numPr>
                <w:ilvl w:val="0"/>
                <w:numId w:val="156"/>
              </w:numPr>
              <w:ind w:left="435" w:hanging="425"/>
              <w:contextualSpacing/>
              <w:rPr>
                <w:ins w:id="228" w:author="Diep Be" w:date="2017-03-20T16:15:00Z"/>
                <w:rFonts w:ascii="Times New Roman" w:eastAsia="Times New Roman" w:hAnsi="Times New Roman" w:cs="Times New Roman"/>
                <w:sz w:val="24"/>
                <w:szCs w:val="24"/>
                <w:lang w:eastAsia="vi-VN"/>
              </w:rPr>
            </w:pPr>
            <w:ins w:id="229" w:author="Diep Be" w:date="2017-03-20T16:15:00Z">
              <w:r w:rsidRPr="00352AC0">
                <w:rPr>
                  <w:rFonts w:ascii="Times New Roman" w:hAnsi="Times New Roman" w:cs="Times New Roman"/>
                  <w:sz w:val="24"/>
                  <w:szCs w:val="24"/>
                </w:rPr>
                <w:fldChar w:fldCharType="begin"/>
              </w:r>
              <w:r w:rsidR="00E20185" w:rsidRPr="00352AC0">
                <w:rPr>
                  <w:rFonts w:ascii="Times New Roman" w:hAnsi="Times New Roman" w:cs="Times New Roman"/>
                  <w:sz w:val="24"/>
                  <w:szCs w:val="24"/>
                </w:rPr>
                <w:instrText>HYPERLINK "http://www.oecd.org/pisa/aboutpisa/italy-pisa.htm"</w:instrText>
              </w:r>
              <w:r w:rsidRPr="00352AC0">
                <w:rPr>
                  <w:rFonts w:ascii="Times New Roman" w:hAnsi="Times New Roman" w:cs="Times New Roman"/>
                  <w:sz w:val="24"/>
                  <w:szCs w:val="24"/>
                </w:rPr>
                <w:fldChar w:fldCharType="separate"/>
              </w:r>
              <w:r w:rsidR="00E20185" w:rsidRPr="00352AC0">
                <w:rPr>
                  <w:rFonts w:ascii="Times New Roman" w:eastAsia="Times New Roman" w:hAnsi="Times New Roman" w:cs="Times New Roman"/>
                  <w:sz w:val="24"/>
                  <w:szCs w:val="24"/>
                  <w:lang w:eastAsia="vi-VN"/>
                </w:rPr>
                <w:t>Italy</w:t>
              </w:r>
              <w:r w:rsidRPr="00352AC0">
                <w:rPr>
                  <w:rFonts w:ascii="Times New Roman" w:hAnsi="Times New Roman" w:cs="Times New Roman"/>
                  <w:sz w:val="24"/>
                  <w:szCs w:val="24"/>
                </w:rPr>
                <w:fldChar w:fldCharType="end"/>
              </w:r>
            </w:ins>
          </w:p>
        </w:tc>
        <w:tc>
          <w:tcPr>
            <w:tcW w:w="3118" w:type="dxa"/>
            <w:shd w:val="clear" w:color="auto" w:fill="auto"/>
            <w:tcMar>
              <w:top w:w="43" w:type="dxa"/>
              <w:left w:w="54" w:type="dxa"/>
              <w:bottom w:w="43" w:type="dxa"/>
              <w:right w:w="107" w:type="dxa"/>
            </w:tcMar>
            <w:vAlign w:val="center"/>
            <w:hideMark/>
            <w:tcPrChange w:id="230" w:author="Diep Be" w:date="2017-03-20T16:15:00Z">
              <w:tcPr>
                <w:tcW w:w="2732" w:type="dxa"/>
                <w:shd w:val="clear" w:color="auto" w:fill="auto"/>
                <w:tcMar>
                  <w:top w:w="43" w:type="dxa"/>
                  <w:left w:w="54" w:type="dxa"/>
                  <w:bottom w:w="43" w:type="dxa"/>
                  <w:right w:w="107" w:type="dxa"/>
                </w:tcMar>
                <w:hideMark/>
              </w:tcPr>
            </w:tcPrChange>
          </w:tcPr>
          <w:p w14:paraId="7516230C" w14:textId="77777777" w:rsidR="00E20185" w:rsidRPr="00352AC0" w:rsidRDefault="005D5E52" w:rsidP="00BE0C3A">
            <w:pPr>
              <w:pStyle w:val="ListParagraph"/>
              <w:widowControl/>
              <w:numPr>
                <w:ilvl w:val="0"/>
                <w:numId w:val="156"/>
              </w:numPr>
              <w:ind w:left="371" w:hanging="371"/>
              <w:contextualSpacing/>
              <w:rPr>
                <w:ins w:id="231" w:author="Diep Be" w:date="2017-03-20T16:15:00Z"/>
                <w:rFonts w:ascii="Times New Roman" w:eastAsia="Times New Roman" w:hAnsi="Times New Roman" w:cs="Times New Roman"/>
                <w:sz w:val="24"/>
                <w:szCs w:val="24"/>
                <w:lang w:eastAsia="vi-VN"/>
              </w:rPr>
            </w:pPr>
            <w:ins w:id="232" w:author="Diep Be" w:date="2017-03-20T16:15:00Z">
              <w:r w:rsidRPr="00352AC0">
                <w:rPr>
                  <w:rFonts w:ascii="Times New Roman" w:hAnsi="Times New Roman" w:cs="Times New Roman"/>
                  <w:sz w:val="24"/>
                  <w:szCs w:val="24"/>
                </w:rPr>
                <w:fldChar w:fldCharType="begin"/>
              </w:r>
              <w:r w:rsidR="00E20185" w:rsidRPr="00352AC0">
                <w:rPr>
                  <w:rFonts w:ascii="Times New Roman" w:hAnsi="Times New Roman" w:cs="Times New Roman"/>
                  <w:sz w:val="24"/>
                  <w:szCs w:val="24"/>
                </w:rPr>
                <w:instrText>HYPERLINK "http://www.oecd.org/countries/romania/romania-pisa.htm"</w:instrText>
              </w:r>
              <w:r w:rsidRPr="00352AC0">
                <w:rPr>
                  <w:rFonts w:ascii="Times New Roman" w:hAnsi="Times New Roman" w:cs="Times New Roman"/>
                  <w:sz w:val="24"/>
                  <w:szCs w:val="24"/>
                </w:rPr>
                <w:fldChar w:fldCharType="separate"/>
              </w:r>
              <w:r w:rsidR="00E20185" w:rsidRPr="00352AC0">
                <w:rPr>
                  <w:rFonts w:ascii="Times New Roman" w:eastAsia="Times New Roman" w:hAnsi="Times New Roman" w:cs="Times New Roman"/>
                  <w:sz w:val="24"/>
                  <w:szCs w:val="24"/>
                  <w:lang w:eastAsia="vi-VN"/>
                </w:rPr>
                <w:t>Romania</w:t>
              </w:r>
              <w:r w:rsidRPr="00352AC0">
                <w:rPr>
                  <w:rFonts w:ascii="Times New Roman" w:hAnsi="Times New Roman" w:cs="Times New Roman"/>
                  <w:sz w:val="24"/>
                  <w:szCs w:val="24"/>
                </w:rPr>
                <w:fldChar w:fldCharType="end"/>
              </w:r>
              <w:r w:rsidR="00E20185" w:rsidRPr="00352AC0">
                <w:rPr>
                  <w:rFonts w:ascii="Times New Roman" w:eastAsia="Times New Roman" w:hAnsi="Times New Roman" w:cs="Times New Roman"/>
                  <w:sz w:val="24"/>
                  <w:szCs w:val="24"/>
                  <w:lang w:eastAsia="vi-VN"/>
                </w:rPr>
                <w:t>*</w:t>
              </w:r>
            </w:ins>
          </w:p>
        </w:tc>
      </w:tr>
      <w:tr w:rsidR="00E20185" w:rsidRPr="00352AC0" w14:paraId="5856F6DA" w14:textId="77777777" w:rsidTr="00A565A1">
        <w:trPr>
          <w:trHeight w:val="339"/>
          <w:ins w:id="233" w:author="Diep Be" w:date="2017-03-20T16:15:00Z"/>
          <w:trPrChange w:id="234" w:author="Diep Be" w:date="2017-03-20T16:15:00Z">
            <w:trPr>
              <w:trHeight w:val="651"/>
            </w:trPr>
          </w:trPrChange>
        </w:trPr>
        <w:tc>
          <w:tcPr>
            <w:tcW w:w="3119" w:type="dxa"/>
            <w:shd w:val="clear" w:color="auto" w:fill="auto"/>
            <w:tcMar>
              <w:top w:w="43" w:type="dxa"/>
              <w:left w:w="54" w:type="dxa"/>
              <w:bottom w:w="43" w:type="dxa"/>
              <w:right w:w="107" w:type="dxa"/>
            </w:tcMar>
            <w:vAlign w:val="center"/>
            <w:hideMark/>
            <w:tcPrChange w:id="235" w:author="Diep Be" w:date="2017-03-20T16:15:00Z">
              <w:tcPr>
                <w:tcW w:w="3000" w:type="dxa"/>
                <w:shd w:val="clear" w:color="auto" w:fill="auto"/>
                <w:tcMar>
                  <w:top w:w="43" w:type="dxa"/>
                  <w:left w:w="54" w:type="dxa"/>
                  <w:bottom w:w="43" w:type="dxa"/>
                  <w:right w:w="107" w:type="dxa"/>
                </w:tcMar>
                <w:hideMark/>
              </w:tcPr>
            </w:tcPrChange>
          </w:tcPr>
          <w:p w14:paraId="05A11606" w14:textId="77777777" w:rsidR="00E20185" w:rsidRPr="00352AC0" w:rsidRDefault="00E20185" w:rsidP="00BE0C3A">
            <w:pPr>
              <w:pStyle w:val="ListParagraph"/>
              <w:widowControl/>
              <w:numPr>
                <w:ilvl w:val="0"/>
                <w:numId w:val="156"/>
              </w:numPr>
              <w:ind w:left="513" w:hanging="425"/>
              <w:contextualSpacing/>
              <w:rPr>
                <w:ins w:id="236" w:author="Diep Be" w:date="2017-03-20T16:15:00Z"/>
                <w:rFonts w:ascii="Times New Roman" w:eastAsia="Times New Roman" w:hAnsi="Times New Roman" w:cs="Times New Roman"/>
                <w:sz w:val="24"/>
                <w:szCs w:val="24"/>
                <w:lang w:eastAsia="vi-VN"/>
              </w:rPr>
            </w:pPr>
            <w:ins w:id="237" w:author="Diep Be" w:date="2017-03-20T16:15:00Z">
              <w:r w:rsidRPr="00352AC0">
                <w:rPr>
                  <w:rFonts w:ascii="Times New Roman" w:eastAsia="Times New Roman" w:hAnsi="Times New Roman" w:cs="Times New Roman"/>
                  <w:sz w:val="24"/>
                  <w:szCs w:val="24"/>
                  <w:lang w:eastAsia="vi-VN"/>
                </w:rPr>
                <w:t>Belarus*</w:t>
              </w:r>
            </w:ins>
          </w:p>
        </w:tc>
        <w:tc>
          <w:tcPr>
            <w:tcW w:w="2693" w:type="dxa"/>
            <w:shd w:val="clear" w:color="auto" w:fill="auto"/>
            <w:tcMar>
              <w:top w:w="43" w:type="dxa"/>
              <w:left w:w="54" w:type="dxa"/>
              <w:bottom w:w="43" w:type="dxa"/>
              <w:right w:w="107" w:type="dxa"/>
            </w:tcMar>
            <w:vAlign w:val="center"/>
            <w:hideMark/>
            <w:tcPrChange w:id="238" w:author="Diep Be" w:date="2017-03-20T16:15:00Z">
              <w:tcPr>
                <w:tcW w:w="0" w:type="auto"/>
                <w:shd w:val="clear" w:color="auto" w:fill="auto"/>
                <w:tcMar>
                  <w:top w:w="43" w:type="dxa"/>
                  <w:left w:w="54" w:type="dxa"/>
                  <w:bottom w:w="43" w:type="dxa"/>
                  <w:right w:w="107" w:type="dxa"/>
                </w:tcMar>
                <w:hideMark/>
              </w:tcPr>
            </w:tcPrChange>
          </w:tcPr>
          <w:p w14:paraId="0FD6A8BE" w14:textId="77777777" w:rsidR="00E20185" w:rsidRPr="00352AC0" w:rsidRDefault="005D5E52" w:rsidP="00BE0C3A">
            <w:pPr>
              <w:pStyle w:val="ListParagraph"/>
              <w:widowControl/>
              <w:numPr>
                <w:ilvl w:val="0"/>
                <w:numId w:val="156"/>
              </w:numPr>
              <w:ind w:left="435" w:hanging="425"/>
              <w:contextualSpacing/>
              <w:rPr>
                <w:ins w:id="239" w:author="Diep Be" w:date="2017-03-20T16:15:00Z"/>
                <w:rFonts w:ascii="Times New Roman" w:eastAsia="Times New Roman" w:hAnsi="Times New Roman" w:cs="Times New Roman"/>
                <w:sz w:val="24"/>
                <w:szCs w:val="24"/>
                <w:lang w:eastAsia="vi-VN"/>
              </w:rPr>
            </w:pPr>
            <w:ins w:id="240" w:author="Diep Be" w:date="2017-03-20T16:15:00Z">
              <w:r w:rsidRPr="00352AC0">
                <w:rPr>
                  <w:rFonts w:ascii="Times New Roman" w:hAnsi="Times New Roman" w:cs="Times New Roman"/>
                  <w:sz w:val="24"/>
                  <w:szCs w:val="24"/>
                </w:rPr>
                <w:fldChar w:fldCharType="begin"/>
              </w:r>
              <w:r w:rsidR="00E20185" w:rsidRPr="00352AC0">
                <w:rPr>
                  <w:rFonts w:ascii="Times New Roman" w:hAnsi="Times New Roman" w:cs="Times New Roman"/>
                  <w:sz w:val="24"/>
                  <w:szCs w:val="24"/>
                </w:rPr>
                <w:instrText>HYPERLINK "http://www.oecd.org/pisa/aboutpisa/japan-pisa.htm"</w:instrText>
              </w:r>
              <w:r w:rsidRPr="00352AC0">
                <w:rPr>
                  <w:rFonts w:ascii="Times New Roman" w:hAnsi="Times New Roman" w:cs="Times New Roman"/>
                  <w:sz w:val="24"/>
                  <w:szCs w:val="24"/>
                </w:rPr>
                <w:fldChar w:fldCharType="separate"/>
              </w:r>
              <w:r w:rsidR="00E20185" w:rsidRPr="00352AC0">
                <w:rPr>
                  <w:rFonts w:ascii="Times New Roman" w:eastAsia="Times New Roman" w:hAnsi="Times New Roman" w:cs="Times New Roman"/>
                  <w:sz w:val="24"/>
                  <w:szCs w:val="24"/>
                  <w:lang w:eastAsia="vi-VN"/>
                </w:rPr>
                <w:t>Japan</w:t>
              </w:r>
              <w:r w:rsidRPr="00352AC0">
                <w:rPr>
                  <w:rFonts w:ascii="Times New Roman" w:hAnsi="Times New Roman" w:cs="Times New Roman"/>
                  <w:sz w:val="24"/>
                  <w:szCs w:val="24"/>
                </w:rPr>
                <w:fldChar w:fldCharType="end"/>
              </w:r>
            </w:ins>
          </w:p>
        </w:tc>
        <w:tc>
          <w:tcPr>
            <w:tcW w:w="3118" w:type="dxa"/>
            <w:shd w:val="clear" w:color="auto" w:fill="auto"/>
            <w:tcMar>
              <w:top w:w="43" w:type="dxa"/>
              <w:left w:w="54" w:type="dxa"/>
              <w:bottom w:w="43" w:type="dxa"/>
              <w:right w:w="107" w:type="dxa"/>
            </w:tcMar>
            <w:vAlign w:val="center"/>
            <w:hideMark/>
            <w:tcPrChange w:id="241" w:author="Diep Be" w:date="2017-03-20T16:15:00Z">
              <w:tcPr>
                <w:tcW w:w="2732" w:type="dxa"/>
                <w:shd w:val="clear" w:color="auto" w:fill="auto"/>
                <w:tcMar>
                  <w:top w:w="43" w:type="dxa"/>
                  <w:left w:w="54" w:type="dxa"/>
                  <w:bottom w:w="43" w:type="dxa"/>
                  <w:right w:w="107" w:type="dxa"/>
                </w:tcMar>
                <w:hideMark/>
              </w:tcPr>
            </w:tcPrChange>
          </w:tcPr>
          <w:p w14:paraId="39143C38" w14:textId="77777777" w:rsidR="00E20185" w:rsidRPr="00352AC0" w:rsidRDefault="005D5E52" w:rsidP="00BE0C3A">
            <w:pPr>
              <w:pStyle w:val="ListParagraph"/>
              <w:widowControl/>
              <w:numPr>
                <w:ilvl w:val="0"/>
                <w:numId w:val="156"/>
              </w:numPr>
              <w:ind w:left="371" w:hanging="371"/>
              <w:contextualSpacing/>
              <w:rPr>
                <w:ins w:id="242" w:author="Diep Be" w:date="2017-03-20T16:15:00Z"/>
                <w:rFonts w:ascii="Times New Roman" w:eastAsia="Times New Roman" w:hAnsi="Times New Roman" w:cs="Times New Roman"/>
                <w:sz w:val="24"/>
                <w:szCs w:val="24"/>
                <w:lang w:eastAsia="vi-VN"/>
              </w:rPr>
            </w:pPr>
            <w:ins w:id="243" w:author="Diep Be" w:date="2017-03-20T16:15:00Z">
              <w:r w:rsidRPr="00352AC0">
                <w:rPr>
                  <w:rFonts w:ascii="Times New Roman" w:hAnsi="Times New Roman" w:cs="Times New Roman"/>
                  <w:sz w:val="24"/>
                  <w:szCs w:val="24"/>
                </w:rPr>
                <w:fldChar w:fldCharType="begin"/>
              </w:r>
              <w:r w:rsidR="00E20185" w:rsidRPr="00352AC0">
                <w:rPr>
                  <w:rFonts w:ascii="Times New Roman" w:hAnsi="Times New Roman" w:cs="Times New Roman"/>
                  <w:sz w:val="24"/>
                  <w:szCs w:val="24"/>
                </w:rPr>
                <w:instrText>HYPERLINK "http://www.oecd.org/edu/school/programmeforinternationalstudentassessmentpisa/russian-federation-pisa.htm"</w:instrText>
              </w:r>
              <w:r w:rsidRPr="00352AC0">
                <w:rPr>
                  <w:rFonts w:ascii="Times New Roman" w:hAnsi="Times New Roman" w:cs="Times New Roman"/>
                  <w:sz w:val="24"/>
                  <w:szCs w:val="24"/>
                </w:rPr>
                <w:fldChar w:fldCharType="separate"/>
              </w:r>
              <w:r w:rsidR="00E20185" w:rsidRPr="00352AC0">
                <w:rPr>
                  <w:rFonts w:ascii="Times New Roman" w:eastAsia="Times New Roman" w:hAnsi="Times New Roman" w:cs="Times New Roman"/>
                  <w:sz w:val="24"/>
                  <w:szCs w:val="24"/>
                  <w:lang w:eastAsia="vi-VN"/>
                </w:rPr>
                <w:t>Russian Federation</w:t>
              </w:r>
              <w:r w:rsidRPr="00352AC0">
                <w:rPr>
                  <w:rFonts w:ascii="Times New Roman" w:hAnsi="Times New Roman" w:cs="Times New Roman"/>
                  <w:sz w:val="24"/>
                  <w:szCs w:val="24"/>
                </w:rPr>
                <w:fldChar w:fldCharType="end"/>
              </w:r>
              <w:r w:rsidR="00E20185" w:rsidRPr="00352AC0">
                <w:rPr>
                  <w:rFonts w:ascii="Times New Roman" w:eastAsia="Times New Roman" w:hAnsi="Times New Roman" w:cs="Times New Roman"/>
                  <w:sz w:val="24"/>
                  <w:szCs w:val="24"/>
                  <w:lang w:eastAsia="vi-VN"/>
                </w:rPr>
                <w:t>*</w:t>
              </w:r>
            </w:ins>
          </w:p>
        </w:tc>
      </w:tr>
      <w:tr w:rsidR="00E20185" w:rsidRPr="00352AC0" w14:paraId="5BC37ADE" w14:textId="77777777" w:rsidTr="00A565A1">
        <w:trPr>
          <w:trHeight w:val="342"/>
          <w:ins w:id="244" w:author="Diep Be" w:date="2017-03-20T16:15:00Z"/>
          <w:trPrChange w:id="245" w:author="Diep Be" w:date="2017-03-20T16:15:00Z">
            <w:trPr>
              <w:trHeight w:val="342"/>
            </w:trPr>
          </w:trPrChange>
        </w:trPr>
        <w:tc>
          <w:tcPr>
            <w:tcW w:w="3119" w:type="dxa"/>
            <w:shd w:val="clear" w:color="auto" w:fill="auto"/>
            <w:tcMar>
              <w:top w:w="43" w:type="dxa"/>
              <w:left w:w="54" w:type="dxa"/>
              <w:bottom w:w="43" w:type="dxa"/>
              <w:right w:w="107" w:type="dxa"/>
            </w:tcMar>
            <w:vAlign w:val="center"/>
            <w:hideMark/>
            <w:tcPrChange w:id="246" w:author="Diep Be" w:date="2017-03-20T16:15:00Z">
              <w:tcPr>
                <w:tcW w:w="3000" w:type="dxa"/>
                <w:shd w:val="clear" w:color="auto" w:fill="auto"/>
                <w:tcMar>
                  <w:top w:w="43" w:type="dxa"/>
                  <w:left w:w="54" w:type="dxa"/>
                  <w:bottom w:w="43" w:type="dxa"/>
                  <w:right w:w="107" w:type="dxa"/>
                </w:tcMar>
                <w:hideMark/>
              </w:tcPr>
            </w:tcPrChange>
          </w:tcPr>
          <w:p w14:paraId="1B48E01D" w14:textId="77777777" w:rsidR="00E20185" w:rsidRPr="00352AC0" w:rsidRDefault="005D5E52" w:rsidP="00BE0C3A">
            <w:pPr>
              <w:pStyle w:val="ListParagraph"/>
              <w:widowControl/>
              <w:numPr>
                <w:ilvl w:val="0"/>
                <w:numId w:val="156"/>
              </w:numPr>
              <w:ind w:left="513" w:hanging="425"/>
              <w:contextualSpacing/>
              <w:rPr>
                <w:ins w:id="247" w:author="Diep Be" w:date="2017-03-20T16:15:00Z"/>
                <w:rFonts w:ascii="Times New Roman" w:eastAsia="Times New Roman" w:hAnsi="Times New Roman" w:cs="Times New Roman"/>
                <w:sz w:val="24"/>
                <w:szCs w:val="24"/>
                <w:lang w:eastAsia="vi-VN"/>
              </w:rPr>
            </w:pPr>
            <w:ins w:id="248" w:author="Diep Be" w:date="2017-03-20T16:15:00Z">
              <w:r w:rsidRPr="00352AC0">
                <w:rPr>
                  <w:rFonts w:ascii="Times New Roman" w:hAnsi="Times New Roman" w:cs="Times New Roman"/>
                  <w:sz w:val="24"/>
                  <w:szCs w:val="24"/>
                </w:rPr>
                <w:fldChar w:fldCharType="begin"/>
              </w:r>
              <w:r w:rsidR="00E20185" w:rsidRPr="00352AC0">
                <w:rPr>
                  <w:rFonts w:ascii="Times New Roman" w:hAnsi="Times New Roman" w:cs="Times New Roman"/>
                  <w:sz w:val="24"/>
                  <w:szCs w:val="24"/>
                </w:rPr>
                <w:instrText>HYPERLINK "http://www.oecd.org/pisa/aboutpisa/belgium-pisa.htm"</w:instrText>
              </w:r>
              <w:r w:rsidRPr="00352AC0">
                <w:rPr>
                  <w:rFonts w:ascii="Times New Roman" w:hAnsi="Times New Roman" w:cs="Times New Roman"/>
                  <w:sz w:val="24"/>
                  <w:szCs w:val="24"/>
                </w:rPr>
                <w:fldChar w:fldCharType="separate"/>
              </w:r>
              <w:r w:rsidR="00E20185" w:rsidRPr="00352AC0">
                <w:rPr>
                  <w:rFonts w:ascii="Times New Roman" w:eastAsia="Times New Roman" w:hAnsi="Times New Roman" w:cs="Times New Roman"/>
                  <w:sz w:val="24"/>
                  <w:szCs w:val="24"/>
                  <w:lang w:eastAsia="vi-VN"/>
                </w:rPr>
                <w:t>Belgium</w:t>
              </w:r>
              <w:r w:rsidRPr="00352AC0">
                <w:rPr>
                  <w:rFonts w:ascii="Times New Roman" w:hAnsi="Times New Roman" w:cs="Times New Roman"/>
                  <w:sz w:val="24"/>
                  <w:szCs w:val="24"/>
                </w:rPr>
                <w:fldChar w:fldCharType="end"/>
              </w:r>
            </w:ins>
          </w:p>
        </w:tc>
        <w:tc>
          <w:tcPr>
            <w:tcW w:w="2693" w:type="dxa"/>
            <w:shd w:val="clear" w:color="auto" w:fill="auto"/>
            <w:tcMar>
              <w:top w:w="43" w:type="dxa"/>
              <w:left w:w="54" w:type="dxa"/>
              <w:bottom w:w="43" w:type="dxa"/>
              <w:right w:w="107" w:type="dxa"/>
            </w:tcMar>
            <w:vAlign w:val="center"/>
            <w:hideMark/>
            <w:tcPrChange w:id="249" w:author="Diep Be" w:date="2017-03-20T16:15:00Z">
              <w:tcPr>
                <w:tcW w:w="0" w:type="auto"/>
                <w:shd w:val="clear" w:color="auto" w:fill="auto"/>
                <w:tcMar>
                  <w:top w:w="43" w:type="dxa"/>
                  <w:left w:w="54" w:type="dxa"/>
                  <w:bottom w:w="43" w:type="dxa"/>
                  <w:right w:w="107" w:type="dxa"/>
                </w:tcMar>
                <w:hideMark/>
              </w:tcPr>
            </w:tcPrChange>
          </w:tcPr>
          <w:p w14:paraId="55CA86FC" w14:textId="77777777" w:rsidR="00E20185" w:rsidRPr="00352AC0" w:rsidRDefault="005D5E52" w:rsidP="00BE0C3A">
            <w:pPr>
              <w:pStyle w:val="ListParagraph"/>
              <w:widowControl/>
              <w:numPr>
                <w:ilvl w:val="0"/>
                <w:numId w:val="156"/>
              </w:numPr>
              <w:ind w:left="435" w:hanging="425"/>
              <w:contextualSpacing/>
              <w:rPr>
                <w:ins w:id="250" w:author="Diep Be" w:date="2017-03-20T16:15:00Z"/>
                <w:rFonts w:ascii="Times New Roman" w:eastAsia="Times New Roman" w:hAnsi="Times New Roman" w:cs="Times New Roman"/>
                <w:sz w:val="24"/>
                <w:szCs w:val="24"/>
                <w:lang w:eastAsia="vi-VN"/>
              </w:rPr>
            </w:pPr>
            <w:ins w:id="251" w:author="Diep Be" w:date="2017-03-20T16:15:00Z">
              <w:r w:rsidRPr="00352AC0">
                <w:rPr>
                  <w:rFonts w:ascii="Times New Roman" w:hAnsi="Times New Roman" w:cs="Times New Roman"/>
                  <w:sz w:val="24"/>
                  <w:szCs w:val="24"/>
                </w:rPr>
                <w:fldChar w:fldCharType="begin"/>
              </w:r>
              <w:r w:rsidR="00E20185" w:rsidRPr="00352AC0">
                <w:rPr>
                  <w:rFonts w:ascii="Times New Roman" w:hAnsi="Times New Roman" w:cs="Times New Roman"/>
                  <w:sz w:val="24"/>
                  <w:szCs w:val="24"/>
                </w:rPr>
                <w:instrText>HYPERLINK "http://www.oecd.org/countries/jordan/jordan-pisa.htm"</w:instrText>
              </w:r>
              <w:r w:rsidRPr="00352AC0">
                <w:rPr>
                  <w:rFonts w:ascii="Times New Roman" w:hAnsi="Times New Roman" w:cs="Times New Roman"/>
                  <w:sz w:val="24"/>
                  <w:szCs w:val="24"/>
                </w:rPr>
                <w:fldChar w:fldCharType="separate"/>
              </w:r>
              <w:r w:rsidR="00E20185" w:rsidRPr="00352AC0">
                <w:rPr>
                  <w:rFonts w:ascii="Times New Roman" w:eastAsia="Times New Roman" w:hAnsi="Times New Roman" w:cs="Times New Roman"/>
                  <w:sz w:val="24"/>
                  <w:szCs w:val="24"/>
                  <w:lang w:eastAsia="vi-VN"/>
                </w:rPr>
                <w:t>Jordan</w:t>
              </w:r>
              <w:r w:rsidRPr="00352AC0">
                <w:rPr>
                  <w:rFonts w:ascii="Times New Roman" w:hAnsi="Times New Roman" w:cs="Times New Roman"/>
                  <w:sz w:val="24"/>
                  <w:szCs w:val="24"/>
                </w:rPr>
                <w:fldChar w:fldCharType="end"/>
              </w:r>
              <w:r w:rsidR="00E20185" w:rsidRPr="00352AC0">
                <w:rPr>
                  <w:rFonts w:ascii="Times New Roman" w:eastAsia="Times New Roman" w:hAnsi="Times New Roman" w:cs="Times New Roman"/>
                  <w:sz w:val="24"/>
                  <w:szCs w:val="24"/>
                  <w:lang w:eastAsia="vi-VN"/>
                </w:rPr>
                <w:t>*</w:t>
              </w:r>
            </w:ins>
          </w:p>
        </w:tc>
        <w:tc>
          <w:tcPr>
            <w:tcW w:w="3118" w:type="dxa"/>
            <w:shd w:val="clear" w:color="auto" w:fill="auto"/>
            <w:tcMar>
              <w:top w:w="43" w:type="dxa"/>
              <w:left w:w="54" w:type="dxa"/>
              <w:bottom w:w="43" w:type="dxa"/>
              <w:right w:w="107" w:type="dxa"/>
            </w:tcMar>
            <w:vAlign w:val="center"/>
            <w:hideMark/>
            <w:tcPrChange w:id="252" w:author="Diep Be" w:date="2017-03-20T16:15:00Z">
              <w:tcPr>
                <w:tcW w:w="2732" w:type="dxa"/>
                <w:shd w:val="clear" w:color="auto" w:fill="auto"/>
                <w:tcMar>
                  <w:top w:w="43" w:type="dxa"/>
                  <w:left w:w="54" w:type="dxa"/>
                  <w:bottom w:w="43" w:type="dxa"/>
                  <w:right w:w="107" w:type="dxa"/>
                </w:tcMar>
                <w:hideMark/>
              </w:tcPr>
            </w:tcPrChange>
          </w:tcPr>
          <w:p w14:paraId="55A95234" w14:textId="77777777" w:rsidR="00E20185" w:rsidRPr="00352AC0" w:rsidRDefault="00E20185" w:rsidP="00BE0C3A">
            <w:pPr>
              <w:pStyle w:val="ListParagraph"/>
              <w:widowControl/>
              <w:numPr>
                <w:ilvl w:val="0"/>
                <w:numId w:val="156"/>
              </w:numPr>
              <w:ind w:left="371" w:hanging="371"/>
              <w:contextualSpacing/>
              <w:rPr>
                <w:ins w:id="253" w:author="Diep Be" w:date="2017-03-20T16:15:00Z"/>
                <w:rFonts w:ascii="Times New Roman" w:eastAsia="Times New Roman" w:hAnsi="Times New Roman" w:cs="Times New Roman"/>
                <w:sz w:val="24"/>
                <w:szCs w:val="24"/>
                <w:lang w:eastAsia="vi-VN"/>
              </w:rPr>
            </w:pPr>
            <w:ins w:id="254" w:author="Diep Be" w:date="2017-03-20T16:15:00Z">
              <w:r w:rsidRPr="00352AC0">
                <w:rPr>
                  <w:rFonts w:ascii="Times New Roman" w:eastAsia="Times New Roman" w:hAnsi="Times New Roman" w:cs="Times New Roman"/>
                  <w:sz w:val="24"/>
                  <w:szCs w:val="24"/>
                  <w:lang w:eastAsia="vi-VN"/>
                </w:rPr>
                <w:t>Saudi Arabia*</w:t>
              </w:r>
            </w:ins>
          </w:p>
        </w:tc>
      </w:tr>
      <w:tr w:rsidR="00E20185" w:rsidRPr="00352AC0" w14:paraId="1B1A1C04" w14:textId="77777777" w:rsidTr="00A565A1">
        <w:trPr>
          <w:trHeight w:val="363"/>
          <w:ins w:id="255" w:author="Diep Be" w:date="2017-03-20T16:15:00Z"/>
          <w:trPrChange w:id="256" w:author="Diep Be" w:date="2017-03-20T16:15:00Z">
            <w:trPr>
              <w:trHeight w:val="668"/>
            </w:trPr>
          </w:trPrChange>
        </w:trPr>
        <w:tc>
          <w:tcPr>
            <w:tcW w:w="3119" w:type="dxa"/>
            <w:shd w:val="clear" w:color="auto" w:fill="auto"/>
            <w:tcMar>
              <w:top w:w="43" w:type="dxa"/>
              <w:left w:w="54" w:type="dxa"/>
              <w:bottom w:w="43" w:type="dxa"/>
              <w:right w:w="107" w:type="dxa"/>
            </w:tcMar>
            <w:vAlign w:val="center"/>
            <w:hideMark/>
            <w:tcPrChange w:id="257" w:author="Diep Be" w:date="2017-03-20T16:15:00Z">
              <w:tcPr>
                <w:tcW w:w="3000" w:type="dxa"/>
                <w:shd w:val="clear" w:color="auto" w:fill="auto"/>
                <w:tcMar>
                  <w:top w:w="43" w:type="dxa"/>
                  <w:left w:w="54" w:type="dxa"/>
                  <w:bottom w:w="43" w:type="dxa"/>
                  <w:right w:w="107" w:type="dxa"/>
                </w:tcMar>
                <w:hideMark/>
              </w:tcPr>
            </w:tcPrChange>
          </w:tcPr>
          <w:p w14:paraId="754D78A7" w14:textId="77777777" w:rsidR="00E20185" w:rsidRPr="00352AC0" w:rsidRDefault="00E20185" w:rsidP="00BE0C3A">
            <w:pPr>
              <w:pStyle w:val="ListParagraph"/>
              <w:widowControl/>
              <w:numPr>
                <w:ilvl w:val="0"/>
                <w:numId w:val="156"/>
              </w:numPr>
              <w:ind w:left="513" w:hanging="425"/>
              <w:contextualSpacing/>
              <w:rPr>
                <w:ins w:id="258" w:author="Diep Be" w:date="2017-03-20T16:15:00Z"/>
                <w:rFonts w:ascii="Times New Roman" w:eastAsia="Times New Roman" w:hAnsi="Times New Roman" w:cs="Times New Roman"/>
                <w:sz w:val="24"/>
                <w:szCs w:val="24"/>
                <w:lang w:eastAsia="vi-VN"/>
              </w:rPr>
            </w:pPr>
            <w:ins w:id="259" w:author="Diep Be" w:date="2017-03-20T16:15:00Z">
              <w:r w:rsidRPr="00352AC0">
                <w:rPr>
                  <w:rFonts w:ascii="Times New Roman" w:eastAsia="Times New Roman" w:hAnsi="Times New Roman" w:cs="Times New Roman"/>
                  <w:sz w:val="24"/>
                  <w:szCs w:val="24"/>
                  <w:lang w:eastAsia="vi-VN"/>
                </w:rPr>
                <w:t>Bosnia &amp; Herzegovina*</w:t>
              </w:r>
            </w:ins>
          </w:p>
        </w:tc>
        <w:tc>
          <w:tcPr>
            <w:tcW w:w="2693" w:type="dxa"/>
            <w:shd w:val="clear" w:color="auto" w:fill="auto"/>
            <w:tcMar>
              <w:top w:w="43" w:type="dxa"/>
              <w:left w:w="54" w:type="dxa"/>
              <w:bottom w:w="43" w:type="dxa"/>
              <w:right w:w="107" w:type="dxa"/>
            </w:tcMar>
            <w:vAlign w:val="center"/>
            <w:hideMark/>
            <w:tcPrChange w:id="260" w:author="Diep Be" w:date="2017-03-20T16:15:00Z">
              <w:tcPr>
                <w:tcW w:w="0" w:type="auto"/>
                <w:shd w:val="clear" w:color="auto" w:fill="auto"/>
                <w:tcMar>
                  <w:top w:w="43" w:type="dxa"/>
                  <w:left w:w="54" w:type="dxa"/>
                  <w:bottom w:w="43" w:type="dxa"/>
                  <w:right w:w="107" w:type="dxa"/>
                </w:tcMar>
                <w:hideMark/>
              </w:tcPr>
            </w:tcPrChange>
          </w:tcPr>
          <w:p w14:paraId="381A8EFC" w14:textId="77777777" w:rsidR="00E20185" w:rsidRPr="00352AC0" w:rsidRDefault="005D5E52" w:rsidP="00BE0C3A">
            <w:pPr>
              <w:pStyle w:val="ListParagraph"/>
              <w:widowControl/>
              <w:numPr>
                <w:ilvl w:val="0"/>
                <w:numId w:val="156"/>
              </w:numPr>
              <w:ind w:left="435" w:hanging="425"/>
              <w:contextualSpacing/>
              <w:rPr>
                <w:ins w:id="261" w:author="Diep Be" w:date="2017-03-20T16:15:00Z"/>
                <w:rFonts w:ascii="Times New Roman" w:eastAsia="Times New Roman" w:hAnsi="Times New Roman" w:cs="Times New Roman"/>
                <w:sz w:val="24"/>
                <w:szCs w:val="24"/>
                <w:lang w:eastAsia="vi-VN"/>
              </w:rPr>
            </w:pPr>
            <w:ins w:id="262" w:author="Diep Be" w:date="2017-03-20T16:15:00Z">
              <w:r w:rsidRPr="00352AC0">
                <w:rPr>
                  <w:rFonts w:ascii="Times New Roman" w:hAnsi="Times New Roman" w:cs="Times New Roman"/>
                  <w:sz w:val="24"/>
                  <w:szCs w:val="24"/>
                </w:rPr>
                <w:fldChar w:fldCharType="begin"/>
              </w:r>
              <w:r w:rsidR="00E20185" w:rsidRPr="00352AC0">
                <w:rPr>
                  <w:rFonts w:ascii="Times New Roman" w:hAnsi="Times New Roman" w:cs="Times New Roman"/>
                  <w:sz w:val="24"/>
                  <w:szCs w:val="24"/>
                </w:rPr>
                <w:instrText>HYPERLINK "http://www.oecd.org/countries/kazakhstan/kazakhstan-pisa.htm"</w:instrText>
              </w:r>
              <w:r w:rsidRPr="00352AC0">
                <w:rPr>
                  <w:rFonts w:ascii="Times New Roman" w:hAnsi="Times New Roman" w:cs="Times New Roman"/>
                  <w:sz w:val="24"/>
                  <w:szCs w:val="24"/>
                </w:rPr>
                <w:fldChar w:fldCharType="separate"/>
              </w:r>
              <w:r w:rsidR="00E20185" w:rsidRPr="00352AC0">
                <w:rPr>
                  <w:rFonts w:ascii="Times New Roman" w:eastAsia="Times New Roman" w:hAnsi="Times New Roman" w:cs="Times New Roman"/>
                  <w:sz w:val="24"/>
                  <w:szCs w:val="24"/>
                  <w:lang w:eastAsia="vi-VN"/>
                </w:rPr>
                <w:t>Kazakhstan</w:t>
              </w:r>
              <w:r w:rsidRPr="00352AC0">
                <w:rPr>
                  <w:rFonts w:ascii="Times New Roman" w:hAnsi="Times New Roman" w:cs="Times New Roman"/>
                  <w:sz w:val="24"/>
                  <w:szCs w:val="24"/>
                </w:rPr>
                <w:fldChar w:fldCharType="end"/>
              </w:r>
              <w:r w:rsidR="00E20185" w:rsidRPr="00352AC0">
                <w:rPr>
                  <w:rFonts w:ascii="Times New Roman" w:eastAsia="Times New Roman" w:hAnsi="Times New Roman" w:cs="Times New Roman"/>
                  <w:sz w:val="24"/>
                  <w:szCs w:val="24"/>
                  <w:lang w:eastAsia="vi-VN"/>
                </w:rPr>
                <w:t>*</w:t>
              </w:r>
            </w:ins>
          </w:p>
        </w:tc>
        <w:tc>
          <w:tcPr>
            <w:tcW w:w="3118" w:type="dxa"/>
            <w:shd w:val="clear" w:color="auto" w:fill="auto"/>
            <w:tcMar>
              <w:top w:w="43" w:type="dxa"/>
              <w:left w:w="54" w:type="dxa"/>
              <w:bottom w:w="43" w:type="dxa"/>
              <w:right w:w="107" w:type="dxa"/>
            </w:tcMar>
            <w:vAlign w:val="center"/>
            <w:hideMark/>
            <w:tcPrChange w:id="263" w:author="Diep Be" w:date="2017-03-20T16:15:00Z">
              <w:tcPr>
                <w:tcW w:w="2732" w:type="dxa"/>
                <w:shd w:val="clear" w:color="auto" w:fill="auto"/>
                <w:tcMar>
                  <w:top w:w="43" w:type="dxa"/>
                  <w:left w:w="54" w:type="dxa"/>
                  <w:bottom w:w="43" w:type="dxa"/>
                  <w:right w:w="107" w:type="dxa"/>
                </w:tcMar>
                <w:hideMark/>
              </w:tcPr>
            </w:tcPrChange>
          </w:tcPr>
          <w:p w14:paraId="6DEC3E2C" w14:textId="77777777" w:rsidR="00E20185" w:rsidRPr="00352AC0" w:rsidRDefault="00E20185" w:rsidP="00BE0C3A">
            <w:pPr>
              <w:pStyle w:val="ListParagraph"/>
              <w:widowControl/>
              <w:numPr>
                <w:ilvl w:val="0"/>
                <w:numId w:val="156"/>
              </w:numPr>
              <w:ind w:left="371" w:hanging="371"/>
              <w:contextualSpacing/>
              <w:rPr>
                <w:ins w:id="264" w:author="Diep Be" w:date="2017-03-20T16:15:00Z"/>
                <w:rFonts w:ascii="Times New Roman" w:eastAsia="Times New Roman" w:hAnsi="Times New Roman" w:cs="Times New Roman"/>
                <w:sz w:val="24"/>
                <w:szCs w:val="24"/>
                <w:lang w:eastAsia="vi-VN"/>
              </w:rPr>
            </w:pPr>
            <w:ins w:id="265" w:author="Diep Be" w:date="2017-03-20T16:15:00Z">
              <w:r w:rsidRPr="00352AC0">
                <w:rPr>
                  <w:rFonts w:ascii="Times New Roman" w:eastAsia="Times New Roman" w:hAnsi="Times New Roman" w:cs="Times New Roman"/>
                  <w:sz w:val="24"/>
                  <w:szCs w:val="24"/>
                  <w:lang w:eastAsia="vi-VN"/>
                </w:rPr>
                <w:t>Scotland*</w:t>
              </w:r>
            </w:ins>
          </w:p>
        </w:tc>
      </w:tr>
      <w:tr w:rsidR="00E20185" w:rsidRPr="00352AC0" w14:paraId="672C7E97" w14:textId="77777777" w:rsidTr="00A565A1">
        <w:trPr>
          <w:trHeight w:val="326"/>
          <w:ins w:id="266" w:author="Diep Be" w:date="2017-03-20T16:15:00Z"/>
          <w:trPrChange w:id="267" w:author="Diep Be" w:date="2017-03-20T16:15:00Z">
            <w:trPr>
              <w:trHeight w:val="326"/>
            </w:trPr>
          </w:trPrChange>
        </w:trPr>
        <w:tc>
          <w:tcPr>
            <w:tcW w:w="3119" w:type="dxa"/>
            <w:shd w:val="clear" w:color="auto" w:fill="auto"/>
            <w:tcMar>
              <w:top w:w="43" w:type="dxa"/>
              <w:left w:w="54" w:type="dxa"/>
              <w:bottom w:w="43" w:type="dxa"/>
              <w:right w:w="107" w:type="dxa"/>
            </w:tcMar>
            <w:vAlign w:val="center"/>
            <w:hideMark/>
            <w:tcPrChange w:id="268" w:author="Diep Be" w:date="2017-03-20T16:15:00Z">
              <w:tcPr>
                <w:tcW w:w="3000" w:type="dxa"/>
                <w:shd w:val="clear" w:color="auto" w:fill="auto"/>
                <w:tcMar>
                  <w:top w:w="43" w:type="dxa"/>
                  <w:left w:w="54" w:type="dxa"/>
                  <w:bottom w:w="43" w:type="dxa"/>
                  <w:right w:w="107" w:type="dxa"/>
                </w:tcMar>
                <w:hideMark/>
              </w:tcPr>
            </w:tcPrChange>
          </w:tcPr>
          <w:p w14:paraId="53B18D02" w14:textId="77777777" w:rsidR="00E20185" w:rsidRPr="00352AC0" w:rsidRDefault="005D5E52" w:rsidP="00BE0C3A">
            <w:pPr>
              <w:pStyle w:val="ListParagraph"/>
              <w:widowControl/>
              <w:numPr>
                <w:ilvl w:val="0"/>
                <w:numId w:val="156"/>
              </w:numPr>
              <w:ind w:left="513" w:hanging="425"/>
              <w:contextualSpacing/>
              <w:rPr>
                <w:ins w:id="269" w:author="Diep Be" w:date="2017-03-20T16:15:00Z"/>
                <w:rFonts w:ascii="Times New Roman" w:eastAsia="Times New Roman" w:hAnsi="Times New Roman" w:cs="Times New Roman"/>
                <w:sz w:val="24"/>
                <w:szCs w:val="24"/>
                <w:lang w:eastAsia="vi-VN"/>
              </w:rPr>
            </w:pPr>
            <w:ins w:id="270" w:author="Diep Be" w:date="2017-03-20T16:15:00Z">
              <w:r w:rsidRPr="00352AC0">
                <w:rPr>
                  <w:rFonts w:ascii="Times New Roman" w:hAnsi="Times New Roman" w:cs="Times New Roman"/>
                  <w:sz w:val="24"/>
                  <w:szCs w:val="24"/>
                </w:rPr>
                <w:fldChar w:fldCharType="begin"/>
              </w:r>
              <w:r w:rsidR="00E20185" w:rsidRPr="00352AC0">
                <w:rPr>
                  <w:rFonts w:ascii="Times New Roman" w:hAnsi="Times New Roman" w:cs="Times New Roman"/>
                  <w:sz w:val="24"/>
                  <w:szCs w:val="24"/>
                </w:rPr>
                <w:instrText>HYPERLINK "http://www.oecd.org/pisa/aboutpisa/brazil-pisa.htm"</w:instrText>
              </w:r>
              <w:r w:rsidRPr="00352AC0">
                <w:rPr>
                  <w:rFonts w:ascii="Times New Roman" w:hAnsi="Times New Roman" w:cs="Times New Roman"/>
                  <w:sz w:val="24"/>
                  <w:szCs w:val="24"/>
                </w:rPr>
                <w:fldChar w:fldCharType="separate"/>
              </w:r>
              <w:r w:rsidR="00E20185" w:rsidRPr="00352AC0">
                <w:rPr>
                  <w:rFonts w:ascii="Times New Roman" w:eastAsia="Times New Roman" w:hAnsi="Times New Roman" w:cs="Times New Roman"/>
                  <w:sz w:val="24"/>
                  <w:szCs w:val="24"/>
                  <w:lang w:eastAsia="vi-VN"/>
                </w:rPr>
                <w:t>Brazil</w:t>
              </w:r>
              <w:r w:rsidRPr="00352AC0">
                <w:rPr>
                  <w:rFonts w:ascii="Times New Roman" w:hAnsi="Times New Roman" w:cs="Times New Roman"/>
                  <w:sz w:val="24"/>
                  <w:szCs w:val="24"/>
                </w:rPr>
                <w:fldChar w:fldCharType="end"/>
              </w:r>
              <w:r w:rsidR="00E20185" w:rsidRPr="00352AC0">
                <w:rPr>
                  <w:rFonts w:ascii="Times New Roman" w:eastAsia="Times New Roman" w:hAnsi="Times New Roman" w:cs="Times New Roman"/>
                  <w:sz w:val="24"/>
                  <w:szCs w:val="24"/>
                  <w:lang w:eastAsia="vi-VN"/>
                </w:rPr>
                <w:t>*</w:t>
              </w:r>
            </w:ins>
          </w:p>
        </w:tc>
        <w:tc>
          <w:tcPr>
            <w:tcW w:w="2693" w:type="dxa"/>
            <w:shd w:val="clear" w:color="auto" w:fill="auto"/>
            <w:tcMar>
              <w:top w:w="43" w:type="dxa"/>
              <w:left w:w="54" w:type="dxa"/>
              <w:bottom w:w="43" w:type="dxa"/>
              <w:right w:w="107" w:type="dxa"/>
            </w:tcMar>
            <w:vAlign w:val="center"/>
            <w:hideMark/>
            <w:tcPrChange w:id="271" w:author="Diep Be" w:date="2017-03-20T16:15:00Z">
              <w:tcPr>
                <w:tcW w:w="0" w:type="auto"/>
                <w:shd w:val="clear" w:color="auto" w:fill="auto"/>
                <w:tcMar>
                  <w:top w:w="43" w:type="dxa"/>
                  <w:left w:w="54" w:type="dxa"/>
                  <w:bottom w:w="43" w:type="dxa"/>
                  <w:right w:w="107" w:type="dxa"/>
                </w:tcMar>
                <w:hideMark/>
              </w:tcPr>
            </w:tcPrChange>
          </w:tcPr>
          <w:p w14:paraId="5D7B7179" w14:textId="77777777" w:rsidR="00E20185" w:rsidRPr="00352AC0" w:rsidRDefault="005D5E52" w:rsidP="00BE0C3A">
            <w:pPr>
              <w:pStyle w:val="ListParagraph"/>
              <w:widowControl/>
              <w:numPr>
                <w:ilvl w:val="0"/>
                <w:numId w:val="156"/>
              </w:numPr>
              <w:ind w:left="435" w:hanging="425"/>
              <w:contextualSpacing/>
              <w:rPr>
                <w:ins w:id="272" w:author="Diep Be" w:date="2017-03-20T16:15:00Z"/>
                <w:rFonts w:ascii="Times New Roman" w:eastAsia="Times New Roman" w:hAnsi="Times New Roman" w:cs="Times New Roman"/>
                <w:sz w:val="24"/>
                <w:szCs w:val="24"/>
                <w:lang w:eastAsia="vi-VN"/>
              </w:rPr>
            </w:pPr>
            <w:ins w:id="273" w:author="Diep Be" w:date="2017-03-20T16:15:00Z">
              <w:r w:rsidRPr="00352AC0">
                <w:rPr>
                  <w:rFonts w:ascii="Times New Roman" w:hAnsi="Times New Roman" w:cs="Times New Roman"/>
                  <w:sz w:val="24"/>
                  <w:szCs w:val="24"/>
                </w:rPr>
                <w:fldChar w:fldCharType="begin"/>
              </w:r>
              <w:r w:rsidR="00E20185" w:rsidRPr="00352AC0">
                <w:rPr>
                  <w:rFonts w:ascii="Times New Roman" w:hAnsi="Times New Roman" w:cs="Times New Roman"/>
                  <w:sz w:val="24"/>
                  <w:szCs w:val="24"/>
                </w:rPr>
                <w:instrText>HYPERLINK "http://www.oecd.org/pisa/aboutpisa/korea-pisa.htm"</w:instrText>
              </w:r>
              <w:r w:rsidRPr="00352AC0">
                <w:rPr>
                  <w:rFonts w:ascii="Times New Roman" w:hAnsi="Times New Roman" w:cs="Times New Roman"/>
                  <w:sz w:val="24"/>
                  <w:szCs w:val="24"/>
                </w:rPr>
                <w:fldChar w:fldCharType="separate"/>
              </w:r>
              <w:r w:rsidR="00E20185" w:rsidRPr="00352AC0">
                <w:rPr>
                  <w:rFonts w:ascii="Times New Roman" w:eastAsia="Times New Roman" w:hAnsi="Times New Roman" w:cs="Times New Roman"/>
                  <w:sz w:val="24"/>
                  <w:szCs w:val="24"/>
                  <w:lang w:eastAsia="vi-VN"/>
                </w:rPr>
                <w:t>Korea</w:t>
              </w:r>
              <w:r w:rsidRPr="00352AC0">
                <w:rPr>
                  <w:rFonts w:ascii="Times New Roman" w:hAnsi="Times New Roman" w:cs="Times New Roman"/>
                  <w:sz w:val="24"/>
                  <w:szCs w:val="24"/>
                </w:rPr>
                <w:fldChar w:fldCharType="end"/>
              </w:r>
            </w:ins>
          </w:p>
        </w:tc>
        <w:tc>
          <w:tcPr>
            <w:tcW w:w="3118" w:type="dxa"/>
            <w:shd w:val="clear" w:color="auto" w:fill="auto"/>
            <w:tcMar>
              <w:top w:w="43" w:type="dxa"/>
              <w:left w:w="54" w:type="dxa"/>
              <w:bottom w:w="43" w:type="dxa"/>
              <w:right w:w="107" w:type="dxa"/>
            </w:tcMar>
            <w:vAlign w:val="center"/>
            <w:hideMark/>
            <w:tcPrChange w:id="274" w:author="Diep Be" w:date="2017-03-20T16:15:00Z">
              <w:tcPr>
                <w:tcW w:w="2732" w:type="dxa"/>
                <w:shd w:val="clear" w:color="auto" w:fill="auto"/>
                <w:tcMar>
                  <w:top w:w="43" w:type="dxa"/>
                  <w:left w:w="54" w:type="dxa"/>
                  <w:bottom w:w="43" w:type="dxa"/>
                  <w:right w:w="107" w:type="dxa"/>
                </w:tcMar>
                <w:hideMark/>
              </w:tcPr>
            </w:tcPrChange>
          </w:tcPr>
          <w:p w14:paraId="63BD1070" w14:textId="77777777" w:rsidR="00E20185" w:rsidRPr="00352AC0" w:rsidRDefault="00E20185" w:rsidP="00BE0C3A">
            <w:pPr>
              <w:pStyle w:val="ListParagraph"/>
              <w:widowControl/>
              <w:numPr>
                <w:ilvl w:val="0"/>
                <w:numId w:val="156"/>
              </w:numPr>
              <w:ind w:left="371" w:hanging="371"/>
              <w:contextualSpacing/>
              <w:rPr>
                <w:ins w:id="275" w:author="Diep Be" w:date="2017-03-20T16:15:00Z"/>
                <w:rFonts w:ascii="Times New Roman" w:eastAsia="Times New Roman" w:hAnsi="Times New Roman" w:cs="Times New Roman"/>
                <w:sz w:val="24"/>
                <w:szCs w:val="24"/>
                <w:lang w:eastAsia="vi-VN"/>
              </w:rPr>
            </w:pPr>
            <w:ins w:id="276" w:author="Diep Be" w:date="2017-03-20T16:15:00Z">
              <w:r w:rsidRPr="00352AC0">
                <w:rPr>
                  <w:rFonts w:ascii="Times New Roman" w:eastAsia="Times New Roman" w:hAnsi="Times New Roman" w:cs="Times New Roman"/>
                  <w:sz w:val="24"/>
                  <w:szCs w:val="24"/>
                  <w:lang w:eastAsia="vi-VN"/>
                </w:rPr>
                <w:t>Serbia*</w:t>
              </w:r>
            </w:ins>
          </w:p>
        </w:tc>
      </w:tr>
      <w:tr w:rsidR="00E20185" w:rsidRPr="00352AC0" w14:paraId="25399253" w14:textId="77777777" w:rsidTr="00A565A1">
        <w:trPr>
          <w:trHeight w:val="334"/>
          <w:ins w:id="277" w:author="Diep Be" w:date="2017-03-20T16:15:00Z"/>
          <w:trPrChange w:id="278" w:author="Diep Be" w:date="2017-03-20T16:15:00Z">
            <w:trPr>
              <w:trHeight w:val="668"/>
            </w:trPr>
          </w:trPrChange>
        </w:trPr>
        <w:tc>
          <w:tcPr>
            <w:tcW w:w="3119" w:type="dxa"/>
            <w:shd w:val="clear" w:color="auto" w:fill="auto"/>
            <w:tcMar>
              <w:top w:w="43" w:type="dxa"/>
              <w:left w:w="54" w:type="dxa"/>
              <w:bottom w:w="43" w:type="dxa"/>
              <w:right w:w="107" w:type="dxa"/>
            </w:tcMar>
            <w:vAlign w:val="center"/>
            <w:hideMark/>
            <w:tcPrChange w:id="279" w:author="Diep Be" w:date="2017-03-20T16:15:00Z">
              <w:tcPr>
                <w:tcW w:w="3000" w:type="dxa"/>
                <w:shd w:val="clear" w:color="auto" w:fill="auto"/>
                <w:tcMar>
                  <w:top w:w="43" w:type="dxa"/>
                  <w:left w:w="54" w:type="dxa"/>
                  <w:bottom w:w="43" w:type="dxa"/>
                  <w:right w:w="107" w:type="dxa"/>
                </w:tcMar>
                <w:hideMark/>
              </w:tcPr>
            </w:tcPrChange>
          </w:tcPr>
          <w:p w14:paraId="310141E5" w14:textId="77777777" w:rsidR="00E20185" w:rsidRPr="00352AC0" w:rsidRDefault="00E20185" w:rsidP="00BE0C3A">
            <w:pPr>
              <w:pStyle w:val="ListParagraph"/>
              <w:widowControl/>
              <w:numPr>
                <w:ilvl w:val="0"/>
                <w:numId w:val="156"/>
              </w:numPr>
              <w:ind w:left="513" w:hanging="425"/>
              <w:contextualSpacing/>
              <w:rPr>
                <w:ins w:id="280" w:author="Diep Be" w:date="2017-03-20T16:15:00Z"/>
                <w:rFonts w:ascii="Times New Roman" w:eastAsia="Times New Roman" w:hAnsi="Times New Roman" w:cs="Times New Roman"/>
                <w:sz w:val="24"/>
                <w:szCs w:val="24"/>
                <w:lang w:eastAsia="vi-VN"/>
              </w:rPr>
            </w:pPr>
            <w:ins w:id="281" w:author="Diep Be" w:date="2017-03-20T16:15:00Z">
              <w:r w:rsidRPr="00352AC0">
                <w:rPr>
                  <w:rFonts w:ascii="Times New Roman" w:eastAsia="Times New Roman" w:hAnsi="Times New Roman" w:cs="Times New Roman"/>
                  <w:sz w:val="24"/>
                  <w:szCs w:val="24"/>
                  <w:lang w:eastAsia="vi-VN"/>
                </w:rPr>
                <w:t>Brunei Darussalam*</w:t>
              </w:r>
            </w:ins>
          </w:p>
        </w:tc>
        <w:tc>
          <w:tcPr>
            <w:tcW w:w="2693" w:type="dxa"/>
            <w:shd w:val="clear" w:color="auto" w:fill="auto"/>
            <w:tcMar>
              <w:top w:w="43" w:type="dxa"/>
              <w:left w:w="54" w:type="dxa"/>
              <w:bottom w:w="43" w:type="dxa"/>
              <w:right w:w="107" w:type="dxa"/>
            </w:tcMar>
            <w:vAlign w:val="center"/>
            <w:hideMark/>
            <w:tcPrChange w:id="282" w:author="Diep Be" w:date="2017-03-20T16:15:00Z">
              <w:tcPr>
                <w:tcW w:w="0" w:type="auto"/>
                <w:shd w:val="clear" w:color="auto" w:fill="auto"/>
                <w:tcMar>
                  <w:top w:w="43" w:type="dxa"/>
                  <w:left w:w="54" w:type="dxa"/>
                  <w:bottom w:w="43" w:type="dxa"/>
                  <w:right w:w="107" w:type="dxa"/>
                </w:tcMar>
                <w:hideMark/>
              </w:tcPr>
            </w:tcPrChange>
          </w:tcPr>
          <w:p w14:paraId="1849BC45" w14:textId="77777777" w:rsidR="00E20185" w:rsidRPr="00352AC0" w:rsidRDefault="005D5E52" w:rsidP="00BE0C3A">
            <w:pPr>
              <w:pStyle w:val="ListParagraph"/>
              <w:widowControl/>
              <w:numPr>
                <w:ilvl w:val="0"/>
                <w:numId w:val="156"/>
              </w:numPr>
              <w:ind w:left="435" w:hanging="425"/>
              <w:contextualSpacing/>
              <w:rPr>
                <w:ins w:id="283" w:author="Diep Be" w:date="2017-03-20T16:15:00Z"/>
                <w:rFonts w:ascii="Times New Roman" w:eastAsia="Times New Roman" w:hAnsi="Times New Roman" w:cs="Times New Roman"/>
                <w:sz w:val="24"/>
                <w:szCs w:val="24"/>
                <w:lang w:eastAsia="vi-VN"/>
              </w:rPr>
            </w:pPr>
            <w:ins w:id="284" w:author="Diep Be" w:date="2017-03-20T16:15:00Z">
              <w:r w:rsidRPr="00352AC0">
                <w:rPr>
                  <w:rFonts w:ascii="Times New Roman" w:hAnsi="Times New Roman" w:cs="Times New Roman"/>
                  <w:sz w:val="24"/>
                  <w:szCs w:val="24"/>
                </w:rPr>
                <w:fldChar w:fldCharType="begin"/>
              </w:r>
              <w:r w:rsidR="00E20185" w:rsidRPr="00352AC0">
                <w:rPr>
                  <w:rFonts w:ascii="Times New Roman" w:hAnsi="Times New Roman" w:cs="Times New Roman"/>
                  <w:sz w:val="24"/>
                  <w:szCs w:val="24"/>
                </w:rPr>
                <w:instrText>HYPERLINK "http://www.oecd.org/pisa/aboutpisa/kosovo-pisa.htm"</w:instrText>
              </w:r>
              <w:r w:rsidRPr="00352AC0">
                <w:rPr>
                  <w:rFonts w:ascii="Times New Roman" w:hAnsi="Times New Roman" w:cs="Times New Roman"/>
                  <w:sz w:val="24"/>
                  <w:szCs w:val="24"/>
                </w:rPr>
                <w:fldChar w:fldCharType="separate"/>
              </w:r>
              <w:r w:rsidR="00E20185" w:rsidRPr="00352AC0">
                <w:rPr>
                  <w:rFonts w:ascii="Times New Roman" w:eastAsia="Times New Roman" w:hAnsi="Times New Roman" w:cs="Times New Roman"/>
                  <w:sz w:val="24"/>
                  <w:szCs w:val="24"/>
                  <w:lang w:eastAsia="vi-VN"/>
                </w:rPr>
                <w:t>Kosovo</w:t>
              </w:r>
              <w:r w:rsidRPr="00352AC0">
                <w:rPr>
                  <w:rFonts w:ascii="Times New Roman" w:hAnsi="Times New Roman" w:cs="Times New Roman"/>
                  <w:sz w:val="24"/>
                  <w:szCs w:val="24"/>
                </w:rPr>
                <w:fldChar w:fldCharType="end"/>
              </w:r>
              <w:r w:rsidR="00E20185" w:rsidRPr="00352AC0">
                <w:rPr>
                  <w:rFonts w:ascii="Times New Roman" w:eastAsia="Times New Roman" w:hAnsi="Times New Roman" w:cs="Times New Roman"/>
                  <w:sz w:val="24"/>
                  <w:szCs w:val="24"/>
                  <w:lang w:eastAsia="vi-VN"/>
                </w:rPr>
                <w:t>*</w:t>
              </w:r>
            </w:ins>
          </w:p>
        </w:tc>
        <w:tc>
          <w:tcPr>
            <w:tcW w:w="3118" w:type="dxa"/>
            <w:shd w:val="clear" w:color="auto" w:fill="auto"/>
            <w:tcMar>
              <w:top w:w="43" w:type="dxa"/>
              <w:left w:w="54" w:type="dxa"/>
              <w:bottom w:w="43" w:type="dxa"/>
              <w:right w:w="107" w:type="dxa"/>
            </w:tcMar>
            <w:vAlign w:val="center"/>
            <w:hideMark/>
            <w:tcPrChange w:id="285" w:author="Diep Be" w:date="2017-03-20T16:15:00Z">
              <w:tcPr>
                <w:tcW w:w="2732" w:type="dxa"/>
                <w:shd w:val="clear" w:color="auto" w:fill="auto"/>
                <w:tcMar>
                  <w:top w:w="43" w:type="dxa"/>
                  <w:left w:w="54" w:type="dxa"/>
                  <w:bottom w:w="43" w:type="dxa"/>
                  <w:right w:w="107" w:type="dxa"/>
                </w:tcMar>
                <w:hideMark/>
              </w:tcPr>
            </w:tcPrChange>
          </w:tcPr>
          <w:p w14:paraId="5FC860E1" w14:textId="77777777" w:rsidR="00E20185" w:rsidRPr="00352AC0" w:rsidRDefault="005D5E52" w:rsidP="00BE0C3A">
            <w:pPr>
              <w:pStyle w:val="ListParagraph"/>
              <w:widowControl/>
              <w:numPr>
                <w:ilvl w:val="0"/>
                <w:numId w:val="156"/>
              </w:numPr>
              <w:ind w:left="371" w:hanging="371"/>
              <w:contextualSpacing/>
              <w:rPr>
                <w:ins w:id="286" w:author="Diep Be" w:date="2017-03-20T16:15:00Z"/>
                <w:rFonts w:ascii="Times New Roman" w:eastAsia="Times New Roman" w:hAnsi="Times New Roman" w:cs="Times New Roman"/>
                <w:sz w:val="24"/>
                <w:szCs w:val="24"/>
                <w:lang w:eastAsia="vi-VN"/>
              </w:rPr>
            </w:pPr>
            <w:ins w:id="287" w:author="Diep Be" w:date="2017-03-20T16:15:00Z">
              <w:r w:rsidRPr="00352AC0">
                <w:rPr>
                  <w:rFonts w:ascii="Times New Roman" w:hAnsi="Times New Roman" w:cs="Times New Roman"/>
                  <w:sz w:val="24"/>
                  <w:szCs w:val="24"/>
                </w:rPr>
                <w:fldChar w:fldCharType="begin"/>
              </w:r>
              <w:r w:rsidR="00E20185" w:rsidRPr="00352AC0">
                <w:rPr>
                  <w:rFonts w:ascii="Times New Roman" w:hAnsi="Times New Roman" w:cs="Times New Roman"/>
                  <w:sz w:val="24"/>
                  <w:szCs w:val="24"/>
                </w:rPr>
                <w:instrText>HYPERLINK "http://www.oecd.org/countries/singapore/singapore-pisa.htm"</w:instrText>
              </w:r>
              <w:r w:rsidRPr="00352AC0">
                <w:rPr>
                  <w:rFonts w:ascii="Times New Roman" w:hAnsi="Times New Roman" w:cs="Times New Roman"/>
                  <w:sz w:val="24"/>
                  <w:szCs w:val="24"/>
                </w:rPr>
                <w:fldChar w:fldCharType="separate"/>
              </w:r>
              <w:r w:rsidR="00E20185" w:rsidRPr="00352AC0">
                <w:rPr>
                  <w:rFonts w:ascii="Times New Roman" w:eastAsia="Times New Roman" w:hAnsi="Times New Roman" w:cs="Times New Roman"/>
                  <w:sz w:val="24"/>
                  <w:szCs w:val="24"/>
                  <w:lang w:eastAsia="vi-VN"/>
                </w:rPr>
                <w:t>Singapore</w:t>
              </w:r>
              <w:r w:rsidRPr="00352AC0">
                <w:rPr>
                  <w:rFonts w:ascii="Times New Roman" w:hAnsi="Times New Roman" w:cs="Times New Roman"/>
                  <w:sz w:val="24"/>
                  <w:szCs w:val="24"/>
                </w:rPr>
                <w:fldChar w:fldCharType="end"/>
              </w:r>
              <w:r w:rsidR="00E20185" w:rsidRPr="00352AC0">
                <w:rPr>
                  <w:rFonts w:ascii="Times New Roman" w:eastAsia="Times New Roman" w:hAnsi="Times New Roman" w:cs="Times New Roman"/>
                  <w:sz w:val="24"/>
                  <w:szCs w:val="24"/>
                  <w:lang w:eastAsia="vi-VN"/>
                </w:rPr>
                <w:t>*</w:t>
              </w:r>
            </w:ins>
          </w:p>
        </w:tc>
      </w:tr>
      <w:tr w:rsidR="00E20185" w:rsidRPr="00352AC0" w14:paraId="4DFC38C7" w14:textId="77777777" w:rsidTr="00A565A1">
        <w:trPr>
          <w:trHeight w:val="328"/>
          <w:ins w:id="288" w:author="Diep Be" w:date="2017-03-20T16:15:00Z"/>
          <w:trPrChange w:id="289" w:author="Diep Be" w:date="2017-03-20T16:15:00Z">
            <w:trPr>
              <w:trHeight w:val="668"/>
            </w:trPr>
          </w:trPrChange>
        </w:trPr>
        <w:tc>
          <w:tcPr>
            <w:tcW w:w="3119" w:type="dxa"/>
            <w:shd w:val="clear" w:color="auto" w:fill="auto"/>
            <w:tcMar>
              <w:top w:w="43" w:type="dxa"/>
              <w:left w:w="54" w:type="dxa"/>
              <w:bottom w:w="43" w:type="dxa"/>
              <w:right w:w="107" w:type="dxa"/>
            </w:tcMar>
            <w:vAlign w:val="center"/>
            <w:hideMark/>
            <w:tcPrChange w:id="290" w:author="Diep Be" w:date="2017-03-20T16:15:00Z">
              <w:tcPr>
                <w:tcW w:w="3000" w:type="dxa"/>
                <w:shd w:val="clear" w:color="auto" w:fill="auto"/>
                <w:tcMar>
                  <w:top w:w="43" w:type="dxa"/>
                  <w:left w:w="54" w:type="dxa"/>
                  <w:bottom w:w="43" w:type="dxa"/>
                  <w:right w:w="107" w:type="dxa"/>
                </w:tcMar>
                <w:hideMark/>
              </w:tcPr>
            </w:tcPrChange>
          </w:tcPr>
          <w:p w14:paraId="2CAF33EC" w14:textId="77777777" w:rsidR="00E20185" w:rsidRPr="00352AC0" w:rsidRDefault="005D5E52" w:rsidP="00BE0C3A">
            <w:pPr>
              <w:pStyle w:val="ListParagraph"/>
              <w:widowControl/>
              <w:numPr>
                <w:ilvl w:val="0"/>
                <w:numId w:val="156"/>
              </w:numPr>
              <w:ind w:left="513" w:hanging="425"/>
              <w:contextualSpacing/>
              <w:rPr>
                <w:ins w:id="291" w:author="Diep Be" w:date="2017-03-20T16:15:00Z"/>
                <w:rFonts w:ascii="Times New Roman" w:eastAsia="Times New Roman" w:hAnsi="Times New Roman" w:cs="Times New Roman"/>
                <w:sz w:val="24"/>
                <w:szCs w:val="24"/>
                <w:lang w:eastAsia="vi-VN"/>
              </w:rPr>
            </w:pPr>
            <w:ins w:id="292" w:author="Diep Be" w:date="2017-03-20T16:15:00Z">
              <w:r w:rsidRPr="00352AC0">
                <w:rPr>
                  <w:rFonts w:ascii="Times New Roman" w:hAnsi="Times New Roman" w:cs="Times New Roman"/>
                  <w:sz w:val="24"/>
                  <w:szCs w:val="24"/>
                </w:rPr>
                <w:fldChar w:fldCharType="begin"/>
              </w:r>
              <w:r w:rsidR="00E20185" w:rsidRPr="00352AC0">
                <w:rPr>
                  <w:rFonts w:ascii="Times New Roman" w:hAnsi="Times New Roman" w:cs="Times New Roman"/>
                  <w:sz w:val="24"/>
                  <w:szCs w:val="24"/>
                </w:rPr>
                <w:instrText>HYPERLINK "http://www.oecd.org/pisa/aboutpisa/bulgaria-pisa.htm"</w:instrText>
              </w:r>
              <w:r w:rsidRPr="00352AC0">
                <w:rPr>
                  <w:rFonts w:ascii="Times New Roman" w:hAnsi="Times New Roman" w:cs="Times New Roman"/>
                  <w:sz w:val="24"/>
                  <w:szCs w:val="24"/>
                </w:rPr>
                <w:fldChar w:fldCharType="separate"/>
              </w:r>
              <w:r w:rsidR="00E20185" w:rsidRPr="00352AC0">
                <w:rPr>
                  <w:rFonts w:ascii="Times New Roman" w:eastAsia="Times New Roman" w:hAnsi="Times New Roman" w:cs="Times New Roman"/>
                  <w:sz w:val="24"/>
                  <w:szCs w:val="24"/>
                  <w:lang w:eastAsia="vi-VN"/>
                </w:rPr>
                <w:t>Bulgaria</w:t>
              </w:r>
              <w:r w:rsidRPr="00352AC0">
                <w:rPr>
                  <w:rFonts w:ascii="Times New Roman" w:hAnsi="Times New Roman" w:cs="Times New Roman"/>
                  <w:sz w:val="24"/>
                  <w:szCs w:val="24"/>
                </w:rPr>
                <w:fldChar w:fldCharType="end"/>
              </w:r>
              <w:r w:rsidR="00E20185" w:rsidRPr="00352AC0">
                <w:rPr>
                  <w:rFonts w:ascii="Times New Roman" w:eastAsia="Times New Roman" w:hAnsi="Times New Roman" w:cs="Times New Roman"/>
                  <w:sz w:val="24"/>
                  <w:szCs w:val="24"/>
                  <w:lang w:eastAsia="vi-VN"/>
                </w:rPr>
                <w:t>*</w:t>
              </w:r>
            </w:ins>
          </w:p>
        </w:tc>
        <w:tc>
          <w:tcPr>
            <w:tcW w:w="2693" w:type="dxa"/>
            <w:shd w:val="clear" w:color="auto" w:fill="auto"/>
            <w:tcMar>
              <w:top w:w="43" w:type="dxa"/>
              <w:left w:w="54" w:type="dxa"/>
              <w:bottom w:w="43" w:type="dxa"/>
              <w:right w:w="107" w:type="dxa"/>
            </w:tcMar>
            <w:vAlign w:val="center"/>
            <w:hideMark/>
            <w:tcPrChange w:id="293" w:author="Diep Be" w:date="2017-03-20T16:15:00Z">
              <w:tcPr>
                <w:tcW w:w="0" w:type="auto"/>
                <w:shd w:val="clear" w:color="auto" w:fill="auto"/>
                <w:tcMar>
                  <w:top w:w="43" w:type="dxa"/>
                  <w:left w:w="54" w:type="dxa"/>
                  <w:bottom w:w="43" w:type="dxa"/>
                  <w:right w:w="107" w:type="dxa"/>
                </w:tcMar>
                <w:hideMark/>
              </w:tcPr>
            </w:tcPrChange>
          </w:tcPr>
          <w:p w14:paraId="5867C04C" w14:textId="77777777" w:rsidR="00E20185" w:rsidRPr="00352AC0" w:rsidRDefault="005D5E52" w:rsidP="00BE0C3A">
            <w:pPr>
              <w:pStyle w:val="ListParagraph"/>
              <w:widowControl/>
              <w:numPr>
                <w:ilvl w:val="0"/>
                <w:numId w:val="156"/>
              </w:numPr>
              <w:ind w:left="435" w:hanging="425"/>
              <w:contextualSpacing/>
              <w:rPr>
                <w:ins w:id="294" w:author="Diep Be" w:date="2017-03-20T16:15:00Z"/>
                <w:rFonts w:ascii="Times New Roman" w:eastAsia="Times New Roman" w:hAnsi="Times New Roman" w:cs="Times New Roman"/>
                <w:sz w:val="24"/>
                <w:szCs w:val="24"/>
                <w:lang w:eastAsia="vi-VN"/>
              </w:rPr>
            </w:pPr>
            <w:ins w:id="295" w:author="Diep Be" w:date="2017-03-20T16:15:00Z">
              <w:r w:rsidRPr="00352AC0">
                <w:rPr>
                  <w:rFonts w:ascii="Times New Roman" w:hAnsi="Times New Roman" w:cs="Times New Roman"/>
                  <w:sz w:val="24"/>
                  <w:szCs w:val="24"/>
                </w:rPr>
                <w:fldChar w:fldCharType="begin"/>
              </w:r>
              <w:r w:rsidR="00E20185" w:rsidRPr="00352AC0">
                <w:rPr>
                  <w:rFonts w:ascii="Times New Roman" w:hAnsi="Times New Roman" w:cs="Times New Roman"/>
                  <w:sz w:val="24"/>
                  <w:szCs w:val="24"/>
                </w:rPr>
                <w:instrText>HYPERLINK "http://www.oecd.org/latvia/latvia-pisa.htm"</w:instrText>
              </w:r>
              <w:r w:rsidRPr="00352AC0">
                <w:rPr>
                  <w:rFonts w:ascii="Times New Roman" w:hAnsi="Times New Roman" w:cs="Times New Roman"/>
                  <w:sz w:val="24"/>
                  <w:szCs w:val="24"/>
                </w:rPr>
                <w:fldChar w:fldCharType="separate"/>
              </w:r>
              <w:r w:rsidR="00E20185" w:rsidRPr="00352AC0">
                <w:rPr>
                  <w:rFonts w:ascii="Times New Roman" w:eastAsia="Times New Roman" w:hAnsi="Times New Roman" w:cs="Times New Roman"/>
                  <w:sz w:val="24"/>
                  <w:szCs w:val="24"/>
                  <w:lang w:eastAsia="vi-VN"/>
                </w:rPr>
                <w:t>Latvia</w:t>
              </w:r>
              <w:r w:rsidRPr="00352AC0">
                <w:rPr>
                  <w:rFonts w:ascii="Times New Roman" w:hAnsi="Times New Roman" w:cs="Times New Roman"/>
                  <w:sz w:val="24"/>
                  <w:szCs w:val="24"/>
                </w:rPr>
                <w:fldChar w:fldCharType="end"/>
              </w:r>
            </w:ins>
          </w:p>
        </w:tc>
        <w:tc>
          <w:tcPr>
            <w:tcW w:w="3118" w:type="dxa"/>
            <w:shd w:val="clear" w:color="auto" w:fill="auto"/>
            <w:tcMar>
              <w:top w:w="43" w:type="dxa"/>
              <w:left w:w="54" w:type="dxa"/>
              <w:bottom w:w="43" w:type="dxa"/>
              <w:right w:w="107" w:type="dxa"/>
            </w:tcMar>
            <w:vAlign w:val="center"/>
            <w:hideMark/>
            <w:tcPrChange w:id="296" w:author="Diep Be" w:date="2017-03-20T16:15:00Z">
              <w:tcPr>
                <w:tcW w:w="2732" w:type="dxa"/>
                <w:shd w:val="clear" w:color="auto" w:fill="auto"/>
                <w:tcMar>
                  <w:top w:w="43" w:type="dxa"/>
                  <w:left w:w="54" w:type="dxa"/>
                  <w:bottom w:w="43" w:type="dxa"/>
                  <w:right w:w="107" w:type="dxa"/>
                </w:tcMar>
                <w:hideMark/>
              </w:tcPr>
            </w:tcPrChange>
          </w:tcPr>
          <w:p w14:paraId="1F48FC1A" w14:textId="77777777" w:rsidR="00E20185" w:rsidRPr="00352AC0" w:rsidRDefault="005D5E52" w:rsidP="00BE0C3A">
            <w:pPr>
              <w:pStyle w:val="ListParagraph"/>
              <w:widowControl/>
              <w:numPr>
                <w:ilvl w:val="0"/>
                <w:numId w:val="156"/>
              </w:numPr>
              <w:ind w:left="371" w:hanging="371"/>
              <w:contextualSpacing/>
              <w:rPr>
                <w:ins w:id="297" w:author="Diep Be" w:date="2017-03-20T16:15:00Z"/>
                <w:rFonts w:ascii="Times New Roman" w:eastAsia="Times New Roman" w:hAnsi="Times New Roman" w:cs="Times New Roman"/>
                <w:sz w:val="24"/>
                <w:szCs w:val="24"/>
                <w:lang w:eastAsia="vi-VN"/>
              </w:rPr>
            </w:pPr>
            <w:ins w:id="298" w:author="Diep Be" w:date="2017-03-20T16:15:00Z">
              <w:r w:rsidRPr="00352AC0">
                <w:rPr>
                  <w:rFonts w:ascii="Times New Roman" w:hAnsi="Times New Roman" w:cs="Times New Roman"/>
                  <w:sz w:val="24"/>
                  <w:szCs w:val="24"/>
                </w:rPr>
                <w:fldChar w:fldCharType="begin"/>
              </w:r>
              <w:r w:rsidR="00E20185" w:rsidRPr="00352AC0">
                <w:rPr>
                  <w:rFonts w:ascii="Times New Roman" w:hAnsi="Times New Roman" w:cs="Times New Roman"/>
                  <w:sz w:val="24"/>
                  <w:szCs w:val="24"/>
                </w:rPr>
                <w:instrText>HYPERLINK "http://www.oecd.org/pisa/aboutpisa/slovak-republic-pisa.htm"</w:instrText>
              </w:r>
              <w:r w:rsidRPr="00352AC0">
                <w:rPr>
                  <w:rFonts w:ascii="Times New Roman" w:hAnsi="Times New Roman" w:cs="Times New Roman"/>
                  <w:sz w:val="24"/>
                  <w:szCs w:val="24"/>
                </w:rPr>
                <w:fldChar w:fldCharType="separate"/>
              </w:r>
              <w:r w:rsidR="00E20185" w:rsidRPr="00352AC0">
                <w:rPr>
                  <w:rFonts w:ascii="Times New Roman" w:eastAsia="Times New Roman" w:hAnsi="Times New Roman" w:cs="Times New Roman"/>
                  <w:sz w:val="24"/>
                  <w:szCs w:val="24"/>
                  <w:lang w:eastAsia="vi-VN"/>
                </w:rPr>
                <w:t>Slovak Republic</w:t>
              </w:r>
              <w:r w:rsidRPr="00352AC0">
                <w:rPr>
                  <w:rFonts w:ascii="Times New Roman" w:hAnsi="Times New Roman" w:cs="Times New Roman"/>
                  <w:sz w:val="24"/>
                  <w:szCs w:val="24"/>
                </w:rPr>
                <w:fldChar w:fldCharType="end"/>
              </w:r>
            </w:ins>
          </w:p>
        </w:tc>
      </w:tr>
      <w:tr w:rsidR="00E20185" w:rsidRPr="00352AC0" w14:paraId="4E085827" w14:textId="77777777" w:rsidTr="00A565A1">
        <w:trPr>
          <w:trHeight w:val="326"/>
          <w:ins w:id="299" w:author="Diep Be" w:date="2017-03-20T16:15:00Z"/>
          <w:trPrChange w:id="300" w:author="Diep Be" w:date="2017-03-20T16:15:00Z">
            <w:trPr>
              <w:trHeight w:val="326"/>
            </w:trPr>
          </w:trPrChange>
        </w:trPr>
        <w:tc>
          <w:tcPr>
            <w:tcW w:w="3119" w:type="dxa"/>
            <w:shd w:val="clear" w:color="auto" w:fill="auto"/>
            <w:tcMar>
              <w:top w:w="43" w:type="dxa"/>
              <w:left w:w="54" w:type="dxa"/>
              <w:bottom w:w="43" w:type="dxa"/>
              <w:right w:w="107" w:type="dxa"/>
            </w:tcMar>
            <w:vAlign w:val="center"/>
            <w:hideMark/>
            <w:tcPrChange w:id="301" w:author="Diep Be" w:date="2017-03-20T16:15:00Z">
              <w:tcPr>
                <w:tcW w:w="3000" w:type="dxa"/>
                <w:shd w:val="clear" w:color="auto" w:fill="auto"/>
                <w:tcMar>
                  <w:top w:w="43" w:type="dxa"/>
                  <w:left w:w="54" w:type="dxa"/>
                  <w:bottom w:w="43" w:type="dxa"/>
                  <w:right w:w="107" w:type="dxa"/>
                </w:tcMar>
                <w:hideMark/>
              </w:tcPr>
            </w:tcPrChange>
          </w:tcPr>
          <w:p w14:paraId="601B0122" w14:textId="77777777" w:rsidR="00E20185" w:rsidRPr="00352AC0" w:rsidRDefault="005D5E52" w:rsidP="00BE0C3A">
            <w:pPr>
              <w:pStyle w:val="ListParagraph"/>
              <w:widowControl/>
              <w:numPr>
                <w:ilvl w:val="0"/>
                <w:numId w:val="156"/>
              </w:numPr>
              <w:ind w:left="513" w:hanging="425"/>
              <w:contextualSpacing/>
              <w:rPr>
                <w:ins w:id="302" w:author="Diep Be" w:date="2017-03-20T16:15:00Z"/>
                <w:rFonts w:ascii="Times New Roman" w:eastAsia="Times New Roman" w:hAnsi="Times New Roman" w:cs="Times New Roman"/>
                <w:sz w:val="24"/>
                <w:szCs w:val="24"/>
                <w:lang w:eastAsia="vi-VN"/>
              </w:rPr>
            </w:pPr>
            <w:ins w:id="303" w:author="Diep Be" w:date="2017-03-20T16:15:00Z">
              <w:r w:rsidRPr="00352AC0">
                <w:rPr>
                  <w:rFonts w:ascii="Times New Roman" w:hAnsi="Times New Roman" w:cs="Times New Roman"/>
                  <w:sz w:val="24"/>
                  <w:szCs w:val="24"/>
                </w:rPr>
                <w:fldChar w:fldCharType="begin"/>
              </w:r>
              <w:r w:rsidR="00E20185" w:rsidRPr="00352AC0">
                <w:rPr>
                  <w:rFonts w:ascii="Times New Roman" w:hAnsi="Times New Roman" w:cs="Times New Roman"/>
                  <w:sz w:val="24"/>
                  <w:szCs w:val="24"/>
                </w:rPr>
                <w:instrText>HYPERLINK "http://www.oecd.org/pisa/aboutpisa/canada-pisa.htm"</w:instrText>
              </w:r>
              <w:r w:rsidRPr="00352AC0">
                <w:rPr>
                  <w:rFonts w:ascii="Times New Roman" w:hAnsi="Times New Roman" w:cs="Times New Roman"/>
                  <w:sz w:val="24"/>
                  <w:szCs w:val="24"/>
                </w:rPr>
                <w:fldChar w:fldCharType="separate"/>
              </w:r>
              <w:r w:rsidR="00E20185" w:rsidRPr="00352AC0">
                <w:rPr>
                  <w:rFonts w:ascii="Times New Roman" w:eastAsia="Times New Roman" w:hAnsi="Times New Roman" w:cs="Times New Roman"/>
                  <w:sz w:val="24"/>
                  <w:szCs w:val="24"/>
                  <w:lang w:eastAsia="vi-VN"/>
                </w:rPr>
                <w:t>Canada</w:t>
              </w:r>
              <w:r w:rsidRPr="00352AC0">
                <w:rPr>
                  <w:rFonts w:ascii="Times New Roman" w:hAnsi="Times New Roman" w:cs="Times New Roman"/>
                  <w:sz w:val="24"/>
                  <w:szCs w:val="24"/>
                </w:rPr>
                <w:fldChar w:fldCharType="end"/>
              </w:r>
            </w:ins>
          </w:p>
        </w:tc>
        <w:tc>
          <w:tcPr>
            <w:tcW w:w="2693" w:type="dxa"/>
            <w:shd w:val="clear" w:color="auto" w:fill="auto"/>
            <w:tcMar>
              <w:top w:w="43" w:type="dxa"/>
              <w:left w:w="54" w:type="dxa"/>
              <w:bottom w:w="43" w:type="dxa"/>
              <w:right w:w="107" w:type="dxa"/>
            </w:tcMar>
            <w:vAlign w:val="center"/>
            <w:hideMark/>
            <w:tcPrChange w:id="304" w:author="Diep Be" w:date="2017-03-20T16:15:00Z">
              <w:tcPr>
                <w:tcW w:w="0" w:type="auto"/>
                <w:shd w:val="clear" w:color="auto" w:fill="auto"/>
                <w:tcMar>
                  <w:top w:w="43" w:type="dxa"/>
                  <w:left w:w="54" w:type="dxa"/>
                  <w:bottom w:w="43" w:type="dxa"/>
                  <w:right w:w="107" w:type="dxa"/>
                </w:tcMar>
                <w:hideMark/>
              </w:tcPr>
            </w:tcPrChange>
          </w:tcPr>
          <w:p w14:paraId="07076333" w14:textId="77777777" w:rsidR="00E20185" w:rsidRPr="00352AC0" w:rsidRDefault="005D5E52" w:rsidP="00BE0C3A">
            <w:pPr>
              <w:pStyle w:val="ListParagraph"/>
              <w:widowControl/>
              <w:numPr>
                <w:ilvl w:val="0"/>
                <w:numId w:val="156"/>
              </w:numPr>
              <w:ind w:left="435" w:hanging="425"/>
              <w:contextualSpacing/>
              <w:rPr>
                <w:ins w:id="305" w:author="Diep Be" w:date="2017-03-20T16:15:00Z"/>
                <w:rFonts w:ascii="Times New Roman" w:eastAsia="Times New Roman" w:hAnsi="Times New Roman" w:cs="Times New Roman"/>
                <w:sz w:val="24"/>
                <w:szCs w:val="24"/>
                <w:lang w:eastAsia="vi-VN"/>
              </w:rPr>
            </w:pPr>
            <w:ins w:id="306" w:author="Diep Be" w:date="2017-03-20T16:15:00Z">
              <w:r w:rsidRPr="00352AC0">
                <w:rPr>
                  <w:rFonts w:ascii="Times New Roman" w:hAnsi="Times New Roman" w:cs="Times New Roman"/>
                  <w:sz w:val="24"/>
                  <w:szCs w:val="24"/>
                </w:rPr>
                <w:fldChar w:fldCharType="begin"/>
              </w:r>
              <w:r w:rsidR="00E20185" w:rsidRPr="00352AC0">
                <w:rPr>
                  <w:rFonts w:ascii="Times New Roman" w:hAnsi="Times New Roman" w:cs="Times New Roman"/>
                  <w:sz w:val="24"/>
                  <w:szCs w:val="24"/>
                </w:rPr>
                <w:instrText>HYPERLINK "http://www.oecd.org/pisa/aboutpisa/lebanon-pisa.htm"</w:instrText>
              </w:r>
              <w:r w:rsidRPr="00352AC0">
                <w:rPr>
                  <w:rFonts w:ascii="Times New Roman" w:hAnsi="Times New Roman" w:cs="Times New Roman"/>
                  <w:sz w:val="24"/>
                  <w:szCs w:val="24"/>
                </w:rPr>
                <w:fldChar w:fldCharType="separate"/>
              </w:r>
              <w:r w:rsidR="00E20185" w:rsidRPr="00352AC0">
                <w:rPr>
                  <w:rFonts w:ascii="Times New Roman" w:eastAsia="Times New Roman" w:hAnsi="Times New Roman" w:cs="Times New Roman"/>
                  <w:sz w:val="24"/>
                  <w:szCs w:val="24"/>
                  <w:lang w:eastAsia="vi-VN"/>
                </w:rPr>
                <w:t>Lebanon</w:t>
              </w:r>
              <w:r w:rsidRPr="00352AC0">
                <w:rPr>
                  <w:rFonts w:ascii="Times New Roman" w:hAnsi="Times New Roman" w:cs="Times New Roman"/>
                  <w:sz w:val="24"/>
                  <w:szCs w:val="24"/>
                </w:rPr>
                <w:fldChar w:fldCharType="end"/>
              </w:r>
              <w:r w:rsidR="00E20185" w:rsidRPr="00352AC0">
                <w:rPr>
                  <w:rFonts w:ascii="Times New Roman" w:eastAsia="Times New Roman" w:hAnsi="Times New Roman" w:cs="Times New Roman"/>
                  <w:sz w:val="24"/>
                  <w:szCs w:val="24"/>
                  <w:lang w:eastAsia="vi-VN"/>
                </w:rPr>
                <w:t>*</w:t>
              </w:r>
            </w:ins>
          </w:p>
        </w:tc>
        <w:tc>
          <w:tcPr>
            <w:tcW w:w="3118" w:type="dxa"/>
            <w:shd w:val="clear" w:color="auto" w:fill="auto"/>
            <w:tcMar>
              <w:top w:w="43" w:type="dxa"/>
              <w:left w:w="54" w:type="dxa"/>
              <w:bottom w:w="43" w:type="dxa"/>
              <w:right w:w="107" w:type="dxa"/>
            </w:tcMar>
            <w:vAlign w:val="center"/>
            <w:hideMark/>
            <w:tcPrChange w:id="307" w:author="Diep Be" w:date="2017-03-20T16:15:00Z">
              <w:tcPr>
                <w:tcW w:w="2732" w:type="dxa"/>
                <w:shd w:val="clear" w:color="auto" w:fill="auto"/>
                <w:tcMar>
                  <w:top w:w="43" w:type="dxa"/>
                  <w:left w:w="54" w:type="dxa"/>
                  <w:bottom w:w="43" w:type="dxa"/>
                  <w:right w:w="107" w:type="dxa"/>
                </w:tcMar>
                <w:hideMark/>
              </w:tcPr>
            </w:tcPrChange>
          </w:tcPr>
          <w:p w14:paraId="417559F1" w14:textId="77777777" w:rsidR="00E20185" w:rsidRPr="00352AC0" w:rsidRDefault="005D5E52" w:rsidP="00BE0C3A">
            <w:pPr>
              <w:pStyle w:val="ListParagraph"/>
              <w:widowControl/>
              <w:numPr>
                <w:ilvl w:val="0"/>
                <w:numId w:val="156"/>
              </w:numPr>
              <w:ind w:left="371" w:hanging="371"/>
              <w:contextualSpacing/>
              <w:rPr>
                <w:ins w:id="308" w:author="Diep Be" w:date="2017-03-20T16:15:00Z"/>
                <w:rFonts w:ascii="Times New Roman" w:eastAsia="Times New Roman" w:hAnsi="Times New Roman" w:cs="Times New Roman"/>
                <w:sz w:val="24"/>
                <w:szCs w:val="24"/>
                <w:lang w:eastAsia="vi-VN"/>
              </w:rPr>
            </w:pPr>
            <w:ins w:id="309" w:author="Diep Be" w:date="2017-03-20T16:15:00Z">
              <w:r w:rsidRPr="00352AC0">
                <w:rPr>
                  <w:rFonts w:ascii="Times New Roman" w:hAnsi="Times New Roman" w:cs="Times New Roman"/>
                  <w:sz w:val="24"/>
                  <w:szCs w:val="24"/>
                </w:rPr>
                <w:fldChar w:fldCharType="begin"/>
              </w:r>
              <w:r w:rsidR="00E20185" w:rsidRPr="00352AC0">
                <w:rPr>
                  <w:rFonts w:ascii="Times New Roman" w:hAnsi="Times New Roman" w:cs="Times New Roman"/>
                  <w:sz w:val="24"/>
                  <w:szCs w:val="24"/>
                </w:rPr>
                <w:instrText>HYPERLINK "http://www.oecd.org/pisa/aboutpisa/slovenia-pisa.htm"</w:instrText>
              </w:r>
              <w:r w:rsidRPr="00352AC0">
                <w:rPr>
                  <w:rFonts w:ascii="Times New Roman" w:hAnsi="Times New Roman" w:cs="Times New Roman"/>
                  <w:sz w:val="24"/>
                  <w:szCs w:val="24"/>
                </w:rPr>
                <w:fldChar w:fldCharType="separate"/>
              </w:r>
              <w:r w:rsidR="00E20185" w:rsidRPr="00352AC0">
                <w:rPr>
                  <w:rFonts w:ascii="Times New Roman" w:eastAsia="Times New Roman" w:hAnsi="Times New Roman" w:cs="Times New Roman"/>
                  <w:sz w:val="24"/>
                  <w:szCs w:val="24"/>
                  <w:lang w:eastAsia="vi-VN"/>
                </w:rPr>
                <w:t>Slovenia</w:t>
              </w:r>
              <w:r w:rsidRPr="00352AC0">
                <w:rPr>
                  <w:rFonts w:ascii="Times New Roman" w:hAnsi="Times New Roman" w:cs="Times New Roman"/>
                  <w:sz w:val="24"/>
                  <w:szCs w:val="24"/>
                </w:rPr>
                <w:fldChar w:fldCharType="end"/>
              </w:r>
            </w:ins>
          </w:p>
        </w:tc>
      </w:tr>
      <w:tr w:rsidR="00E20185" w:rsidRPr="00352AC0" w14:paraId="5AFAFD45" w14:textId="77777777" w:rsidTr="00A565A1">
        <w:trPr>
          <w:trHeight w:val="342"/>
          <w:ins w:id="310" w:author="Diep Be" w:date="2017-03-20T16:15:00Z"/>
          <w:trPrChange w:id="311" w:author="Diep Be" w:date="2017-03-20T16:15:00Z">
            <w:trPr>
              <w:trHeight w:val="342"/>
            </w:trPr>
          </w:trPrChange>
        </w:trPr>
        <w:tc>
          <w:tcPr>
            <w:tcW w:w="3119" w:type="dxa"/>
            <w:shd w:val="clear" w:color="auto" w:fill="auto"/>
            <w:tcMar>
              <w:top w:w="43" w:type="dxa"/>
              <w:left w:w="54" w:type="dxa"/>
              <w:bottom w:w="43" w:type="dxa"/>
              <w:right w:w="107" w:type="dxa"/>
            </w:tcMar>
            <w:vAlign w:val="center"/>
            <w:hideMark/>
            <w:tcPrChange w:id="312" w:author="Diep Be" w:date="2017-03-20T16:15:00Z">
              <w:tcPr>
                <w:tcW w:w="3000" w:type="dxa"/>
                <w:shd w:val="clear" w:color="auto" w:fill="auto"/>
                <w:tcMar>
                  <w:top w:w="43" w:type="dxa"/>
                  <w:left w:w="54" w:type="dxa"/>
                  <w:bottom w:w="43" w:type="dxa"/>
                  <w:right w:w="107" w:type="dxa"/>
                </w:tcMar>
                <w:hideMark/>
              </w:tcPr>
            </w:tcPrChange>
          </w:tcPr>
          <w:p w14:paraId="312AB5B2" w14:textId="77777777" w:rsidR="00E20185" w:rsidRPr="00352AC0" w:rsidRDefault="005D5E52" w:rsidP="00BE0C3A">
            <w:pPr>
              <w:pStyle w:val="ListParagraph"/>
              <w:widowControl/>
              <w:numPr>
                <w:ilvl w:val="0"/>
                <w:numId w:val="156"/>
              </w:numPr>
              <w:ind w:left="513" w:hanging="425"/>
              <w:contextualSpacing/>
              <w:rPr>
                <w:ins w:id="313" w:author="Diep Be" w:date="2017-03-20T16:15:00Z"/>
                <w:rFonts w:ascii="Times New Roman" w:eastAsia="Times New Roman" w:hAnsi="Times New Roman" w:cs="Times New Roman"/>
                <w:sz w:val="24"/>
                <w:szCs w:val="24"/>
                <w:lang w:eastAsia="vi-VN"/>
              </w:rPr>
            </w:pPr>
            <w:ins w:id="314" w:author="Diep Be" w:date="2017-03-20T16:15:00Z">
              <w:r w:rsidRPr="00352AC0">
                <w:rPr>
                  <w:rFonts w:ascii="Times New Roman" w:hAnsi="Times New Roman" w:cs="Times New Roman"/>
                  <w:sz w:val="24"/>
                  <w:szCs w:val="24"/>
                </w:rPr>
                <w:fldChar w:fldCharType="begin"/>
              </w:r>
              <w:r w:rsidR="00E20185" w:rsidRPr="00352AC0">
                <w:rPr>
                  <w:rFonts w:ascii="Times New Roman" w:hAnsi="Times New Roman" w:cs="Times New Roman"/>
                  <w:sz w:val="24"/>
                  <w:szCs w:val="24"/>
                </w:rPr>
                <w:instrText>HYPERLINK "http://www.oecd.org/pisa/aboutpisa/chile-pisa.htm"</w:instrText>
              </w:r>
              <w:r w:rsidRPr="00352AC0">
                <w:rPr>
                  <w:rFonts w:ascii="Times New Roman" w:hAnsi="Times New Roman" w:cs="Times New Roman"/>
                  <w:sz w:val="24"/>
                  <w:szCs w:val="24"/>
                </w:rPr>
                <w:fldChar w:fldCharType="separate"/>
              </w:r>
              <w:r w:rsidR="00E20185" w:rsidRPr="00352AC0">
                <w:rPr>
                  <w:rFonts w:ascii="Times New Roman" w:eastAsia="Times New Roman" w:hAnsi="Times New Roman" w:cs="Times New Roman"/>
                  <w:sz w:val="24"/>
                  <w:szCs w:val="24"/>
                  <w:lang w:eastAsia="vi-VN"/>
                </w:rPr>
                <w:t>Chile</w:t>
              </w:r>
              <w:r w:rsidRPr="00352AC0">
                <w:rPr>
                  <w:rFonts w:ascii="Times New Roman" w:hAnsi="Times New Roman" w:cs="Times New Roman"/>
                  <w:sz w:val="24"/>
                  <w:szCs w:val="24"/>
                </w:rPr>
                <w:fldChar w:fldCharType="end"/>
              </w:r>
            </w:ins>
          </w:p>
        </w:tc>
        <w:tc>
          <w:tcPr>
            <w:tcW w:w="2693" w:type="dxa"/>
            <w:shd w:val="clear" w:color="auto" w:fill="auto"/>
            <w:tcMar>
              <w:top w:w="43" w:type="dxa"/>
              <w:left w:w="54" w:type="dxa"/>
              <w:bottom w:w="43" w:type="dxa"/>
              <w:right w:w="107" w:type="dxa"/>
            </w:tcMar>
            <w:vAlign w:val="center"/>
            <w:hideMark/>
            <w:tcPrChange w:id="315" w:author="Diep Be" w:date="2017-03-20T16:15:00Z">
              <w:tcPr>
                <w:tcW w:w="0" w:type="auto"/>
                <w:shd w:val="clear" w:color="auto" w:fill="auto"/>
                <w:tcMar>
                  <w:top w:w="43" w:type="dxa"/>
                  <w:left w:w="54" w:type="dxa"/>
                  <w:bottom w:w="43" w:type="dxa"/>
                  <w:right w:w="107" w:type="dxa"/>
                </w:tcMar>
                <w:hideMark/>
              </w:tcPr>
            </w:tcPrChange>
          </w:tcPr>
          <w:p w14:paraId="4E894C39" w14:textId="77777777" w:rsidR="00E20185" w:rsidRPr="00352AC0" w:rsidRDefault="005D5E52" w:rsidP="00BE0C3A">
            <w:pPr>
              <w:pStyle w:val="ListParagraph"/>
              <w:widowControl/>
              <w:numPr>
                <w:ilvl w:val="0"/>
                <w:numId w:val="156"/>
              </w:numPr>
              <w:ind w:left="435" w:hanging="425"/>
              <w:contextualSpacing/>
              <w:rPr>
                <w:ins w:id="316" w:author="Diep Be" w:date="2017-03-20T16:15:00Z"/>
                <w:rFonts w:ascii="Times New Roman" w:eastAsia="Times New Roman" w:hAnsi="Times New Roman" w:cs="Times New Roman"/>
                <w:sz w:val="24"/>
                <w:szCs w:val="24"/>
                <w:lang w:eastAsia="vi-VN"/>
              </w:rPr>
            </w:pPr>
            <w:ins w:id="317" w:author="Diep Be" w:date="2017-03-20T16:15:00Z">
              <w:r w:rsidRPr="00352AC0">
                <w:rPr>
                  <w:rFonts w:ascii="Times New Roman" w:hAnsi="Times New Roman" w:cs="Times New Roman"/>
                  <w:sz w:val="24"/>
                  <w:szCs w:val="24"/>
                </w:rPr>
                <w:fldChar w:fldCharType="begin"/>
              </w:r>
              <w:r w:rsidR="00E20185" w:rsidRPr="00352AC0">
                <w:rPr>
                  <w:rFonts w:ascii="Times New Roman" w:hAnsi="Times New Roman" w:cs="Times New Roman"/>
                  <w:sz w:val="24"/>
                  <w:szCs w:val="24"/>
                </w:rPr>
                <w:instrText>HYPERLINK "http://www.oecd.org/countries/lithuania/lithuania-pisa.htm"</w:instrText>
              </w:r>
              <w:r w:rsidRPr="00352AC0">
                <w:rPr>
                  <w:rFonts w:ascii="Times New Roman" w:hAnsi="Times New Roman" w:cs="Times New Roman"/>
                  <w:sz w:val="24"/>
                  <w:szCs w:val="24"/>
                </w:rPr>
                <w:fldChar w:fldCharType="separate"/>
              </w:r>
              <w:r w:rsidR="00E20185" w:rsidRPr="00352AC0">
                <w:rPr>
                  <w:rFonts w:ascii="Times New Roman" w:eastAsia="Times New Roman" w:hAnsi="Times New Roman" w:cs="Times New Roman"/>
                  <w:sz w:val="24"/>
                  <w:szCs w:val="24"/>
                  <w:lang w:eastAsia="vi-VN"/>
                </w:rPr>
                <w:t>Lithuania</w:t>
              </w:r>
              <w:r w:rsidRPr="00352AC0">
                <w:rPr>
                  <w:rFonts w:ascii="Times New Roman" w:hAnsi="Times New Roman" w:cs="Times New Roman"/>
                  <w:sz w:val="24"/>
                  <w:szCs w:val="24"/>
                </w:rPr>
                <w:fldChar w:fldCharType="end"/>
              </w:r>
              <w:r w:rsidR="00E20185" w:rsidRPr="00352AC0">
                <w:rPr>
                  <w:rFonts w:ascii="Times New Roman" w:eastAsia="Times New Roman" w:hAnsi="Times New Roman" w:cs="Times New Roman"/>
                  <w:sz w:val="24"/>
                  <w:szCs w:val="24"/>
                  <w:lang w:eastAsia="vi-VN"/>
                </w:rPr>
                <w:t>*</w:t>
              </w:r>
            </w:ins>
          </w:p>
        </w:tc>
        <w:tc>
          <w:tcPr>
            <w:tcW w:w="3118" w:type="dxa"/>
            <w:shd w:val="clear" w:color="auto" w:fill="auto"/>
            <w:tcMar>
              <w:top w:w="43" w:type="dxa"/>
              <w:left w:w="54" w:type="dxa"/>
              <w:bottom w:w="43" w:type="dxa"/>
              <w:right w:w="107" w:type="dxa"/>
            </w:tcMar>
            <w:vAlign w:val="center"/>
            <w:hideMark/>
            <w:tcPrChange w:id="318" w:author="Diep Be" w:date="2017-03-20T16:15:00Z">
              <w:tcPr>
                <w:tcW w:w="2732" w:type="dxa"/>
                <w:shd w:val="clear" w:color="auto" w:fill="auto"/>
                <w:tcMar>
                  <w:top w:w="43" w:type="dxa"/>
                  <w:left w:w="54" w:type="dxa"/>
                  <w:bottom w:w="43" w:type="dxa"/>
                  <w:right w:w="107" w:type="dxa"/>
                </w:tcMar>
                <w:hideMark/>
              </w:tcPr>
            </w:tcPrChange>
          </w:tcPr>
          <w:p w14:paraId="043E0964" w14:textId="77777777" w:rsidR="00E20185" w:rsidRPr="00352AC0" w:rsidRDefault="005D5E52" w:rsidP="00BE0C3A">
            <w:pPr>
              <w:pStyle w:val="ListParagraph"/>
              <w:widowControl/>
              <w:numPr>
                <w:ilvl w:val="0"/>
                <w:numId w:val="156"/>
              </w:numPr>
              <w:ind w:left="371" w:hanging="371"/>
              <w:contextualSpacing/>
              <w:rPr>
                <w:ins w:id="319" w:author="Diep Be" w:date="2017-03-20T16:15:00Z"/>
                <w:rFonts w:ascii="Times New Roman" w:eastAsia="Times New Roman" w:hAnsi="Times New Roman" w:cs="Times New Roman"/>
                <w:sz w:val="24"/>
                <w:szCs w:val="24"/>
                <w:lang w:eastAsia="vi-VN"/>
              </w:rPr>
            </w:pPr>
            <w:ins w:id="320" w:author="Diep Be" w:date="2017-03-20T16:15:00Z">
              <w:r w:rsidRPr="00352AC0">
                <w:rPr>
                  <w:rFonts w:ascii="Times New Roman" w:hAnsi="Times New Roman" w:cs="Times New Roman"/>
                  <w:sz w:val="24"/>
                  <w:szCs w:val="24"/>
                </w:rPr>
                <w:fldChar w:fldCharType="begin"/>
              </w:r>
              <w:r w:rsidR="00E20185" w:rsidRPr="00352AC0">
                <w:rPr>
                  <w:rFonts w:ascii="Times New Roman" w:hAnsi="Times New Roman" w:cs="Times New Roman"/>
                  <w:sz w:val="24"/>
                  <w:szCs w:val="24"/>
                </w:rPr>
                <w:instrText>HYPERLINK "http://www.oecd.org/pisa/aboutpisa/spain-pisa.htm"</w:instrText>
              </w:r>
              <w:r w:rsidRPr="00352AC0">
                <w:rPr>
                  <w:rFonts w:ascii="Times New Roman" w:hAnsi="Times New Roman" w:cs="Times New Roman"/>
                  <w:sz w:val="24"/>
                  <w:szCs w:val="24"/>
                </w:rPr>
                <w:fldChar w:fldCharType="separate"/>
              </w:r>
              <w:r w:rsidR="00E20185" w:rsidRPr="00352AC0">
                <w:rPr>
                  <w:rFonts w:ascii="Times New Roman" w:eastAsia="Times New Roman" w:hAnsi="Times New Roman" w:cs="Times New Roman"/>
                  <w:sz w:val="24"/>
                  <w:szCs w:val="24"/>
                  <w:lang w:eastAsia="vi-VN"/>
                </w:rPr>
                <w:t>Spain</w:t>
              </w:r>
              <w:r w:rsidRPr="00352AC0">
                <w:rPr>
                  <w:rFonts w:ascii="Times New Roman" w:hAnsi="Times New Roman" w:cs="Times New Roman"/>
                  <w:sz w:val="24"/>
                  <w:szCs w:val="24"/>
                </w:rPr>
                <w:fldChar w:fldCharType="end"/>
              </w:r>
            </w:ins>
          </w:p>
        </w:tc>
      </w:tr>
      <w:tr w:rsidR="00E20185" w:rsidRPr="00352AC0" w14:paraId="1D741D94" w14:textId="77777777" w:rsidTr="00A565A1">
        <w:trPr>
          <w:trHeight w:val="326"/>
          <w:ins w:id="321" w:author="Diep Be" w:date="2017-03-20T16:15:00Z"/>
          <w:trPrChange w:id="322" w:author="Diep Be" w:date="2017-03-20T16:15:00Z">
            <w:trPr>
              <w:trHeight w:val="326"/>
            </w:trPr>
          </w:trPrChange>
        </w:trPr>
        <w:tc>
          <w:tcPr>
            <w:tcW w:w="3119" w:type="dxa"/>
            <w:shd w:val="clear" w:color="auto" w:fill="auto"/>
            <w:tcMar>
              <w:top w:w="43" w:type="dxa"/>
              <w:left w:w="54" w:type="dxa"/>
              <w:bottom w:w="43" w:type="dxa"/>
              <w:right w:w="107" w:type="dxa"/>
            </w:tcMar>
            <w:vAlign w:val="center"/>
            <w:hideMark/>
            <w:tcPrChange w:id="323" w:author="Diep Be" w:date="2017-03-20T16:15:00Z">
              <w:tcPr>
                <w:tcW w:w="3000" w:type="dxa"/>
                <w:shd w:val="clear" w:color="auto" w:fill="auto"/>
                <w:tcMar>
                  <w:top w:w="43" w:type="dxa"/>
                  <w:left w:w="54" w:type="dxa"/>
                  <w:bottom w:w="43" w:type="dxa"/>
                  <w:right w:w="107" w:type="dxa"/>
                </w:tcMar>
                <w:hideMark/>
              </w:tcPr>
            </w:tcPrChange>
          </w:tcPr>
          <w:p w14:paraId="69D325E4" w14:textId="77777777" w:rsidR="00E20185" w:rsidRPr="00352AC0" w:rsidRDefault="005D5E52" w:rsidP="00BE0C3A">
            <w:pPr>
              <w:pStyle w:val="ListParagraph"/>
              <w:widowControl/>
              <w:numPr>
                <w:ilvl w:val="0"/>
                <w:numId w:val="156"/>
              </w:numPr>
              <w:ind w:left="513" w:hanging="425"/>
              <w:contextualSpacing/>
              <w:rPr>
                <w:ins w:id="324" w:author="Diep Be" w:date="2017-03-20T16:15:00Z"/>
                <w:rFonts w:ascii="Times New Roman" w:eastAsia="Times New Roman" w:hAnsi="Times New Roman" w:cs="Times New Roman"/>
                <w:sz w:val="24"/>
                <w:szCs w:val="24"/>
                <w:lang w:eastAsia="vi-VN"/>
              </w:rPr>
            </w:pPr>
            <w:ins w:id="325" w:author="Diep Be" w:date="2017-03-20T16:15:00Z">
              <w:r w:rsidRPr="00352AC0">
                <w:rPr>
                  <w:rFonts w:ascii="Times New Roman" w:hAnsi="Times New Roman" w:cs="Times New Roman"/>
                  <w:sz w:val="24"/>
                  <w:szCs w:val="24"/>
                </w:rPr>
                <w:fldChar w:fldCharType="begin"/>
              </w:r>
              <w:r w:rsidR="00E20185" w:rsidRPr="00352AC0">
                <w:rPr>
                  <w:rFonts w:ascii="Times New Roman" w:hAnsi="Times New Roman" w:cs="Times New Roman"/>
                  <w:sz w:val="24"/>
                  <w:szCs w:val="24"/>
                </w:rPr>
                <w:instrText>HYPERLINK "http://www.oecd.org/pisa/aboutpisa/colombia-pisa.htm"</w:instrText>
              </w:r>
              <w:r w:rsidRPr="00352AC0">
                <w:rPr>
                  <w:rFonts w:ascii="Times New Roman" w:hAnsi="Times New Roman" w:cs="Times New Roman"/>
                  <w:sz w:val="24"/>
                  <w:szCs w:val="24"/>
                </w:rPr>
                <w:fldChar w:fldCharType="separate"/>
              </w:r>
              <w:r w:rsidR="00E20185" w:rsidRPr="00352AC0">
                <w:rPr>
                  <w:rFonts w:ascii="Times New Roman" w:eastAsia="Times New Roman" w:hAnsi="Times New Roman" w:cs="Times New Roman"/>
                  <w:sz w:val="24"/>
                  <w:szCs w:val="24"/>
                  <w:lang w:eastAsia="vi-VN"/>
                </w:rPr>
                <w:t>Colombia</w:t>
              </w:r>
              <w:r w:rsidRPr="00352AC0">
                <w:rPr>
                  <w:rFonts w:ascii="Times New Roman" w:hAnsi="Times New Roman" w:cs="Times New Roman"/>
                  <w:sz w:val="24"/>
                  <w:szCs w:val="24"/>
                </w:rPr>
                <w:fldChar w:fldCharType="end"/>
              </w:r>
              <w:r w:rsidR="00E20185" w:rsidRPr="00352AC0">
                <w:rPr>
                  <w:rFonts w:ascii="Times New Roman" w:eastAsia="Times New Roman" w:hAnsi="Times New Roman" w:cs="Times New Roman"/>
                  <w:sz w:val="24"/>
                  <w:szCs w:val="24"/>
                  <w:lang w:eastAsia="vi-VN"/>
                </w:rPr>
                <w:t>*</w:t>
              </w:r>
            </w:ins>
          </w:p>
        </w:tc>
        <w:tc>
          <w:tcPr>
            <w:tcW w:w="2693" w:type="dxa"/>
            <w:shd w:val="clear" w:color="auto" w:fill="auto"/>
            <w:tcMar>
              <w:top w:w="43" w:type="dxa"/>
              <w:left w:w="54" w:type="dxa"/>
              <w:bottom w:w="43" w:type="dxa"/>
              <w:right w:w="107" w:type="dxa"/>
            </w:tcMar>
            <w:vAlign w:val="center"/>
            <w:hideMark/>
            <w:tcPrChange w:id="326" w:author="Diep Be" w:date="2017-03-20T16:15:00Z">
              <w:tcPr>
                <w:tcW w:w="0" w:type="auto"/>
                <w:shd w:val="clear" w:color="auto" w:fill="auto"/>
                <w:tcMar>
                  <w:top w:w="43" w:type="dxa"/>
                  <w:left w:w="54" w:type="dxa"/>
                  <w:bottom w:w="43" w:type="dxa"/>
                  <w:right w:w="107" w:type="dxa"/>
                </w:tcMar>
                <w:hideMark/>
              </w:tcPr>
            </w:tcPrChange>
          </w:tcPr>
          <w:p w14:paraId="64619642" w14:textId="77777777" w:rsidR="00E20185" w:rsidRPr="00352AC0" w:rsidRDefault="005D5E52" w:rsidP="00BE0C3A">
            <w:pPr>
              <w:pStyle w:val="ListParagraph"/>
              <w:widowControl/>
              <w:numPr>
                <w:ilvl w:val="0"/>
                <w:numId w:val="156"/>
              </w:numPr>
              <w:ind w:left="435" w:hanging="425"/>
              <w:contextualSpacing/>
              <w:rPr>
                <w:ins w:id="327" w:author="Diep Be" w:date="2017-03-20T16:15:00Z"/>
                <w:rFonts w:ascii="Times New Roman" w:eastAsia="Times New Roman" w:hAnsi="Times New Roman" w:cs="Times New Roman"/>
                <w:sz w:val="24"/>
                <w:szCs w:val="24"/>
                <w:lang w:eastAsia="vi-VN"/>
              </w:rPr>
            </w:pPr>
            <w:ins w:id="328" w:author="Diep Be" w:date="2017-03-20T16:15:00Z">
              <w:r w:rsidRPr="00352AC0">
                <w:rPr>
                  <w:rFonts w:ascii="Times New Roman" w:hAnsi="Times New Roman" w:cs="Times New Roman"/>
                  <w:sz w:val="24"/>
                  <w:szCs w:val="24"/>
                </w:rPr>
                <w:fldChar w:fldCharType="begin"/>
              </w:r>
              <w:r w:rsidR="00E20185" w:rsidRPr="00352AC0">
                <w:rPr>
                  <w:rFonts w:ascii="Times New Roman" w:hAnsi="Times New Roman" w:cs="Times New Roman"/>
                  <w:sz w:val="24"/>
                  <w:szCs w:val="24"/>
                </w:rPr>
                <w:instrText>HYPERLINK "http://www.oecd.org/pisa/aboutpisa/luxembourg-pisa.htm"</w:instrText>
              </w:r>
              <w:r w:rsidRPr="00352AC0">
                <w:rPr>
                  <w:rFonts w:ascii="Times New Roman" w:hAnsi="Times New Roman" w:cs="Times New Roman"/>
                  <w:sz w:val="24"/>
                  <w:szCs w:val="24"/>
                </w:rPr>
                <w:fldChar w:fldCharType="separate"/>
              </w:r>
              <w:r w:rsidR="00E20185" w:rsidRPr="00352AC0">
                <w:rPr>
                  <w:rFonts w:ascii="Times New Roman" w:eastAsia="Times New Roman" w:hAnsi="Times New Roman" w:cs="Times New Roman"/>
                  <w:sz w:val="24"/>
                  <w:szCs w:val="24"/>
                  <w:lang w:eastAsia="vi-VN"/>
                </w:rPr>
                <w:t>Luxembourg</w:t>
              </w:r>
              <w:r w:rsidRPr="00352AC0">
                <w:rPr>
                  <w:rFonts w:ascii="Times New Roman" w:hAnsi="Times New Roman" w:cs="Times New Roman"/>
                  <w:sz w:val="24"/>
                  <w:szCs w:val="24"/>
                </w:rPr>
                <w:fldChar w:fldCharType="end"/>
              </w:r>
            </w:ins>
          </w:p>
        </w:tc>
        <w:tc>
          <w:tcPr>
            <w:tcW w:w="3118" w:type="dxa"/>
            <w:shd w:val="clear" w:color="auto" w:fill="auto"/>
            <w:tcMar>
              <w:top w:w="43" w:type="dxa"/>
              <w:left w:w="54" w:type="dxa"/>
              <w:bottom w:w="43" w:type="dxa"/>
              <w:right w:w="107" w:type="dxa"/>
            </w:tcMar>
            <w:vAlign w:val="center"/>
            <w:hideMark/>
            <w:tcPrChange w:id="329" w:author="Diep Be" w:date="2017-03-20T16:15:00Z">
              <w:tcPr>
                <w:tcW w:w="2732" w:type="dxa"/>
                <w:shd w:val="clear" w:color="auto" w:fill="auto"/>
                <w:tcMar>
                  <w:top w:w="43" w:type="dxa"/>
                  <w:left w:w="54" w:type="dxa"/>
                  <w:bottom w:w="43" w:type="dxa"/>
                  <w:right w:w="107" w:type="dxa"/>
                </w:tcMar>
                <w:hideMark/>
              </w:tcPr>
            </w:tcPrChange>
          </w:tcPr>
          <w:p w14:paraId="0ECE5A8A" w14:textId="77777777" w:rsidR="00E20185" w:rsidRPr="00352AC0" w:rsidRDefault="005D5E52" w:rsidP="00BE0C3A">
            <w:pPr>
              <w:pStyle w:val="ListParagraph"/>
              <w:widowControl/>
              <w:numPr>
                <w:ilvl w:val="0"/>
                <w:numId w:val="156"/>
              </w:numPr>
              <w:ind w:left="371" w:hanging="371"/>
              <w:contextualSpacing/>
              <w:rPr>
                <w:ins w:id="330" w:author="Diep Be" w:date="2017-03-20T16:15:00Z"/>
                <w:rFonts w:ascii="Times New Roman" w:eastAsia="Times New Roman" w:hAnsi="Times New Roman" w:cs="Times New Roman"/>
                <w:sz w:val="24"/>
                <w:szCs w:val="24"/>
                <w:lang w:eastAsia="vi-VN"/>
              </w:rPr>
            </w:pPr>
            <w:ins w:id="331" w:author="Diep Be" w:date="2017-03-20T16:15:00Z">
              <w:r w:rsidRPr="00352AC0">
                <w:rPr>
                  <w:rFonts w:ascii="Times New Roman" w:hAnsi="Times New Roman" w:cs="Times New Roman"/>
                  <w:sz w:val="24"/>
                  <w:szCs w:val="24"/>
                </w:rPr>
                <w:fldChar w:fldCharType="begin"/>
              </w:r>
              <w:r w:rsidR="00E20185" w:rsidRPr="00352AC0">
                <w:rPr>
                  <w:rFonts w:ascii="Times New Roman" w:hAnsi="Times New Roman" w:cs="Times New Roman"/>
                  <w:sz w:val="24"/>
                  <w:szCs w:val="24"/>
                </w:rPr>
                <w:instrText>HYPERLINK "http://www.oecd.org/pisa/aboutpisa/sweden-pisa.htm"</w:instrText>
              </w:r>
              <w:r w:rsidRPr="00352AC0">
                <w:rPr>
                  <w:rFonts w:ascii="Times New Roman" w:hAnsi="Times New Roman" w:cs="Times New Roman"/>
                  <w:sz w:val="24"/>
                  <w:szCs w:val="24"/>
                </w:rPr>
                <w:fldChar w:fldCharType="separate"/>
              </w:r>
              <w:r w:rsidR="00E20185" w:rsidRPr="00352AC0">
                <w:rPr>
                  <w:rFonts w:ascii="Times New Roman" w:eastAsia="Times New Roman" w:hAnsi="Times New Roman" w:cs="Times New Roman"/>
                  <w:sz w:val="24"/>
                  <w:szCs w:val="24"/>
                  <w:lang w:eastAsia="vi-VN"/>
                </w:rPr>
                <w:t>Sweden</w:t>
              </w:r>
              <w:r w:rsidRPr="00352AC0">
                <w:rPr>
                  <w:rFonts w:ascii="Times New Roman" w:hAnsi="Times New Roman" w:cs="Times New Roman"/>
                  <w:sz w:val="24"/>
                  <w:szCs w:val="24"/>
                </w:rPr>
                <w:fldChar w:fldCharType="end"/>
              </w:r>
            </w:ins>
          </w:p>
        </w:tc>
      </w:tr>
      <w:tr w:rsidR="00E20185" w:rsidRPr="00352AC0" w14:paraId="330BF922" w14:textId="77777777" w:rsidTr="00A565A1">
        <w:trPr>
          <w:trHeight w:val="342"/>
          <w:ins w:id="332" w:author="Diep Be" w:date="2017-03-20T16:15:00Z"/>
          <w:trPrChange w:id="333" w:author="Diep Be" w:date="2017-03-20T16:15:00Z">
            <w:trPr>
              <w:trHeight w:val="342"/>
            </w:trPr>
          </w:trPrChange>
        </w:trPr>
        <w:tc>
          <w:tcPr>
            <w:tcW w:w="3119" w:type="dxa"/>
            <w:shd w:val="clear" w:color="auto" w:fill="auto"/>
            <w:tcMar>
              <w:top w:w="43" w:type="dxa"/>
              <w:left w:w="54" w:type="dxa"/>
              <w:bottom w:w="43" w:type="dxa"/>
              <w:right w:w="107" w:type="dxa"/>
            </w:tcMar>
            <w:vAlign w:val="center"/>
            <w:hideMark/>
            <w:tcPrChange w:id="334" w:author="Diep Be" w:date="2017-03-20T16:15:00Z">
              <w:tcPr>
                <w:tcW w:w="3000" w:type="dxa"/>
                <w:shd w:val="clear" w:color="auto" w:fill="auto"/>
                <w:tcMar>
                  <w:top w:w="43" w:type="dxa"/>
                  <w:left w:w="54" w:type="dxa"/>
                  <w:bottom w:w="43" w:type="dxa"/>
                  <w:right w:w="107" w:type="dxa"/>
                </w:tcMar>
                <w:hideMark/>
              </w:tcPr>
            </w:tcPrChange>
          </w:tcPr>
          <w:p w14:paraId="0A9F6826" w14:textId="77777777" w:rsidR="00E20185" w:rsidRPr="00352AC0" w:rsidRDefault="005D5E52" w:rsidP="00BE0C3A">
            <w:pPr>
              <w:pStyle w:val="ListParagraph"/>
              <w:widowControl/>
              <w:numPr>
                <w:ilvl w:val="0"/>
                <w:numId w:val="156"/>
              </w:numPr>
              <w:ind w:left="513" w:hanging="425"/>
              <w:contextualSpacing/>
              <w:rPr>
                <w:ins w:id="335" w:author="Diep Be" w:date="2017-03-20T16:15:00Z"/>
                <w:rFonts w:ascii="Times New Roman" w:eastAsia="Times New Roman" w:hAnsi="Times New Roman" w:cs="Times New Roman"/>
                <w:sz w:val="24"/>
                <w:szCs w:val="24"/>
                <w:lang w:eastAsia="vi-VN"/>
              </w:rPr>
            </w:pPr>
            <w:ins w:id="336" w:author="Diep Be" w:date="2017-03-20T16:15:00Z">
              <w:r w:rsidRPr="00352AC0">
                <w:rPr>
                  <w:rFonts w:ascii="Times New Roman" w:hAnsi="Times New Roman" w:cs="Times New Roman"/>
                  <w:sz w:val="24"/>
                  <w:szCs w:val="24"/>
                </w:rPr>
                <w:fldChar w:fldCharType="begin"/>
              </w:r>
              <w:r w:rsidR="00E20185" w:rsidRPr="00352AC0">
                <w:rPr>
                  <w:rFonts w:ascii="Times New Roman" w:hAnsi="Times New Roman" w:cs="Times New Roman"/>
                  <w:sz w:val="24"/>
                  <w:szCs w:val="24"/>
                </w:rPr>
                <w:instrText>HYPERLINK "http://www.oecd.org/pisa/contacts/pisanationalprojectmanagers2015.htm" \l "Costa_Rica"</w:instrText>
              </w:r>
              <w:r w:rsidRPr="00352AC0">
                <w:rPr>
                  <w:rFonts w:ascii="Times New Roman" w:hAnsi="Times New Roman" w:cs="Times New Roman"/>
                  <w:sz w:val="24"/>
                  <w:szCs w:val="24"/>
                </w:rPr>
                <w:fldChar w:fldCharType="separate"/>
              </w:r>
              <w:r w:rsidR="00E20185" w:rsidRPr="00352AC0">
                <w:rPr>
                  <w:rFonts w:ascii="Times New Roman" w:eastAsia="Times New Roman" w:hAnsi="Times New Roman" w:cs="Times New Roman"/>
                  <w:sz w:val="24"/>
                  <w:szCs w:val="24"/>
                  <w:lang w:eastAsia="vi-VN"/>
                </w:rPr>
                <w:t>Costa Rica</w:t>
              </w:r>
              <w:r w:rsidRPr="00352AC0">
                <w:rPr>
                  <w:rFonts w:ascii="Times New Roman" w:hAnsi="Times New Roman" w:cs="Times New Roman"/>
                  <w:sz w:val="24"/>
                  <w:szCs w:val="24"/>
                </w:rPr>
                <w:fldChar w:fldCharType="end"/>
              </w:r>
              <w:r w:rsidR="00E20185" w:rsidRPr="00352AC0">
                <w:rPr>
                  <w:rFonts w:ascii="Times New Roman" w:eastAsia="Times New Roman" w:hAnsi="Times New Roman" w:cs="Times New Roman"/>
                  <w:sz w:val="24"/>
                  <w:szCs w:val="24"/>
                  <w:lang w:eastAsia="vi-VN"/>
                </w:rPr>
                <w:t>*</w:t>
              </w:r>
            </w:ins>
          </w:p>
        </w:tc>
        <w:tc>
          <w:tcPr>
            <w:tcW w:w="2693" w:type="dxa"/>
            <w:shd w:val="clear" w:color="auto" w:fill="auto"/>
            <w:tcMar>
              <w:top w:w="43" w:type="dxa"/>
              <w:left w:w="54" w:type="dxa"/>
              <w:bottom w:w="43" w:type="dxa"/>
              <w:right w:w="107" w:type="dxa"/>
            </w:tcMar>
            <w:vAlign w:val="center"/>
            <w:hideMark/>
            <w:tcPrChange w:id="337" w:author="Diep Be" w:date="2017-03-20T16:15:00Z">
              <w:tcPr>
                <w:tcW w:w="0" w:type="auto"/>
                <w:shd w:val="clear" w:color="auto" w:fill="auto"/>
                <w:tcMar>
                  <w:top w:w="43" w:type="dxa"/>
                  <w:left w:w="54" w:type="dxa"/>
                  <w:bottom w:w="43" w:type="dxa"/>
                  <w:right w:w="107" w:type="dxa"/>
                </w:tcMar>
                <w:hideMark/>
              </w:tcPr>
            </w:tcPrChange>
          </w:tcPr>
          <w:p w14:paraId="206B21D2" w14:textId="77777777" w:rsidR="00E20185" w:rsidRPr="00352AC0" w:rsidRDefault="005D5E52" w:rsidP="00BE0C3A">
            <w:pPr>
              <w:pStyle w:val="ListParagraph"/>
              <w:widowControl/>
              <w:numPr>
                <w:ilvl w:val="0"/>
                <w:numId w:val="156"/>
              </w:numPr>
              <w:ind w:left="435" w:hanging="425"/>
              <w:contextualSpacing/>
              <w:rPr>
                <w:ins w:id="338" w:author="Diep Be" w:date="2017-03-20T16:15:00Z"/>
                <w:rFonts w:ascii="Times New Roman" w:eastAsia="Times New Roman" w:hAnsi="Times New Roman" w:cs="Times New Roman"/>
                <w:sz w:val="24"/>
                <w:szCs w:val="24"/>
                <w:lang w:eastAsia="vi-VN"/>
              </w:rPr>
            </w:pPr>
            <w:ins w:id="339" w:author="Diep Be" w:date="2017-03-20T16:15:00Z">
              <w:r w:rsidRPr="00352AC0">
                <w:rPr>
                  <w:rFonts w:ascii="Times New Roman" w:hAnsi="Times New Roman" w:cs="Times New Roman"/>
                  <w:sz w:val="24"/>
                  <w:szCs w:val="24"/>
                </w:rPr>
                <w:fldChar w:fldCharType="begin"/>
              </w:r>
              <w:r w:rsidR="00E20185" w:rsidRPr="00352AC0">
                <w:rPr>
                  <w:rFonts w:ascii="Times New Roman" w:hAnsi="Times New Roman" w:cs="Times New Roman"/>
                  <w:sz w:val="24"/>
                  <w:szCs w:val="24"/>
                </w:rPr>
                <w:instrText>HYPERLINK "http://www.oecd.org/countries/macauchina/macao-china-pisa.htm"</w:instrText>
              </w:r>
              <w:r w:rsidRPr="00352AC0">
                <w:rPr>
                  <w:rFonts w:ascii="Times New Roman" w:hAnsi="Times New Roman" w:cs="Times New Roman"/>
                  <w:sz w:val="24"/>
                  <w:szCs w:val="24"/>
                </w:rPr>
                <w:fldChar w:fldCharType="separate"/>
              </w:r>
              <w:r w:rsidR="00E20185" w:rsidRPr="00352AC0">
                <w:rPr>
                  <w:rFonts w:ascii="Times New Roman" w:eastAsia="Times New Roman" w:hAnsi="Times New Roman" w:cs="Times New Roman"/>
                  <w:sz w:val="24"/>
                  <w:szCs w:val="24"/>
                  <w:lang w:eastAsia="vi-VN"/>
                </w:rPr>
                <w:t>Macao-China</w:t>
              </w:r>
              <w:r w:rsidRPr="00352AC0">
                <w:rPr>
                  <w:rFonts w:ascii="Times New Roman" w:hAnsi="Times New Roman" w:cs="Times New Roman"/>
                  <w:sz w:val="24"/>
                  <w:szCs w:val="24"/>
                </w:rPr>
                <w:fldChar w:fldCharType="end"/>
              </w:r>
              <w:r w:rsidR="00E20185" w:rsidRPr="00352AC0">
                <w:rPr>
                  <w:rFonts w:ascii="Times New Roman" w:eastAsia="Times New Roman" w:hAnsi="Times New Roman" w:cs="Times New Roman"/>
                  <w:sz w:val="24"/>
                  <w:szCs w:val="24"/>
                  <w:lang w:eastAsia="vi-VN"/>
                </w:rPr>
                <w:t>*</w:t>
              </w:r>
            </w:ins>
          </w:p>
        </w:tc>
        <w:tc>
          <w:tcPr>
            <w:tcW w:w="3118" w:type="dxa"/>
            <w:shd w:val="clear" w:color="auto" w:fill="auto"/>
            <w:tcMar>
              <w:top w:w="43" w:type="dxa"/>
              <w:left w:w="54" w:type="dxa"/>
              <w:bottom w:w="43" w:type="dxa"/>
              <w:right w:w="107" w:type="dxa"/>
            </w:tcMar>
            <w:vAlign w:val="center"/>
            <w:hideMark/>
            <w:tcPrChange w:id="340" w:author="Diep Be" w:date="2017-03-20T16:15:00Z">
              <w:tcPr>
                <w:tcW w:w="2732" w:type="dxa"/>
                <w:shd w:val="clear" w:color="auto" w:fill="auto"/>
                <w:tcMar>
                  <w:top w:w="43" w:type="dxa"/>
                  <w:left w:w="54" w:type="dxa"/>
                  <w:bottom w:w="43" w:type="dxa"/>
                  <w:right w:w="107" w:type="dxa"/>
                </w:tcMar>
                <w:hideMark/>
              </w:tcPr>
            </w:tcPrChange>
          </w:tcPr>
          <w:p w14:paraId="48FD289D" w14:textId="77777777" w:rsidR="00E20185" w:rsidRPr="00352AC0" w:rsidRDefault="005D5E52" w:rsidP="00BE0C3A">
            <w:pPr>
              <w:pStyle w:val="ListParagraph"/>
              <w:widowControl/>
              <w:numPr>
                <w:ilvl w:val="0"/>
                <w:numId w:val="156"/>
              </w:numPr>
              <w:ind w:left="371" w:hanging="371"/>
              <w:contextualSpacing/>
              <w:rPr>
                <w:ins w:id="341" w:author="Diep Be" w:date="2017-03-20T16:15:00Z"/>
                <w:rFonts w:ascii="Times New Roman" w:eastAsia="Times New Roman" w:hAnsi="Times New Roman" w:cs="Times New Roman"/>
                <w:sz w:val="24"/>
                <w:szCs w:val="24"/>
                <w:lang w:eastAsia="vi-VN"/>
              </w:rPr>
            </w:pPr>
            <w:ins w:id="342" w:author="Diep Be" w:date="2017-03-20T16:15:00Z">
              <w:r w:rsidRPr="00352AC0">
                <w:rPr>
                  <w:rFonts w:ascii="Times New Roman" w:hAnsi="Times New Roman" w:cs="Times New Roman"/>
                  <w:sz w:val="24"/>
                  <w:szCs w:val="24"/>
                </w:rPr>
                <w:fldChar w:fldCharType="begin"/>
              </w:r>
              <w:r w:rsidR="00E20185" w:rsidRPr="00352AC0">
                <w:rPr>
                  <w:rFonts w:ascii="Times New Roman" w:hAnsi="Times New Roman" w:cs="Times New Roman"/>
                  <w:sz w:val="24"/>
                  <w:szCs w:val="24"/>
                </w:rPr>
                <w:instrText>HYPERLINK "http://www.oecd.org/pisa/aboutpisa/switzerland-pisa.htm"</w:instrText>
              </w:r>
              <w:r w:rsidRPr="00352AC0">
                <w:rPr>
                  <w:rFonts w:ascii="Times New Roman" w:hAnsi="Times New Roman" w:cs="Times New Roman"/>
                  <w:sz w:val="24"/>
                  <w:szCs w:val="24"/>
                </w:rPr>
                <w:fldChar w:fldCharType="separate"/>
              </w:r>
              <w:r w:rsidR="00E20185" w:rsidRPr="00352AC0">
                <w:rPr>
                  <w:rFonts w:ascii="Times New Roman" w:eastAsia="Times New Roman" w:hAnsi="Times New Roman" w:cs="Times New Roman"/>
                  <w:sz w:val="24"/>
                  <w:szCs w:val="24"/>
                  <w:lang w:eastAsia="vi-VN"/>
                </w:rPr>
                <w:t>Switzerland</w:t>
              </w:r>
              <w:r w:rsidRPr="00352AC0">
                <w:rPr>
                  <w:rFonts w:ascii="Times New Roman" w:hAnsi="Times New Roman" w:cs="Times New Roman"/>
                  <w:sz w:val="24"/>
                  <w:szCs w:val="24"/>
                </w:rPr>
                <w:fldChar w:fldCharType="end"/>
              </w:r>
            </w:ins>
          </w:p>
        </w:tc>
      </w:tr>
      <w:tr w:rsidR="00E20185" w:rsidRPr="00352AC0" w14:paraId="421BDC63" w14:textId="77777777" w:rsidTr="00A565A1">
        <w:trPr>
          <w:trHeight w:val="444"/>
          <w:ins w:id="343" w:author="Diep Be" w:date="2017-03-20T16:15:00Z"/>
          <w:trPrChange w:id="344" w:author="Diep Be" w:date="2017-03-20T16:15:00Z">
            <w:trPr>
              <w:trHeight w:val="651"/>
            </w:trPr>
          </w:trPrChange>
        </w:trPr>
        <w:tc>
          <w:tcPr>
            <w:tcW w:w="3119" w:type="dxa"/>
            <w:shd w:val="clear" w:color="auto" w:fill="auto"/>
            <w:tcMar>
              <w:top w:w="43" w:type="dxa"/>
              <w:left w:w="54" w:type="dxa"/>
              <w:bottom w:w="43" w:type="dxa"/>
              <w:right w:w="107" w:type="dxa"/>
            </w:tcMar>
            <w:vAlign w:val="center"/>
            <w:hideMark/>
            <w:tcPrChange w:id="345" w:author="Diep Be" w:date="2017-03-20T16:15:00Z">
              <w:tcPr>
                <w:tcW w:w="3000" w:type="dxa"/>
                <w:shd w:val="clear" w:color="auto" w:fill="auto"/>
                <w:tcMar>
                  <w:top w:w="43" w:type="dxa"/>
                  <w:left w:w="54" w:type="dxa"/>
                  <w:bottom w:w="43" w:type="dxa"/>
                  <w:right w:w="107" w:type="dxa"/>
                </w:tcMar>
                <w:hideMark/>
              </w:tcPr>
            </w:tcPrChange>
          </w:tcPr>
          <w:p w14:paraId="6D616EFB" w14:textId="77777777" w:rsidR="00E20185" w:rsidRPr="00352AC0" w:rsidRDefault="005D5E52" w:rsidP="00BE0C3A">
            <w:pPr>
              <w:pStyle w:val="ListParagraph"/>
              <w:widowControl/>
              <w:numPr>
                <w:ilvl w:val="0"/>
                <w:numId w:val="156"/>
              </w:numPr>
              <w:ind w:left="513" w:hanging="425"/>
              <w:contextualSpacing/>
              <w:rPr>
                <w:ins w:id="346" w:author="Diep Be" w:date="2017-03-20T16:15:00Z"/>
                <w:rFonts w:ascii="Times New Roman" w:eastAsia="Times New Roman" w:hAnsi="Times New Roman" w:cs="Times New Roman"/>
                <w:sz w:val="24"/>
                <w:szCs w:val="24"/>
                <w:lang w:eastAsia="vi-VN"/>
              </w:rPr>
            </w:pPr>
            <w:ins w:id="347" w:author="Diep Be" w:date="2017-03-20T16:15:00Z">
              <w:r w:rsidRPr="00352AC0">
                <w:rPr>
                  <w:rFonts w:ascii="Times New Roman" w:hAnsi="Times New Roman" w:cs="Times New Roman"/>
                  <w:sz w:val="24"/>
                  <w:szCs w:val="24"/>
                </w:rPr>
                <w:fldChar w:fldCharType="begin"/>
              </w:r>
              <w:r w:rsidR="00E20185" w:rsidRPr="00352AC0">
                <w:rPr>
                  <w:rFonts w:ascii="Times New Roman" w:hAnsi="Times New Roman" w:cs="Times New Roman"/>
                  <w:sz w:val="24"/>
                  <w:szCs w:val="24"/>
                </w:rPr>
                <w:instrText>HYPERLINK "http://www.oecd.org/pisa/aboutpisa/croatia-pisa.htm"</w:instrText>
              </w:r>
              <w:r w:rsidRPr="00352AC0">
                <w:rPr>
                  <w:rFonts w:ascii="Times New Roman" w:hAnsi="Times New Roman" w:cs="Times New Roman"/>
                  <w:sz w:val="24"/>
                  <w:szCs w:val="24"/>
                </w:rPr>
                <w:fldChar w:fldCharType="separate"/>
              </w:r>
              <w:r w:rsidR="00E20185" w:rsidRPr="00352AC0">
                <w:rPr>
                  <w:rFonts w:ascii="Times New Roman" w:eastAsia="Times New Roman" w:hAnsi="Times New Roman" w:cs="Times New Roman"/>
                  <w:sz w:val="24"/>
                  <w:szCs w:val="24"/>
                  <w:lang w:eastAsia="vi-VN"/>
                </w:rPr>
                <w:t>Croatia</w:t>
              </w:r>
              <w:r w:rsidRPr="00352AC0">
                <w:rPr>
                  <w:rFonts w:ascii="Times New Roman" w:hAnsi="Times New Roman" w:cs="Times New Roman"/>
                  <w:sz w:val="24"/>
                  <w:szCs w:val="24"/>
                </w:rPr>
                <w:fldChar w:fldCharType="end"/>
              </w:r>
              <w:r w:rsidR="00E20185" w:rsidRPr="00352AC0">
                <w:rPr>
                  <w:rFonts w:ascii="Times New Roman" w:eastAsia="Times New Roman" w:hAnsi="Times New Roman" w:cs="Times New Roman"/>
                  <w:sz w:val="24"/>
                  <w:szCs w:val="24"/>
                  <w:lang w:eastAsia="vi-VN"/>
                </w:rPr>
                <w:t>*</w:t>
              </w:r>
            </w:ins>
          </w:p>
        </w:tc>
        <w:tc>
          <w:tcPr>
            <w:tcW w:w="2693" w:type="dxa"/>
            <w:shd w:val="clear" w:color="auto" w:fill="auto"/>
            <w:tcMar>
              <w:top w:w="43" w:type="dxa"/>
              <w:left w:w="54" w:type="dxa"/>
              <w:bottom w:w="43" w:type="dxa"/>
              <w:right w:w="107" w:type="dxa"/>
            </w:tcMar>
            <w:vAlign w:val="center"/>
            <w:hideMark/>
            <w:tcPrChange w:id="348" w:author="Diep Be" w:date="2017-03-20T16:15:00Z">
              <w:tcPr>
                <w:tcW w:w="0" w:type="auto"/>
                <w:shd w:val="clear" w:color="auto" w:fill="auto"/>
                <w:tcMar>
                  <w:top w:w="43" w:type="dxa"/>
                  <w:left w:w="54" w:type="dxa"/>
                  <w:bottom w:w="43" w:type="dxa"/>
                  <w:right w:w="107" w:type="dxa"/>
                </w:tcMar>
                <w:hideMark/>
              </w:tcPr>
            </w:tcPrChange>
          </w:tcPr>
          <w:p w14:paraId="4DEB8706" w14:textId="77777777" w:rsidR="00E20185" w:rsidRPr="00352AC0" w:rsidRDefault="005D5E52" w:rsidP="00BE0C3A">
            <w:pPr>
              <w:pStyle w:val="ListParagraph"/>
              <w:widowControl/>
              <w:numPr>
                <w:ilvl w:val="0"/>
                <w:numId w:val="156"/>
              </w:numPr>
              <w:ind w:left="435" w:hanging="425"/>
              <w:contextualSpacing/>
              <w:rPr>
                <w:ins w:id="349" w:author="Diep Be" w:date="2017-03-20T16:15:00Z"/>
                <w:rFonts w:ascii="Times New Roman" w:eastAsia="Times New Roman" w:hAnsi="Times New Roman" w:cs="Times New Roman"/>
                <w:sz w:val="24"/>
                <w:szCs w:val="24"/>
                <w:lang w:eastAsia="vi-VN"/>
              </w:rPr>
            </w:pPr>
            <w:ins w:id="350" w:author="Diep Be" w:date="2017-03-20T16:15:00Z">
              <w:r w:rsidRPr="00352AC0">
                <w:rPr>
                  <w:rFonts w:ascii="Times New Roman" w:hAnsi="Times New Roman" w:cs="Times New Roman"/>
                  <w:sz w:val="24"/>
                  <w:szCs w:val="24"/>
                </w:rPr>
                <w:fldChar w:fldCharType="begin"/>
              </w:r>
              <w:r w:rsidR="00E20185" w:rsidRPr="00352AC0">
                <w:rPr>
                  <w:rFonts w:ascii="Times New Roman" w:hAnsi="Times New Roman" w:cs="Times New Roman"/>
                  <w:sz w:val="24"/>
                  <w:szCs w:val="24"/>
                </w:rPr>
                <w:instrText>HYPERLINK "http://www.oecd.org/pisa/aboutpisa/pisa-former-yugoslav-republic-of-macedonia.htm"</w:instrText>
              </w:r>
              <w:r w:rsidRPr="00352AC0">
                <w:rPr>
                  <w:rFonts w:ascii="Times New Roman" w:hAnsi="Times New Roman" w:cs="Times New Roman"/>
                  <w:sz w:val="24"/>
                  <w:szCs w:val="24"/>
                </w:rPr>
                <w:fldChar w:fldCharType="separate"/>
              </w:r>
              <w:r w:rsidR="00E20185" w:rsidRPr="00352AC0">
                <w:rPr>
                  <w:rFonts w:ascii="Times New Roman" w:eastAsia="Times New Roman" w:hAnsi="Times New Roman" w:cs="Times New Roman"/>
                  <w:sz w:val="24"/>
                  <w:szCs w:val="24"/>
                  <w:lang w:eastAsia="vi-VN"/>
                </w:rPr>
                <w:t>Former Yugoslav Republic of Macedonia</w:t>
              </w:r>
              <w:r w:rsidRPr="00352AC0">
                <w:rPr>
                  <w:rFonts w:ascii="Times New Roman" w:hAnsi="Times New Roman" w:cs="Times New Roman"/>
                  <w:sz w:val="24"/>
                  <w:szCs w:val="24"/>
                </w:rPr>
                <w:fldChar w:fldCharType="end"/>
              </w:r>
              <w:r w:rsidR="00E20185" w:rsidRPr="00352AC0">
                <w:rPr>
                  <w:rFonts w:ascii="Times New Roman" w:eastAsia="Times New Roman" w:hAnsi="Times New Roman" w:cs="Times New Roman"/>
                  <w:sz w:val="24"/>
                  <w:szCs w:val="24"/>
                  <w:lang w:eastAsia="vi-VN"/>
                </w:rPr>
                <w:t>*</w:t>
              </w:r>
            </w:ins>
          </w:p>
        </w:tc>
        <w:tc>
          <w:tcPr>
            <w:tcW w:w="3118" w:type="dxa"/>
            <w:shd w:val="clear" w:color="auto" w:fill="auto"/>
            <w:tcMar>
              <w:top w:w="43" w:type="dxa"/>
              <w:left w:w="54" w:type="dxa"/>
              <w:bottom w:w="43" w:type="dxa"/>
              <w:right w:w="107" w:type="dxa"/>
            </w:tcMar>
            <w:vAlign w:val="center"/>
            <w:hideMark/>
            <w:tcPrChange w:id="351" w:author="Diep Be" w:date="2017-03-20T16:15:00Z">
              <w:tcPr>
                <w:tcW w:w="2732" w:type="dxa"/>
                <w:shd w:val="clear" w:color="auto" w:fill="auto"/>
                <w:tcMar>
                  <w:top w:w="43" w:type="dxa"/>
                  <w:left w:w="54" w:type="dxa"/>
                  <w:bottom w:w="43" w:type="dxa"/>
                  <w:right w:w="107" w:type="dxa"/>
                </w:tcMar>
                <w:hideMark/>
              </w:tcPr>
            </w:tcPrChange>
          </w:tcPr>
          <w:p w14:paraId="5FA7C420" w14:textId="77777777" w:rsidR="00E20185" w:rsidRPr="00352AC0" w:rsidRDefault="005D5E52" w:rsidP="00BE0C3A">
            <w:pPr>
              <w:pStyle w:val="ListParagraph"/>
              <w:widowControl/>
              <w:numPr>
                <w:ilvl w:val="0"/>
                <w:numId w:val="156"/>
              </w:numPr>
              <w:ind w:left="371" w:hanging="371"/>
              <w:contextualSpacing/>
              <w:rPr>
                <w:ins w:id="352" w:author="Diep Be" w:date="2017-03-20T16:15:00Z"/>
                <w:rFonts w:ascii="Times New Roman" w:eastAsia="Times New Roman" w:hAnsi="Times New Roman" w:cs="Times New Roman"/>
                <w:sz w:val="24"/>
                <w:szCs w:val="24"/>
                <w:lang w:eastAsia="vi-VN"/>
              </w:rPr>
            </w:pPr>
            <w:ins w:id="353" w:author="Diep Be" w:date="2017-03-20T16:15:00Z">
              <w:r w:rsidRPr="00352AC0">
                <w:rPr>
                  <w:rFonts w:ascii="Times New Roman" w:hAnsi="Times New Roman" w:cs="Times New Roman"/>
                  <w:sz w:val="24"/>
                  <w:szCs w:val="24"/>
                </w:rPr>
                <w:fldChar w:fldCharType="begin"/>
              </w:r>
              <w:r w:rsidR="00E20185" w:rsidRPr="00352AC0">
                <w:rPr>
                  <w:rFonts w:ascii="Times New Roman" w:hAnsi="Times New Roman" w:cs="Times New Roman"/>
                  <w:sz w:val="24"/>
                  <w:szCs w:val="24"/>
                </w:rPr>
                <w:instrText>HYPERLINK "http://www.oecd.org/pisa/aboutpisa/chinese-taipei-pisa.htm"</w:instrText>
              </w:r>
              <w:r w:rsidRPr="00352AC0">
                <w:rPr>
                  <w:rFonts w:ascii="Times New Roman" w:hAnsi="Times New Roman" w:cs="Times New Roman"/>
                  <w:sz w:val="24"/>
                  <w:szCs w:val="24"/>
                </w:rPr>
                <w:fldChar w:fldCharType="separate"/>
              </w:r>
              <w:r w:rsidR="00E20185" w:rsidRPr="00352AC0">
                <w:rPr>
                  <w:rFonts w:ascii="Times New Roman" w:eastAsia="Times New Roman" w:hAnsi="Times New Roman" w:cs="Times New Roman"/>
                  <w:sz w:val="24"/>
                  <w:szCs w:val="24"/>
                  <w:lang w:eastAsia="vi-VN"/>
                </w:rPr>
                <w:t>Chinese Taipei</w:t>
              </w:r>
              <w:r w:rsidRPr="00352AC0">
                <w:rPr>
                  <w:rFonts w:ascii="Times New Roman" w:hAnsi="Times New Roman" w:cs="Times New Roman"/>
                  <w:sz w:val="24"/>
                  <w:szCs w:val="24"/>
                </w:rPr>
                <w:fldChar w:fldCharType="end"/>
              </w:r>
              <w:r w:rsidR="00E20185" w:rsidRPr="00352AC0">
                <w:rPr>
                  <w:rFonts w:ascii="Times New Roman" w:eastAsia="Times New Roman" w:hAnsi="Times New Roman" w:cs="Times New Roman"/>
                  <w:sz w:val="24"/>
                  <w:szCs w:val="24"/>
                  <w:lang w:eastAsia="vi-VN"/>
                </w:rPr>
                <w:t>*</w:t>
              </w:r>
            </w:ins>
          </w:p>
        </w:tc>
      </w:tr>
      <w:tr w:rsidR="00E20185" w:rsidRPr="00352AC0" w14:paraId="6270893D" w14:textId="77777777" w:rsidTr="00A565A1">
        <w:trPr>
          <w:trHeight w:val="342"/>
          <w:ins w:id="354" w:author="Diep Be" w:date="2017-03-20T16:15:00Z"/>
          <w:trPrChange w:id="355" w:author="Diep Be" w:date="2017-03-20T16:15:00Z">
            <w:trPr>
              <w:trHeight w:val="342"/>
            </w:trPr>
          </w:trPrChange>
        </w:trPr>
        <w:tc>
          <w:tcPr>
            <w:tcW w:w="3119" w:type="dxa"/>
            <w:shd w:val="clear" w:color="auto" w:fill="auto"/>
            <w:tcMar>
              <w:top w:w="43" w:type="dxa"/>
              <w:left w:w="54" w:type="dxa"/>
              <w:bottom w:w="43" w:type="dxa"/>
              <w:right w:w="107" w:type="dxa"/>
            </w:tcMar>
            <w:vAlign w:val="center"/>
            <w:hideMark/>
            <w:tcPrChange w:id="356" w:author="Diep Be" w:date="2017-03-20T16:15:00Z">
              <w:tcPr>
                <w:tcW w:w="3000" w:type="dxa"/>
                <w:shd w:val="clear" w:color="auto" w:fill="auto"/>
                <w:tcMar>
                  <w:top w:w="43" w:type="dxa"/>
                  <w:left w:w="54" w:type="dxa"/>
                  <w:bottom w:w="43" w:type="dxa"/>
                  <w:right w:w="107" w:type="dxa"/>
                </w:tcMar>
                <w:hideMark/>
              </w:tcPr>
            </w:tcPrChange>
          </w:tcPr>
          <w:p w14:paraId="41E296DC" w14:textId="77777777" w:rsidR="00E20185" w:rsidRPr="00352AC0" w:rsidRDefault="005D5E52" w:rsidP="00BE0C3A">
            <w:pPr>
              <w:pStyle w:val="ListParagraph"/>
              <w:widowControl/>
              <w:numPr>
                <w:ilvl w:val="0"/>
                <w:numId w:val="156"/>
              </w:numPr>
              <w:ind w:left="513" w:hanging="425"/>
              <w:contextualSpacing/>
              <w:rPr>
                <w:ins w:id="357" w:author="Diep Be" w:date="2017-03-20T16:15:00Z"/>
                <w:rFonts w:ascii="Times New Roman" w:eastAsia="Times New Roman" w:hAnsi="Times New Roman" w:cs="Times New Roman"/>
                <w:sz w:val="24"/>
                <w:szCs w:val="24"/>
                <w:lang w:eastAsia="vi-VN"/>
              </w:rPr>
            </w:pPr>
            <w:ins w:id="358" w:author="Diep Be" w:date="2017-03-20T16:15:00Z">
              <w:r w:rsidRPr="00352AC0">
                <w:rPr>
                  <w:rFonts w:ascii="Times New Roman" w:hAnsi="Times New Roman" w:cs="Times New Roman"/>
                  <w:sz w:val="24"/>
                  <w:szCs w:val="24"/>
                </w:rPr>
                <w:fldChar w:fldCharType="begin"/>
              </w:r>
              <w:r w:rsidR="00E20185" w:rsidRPr="00352AC0">
                <w:rPr>
                  <w:rFonts w:ascii="Times New Roman" w:hAnsi="Times New Roman" w:cs="Times New Roman"/>
                  <w:sz w:val="24"/>
                  <w:szCs w:val="24"/>
                </w:rPr>
                <w:instrText>HYPERLINK "http://www.oecd.org/pisa/aboutpisa/czech-republic-pisa.htm"</w:instrText>
              </w:r>
              <w:r w:rsidRPr="00352AC0">
                <w:rPr>
                  <w:rFonts w:ascii="Times New Roman" w:hAnsi="Times New Roman" w:cs="Times New Roman"/>
                  <w:sz w:val="24"/>
                  <w:szCs w:val="24"/>
                </w:rPr>
                <w:fldChar w:fldCharType="separate"/>
              </w:r>
              <w:r w:rsidR="00E20185" w:rsidRPr="00352AC0">
                <w:rPr>
                  <w:rFonts w:ascii="Times New Roman" w:eastAsia="Times New Roman" w:hAnsi="Times New Roman" w:cs="Times New Roman"/>
                  <w:sz w:val="24"/>
                  <w:szCs w:val="24"/>
                  <w:lang w:eastAsia="vi-VN"/>
                </w:rPr>
                <w:t>Czech Republic</w:t>
              </w:r>
              <w:r w:rsidRPr="00352AC0">
                <w:rPr>
                  <w:rFonts w:ascii="Times New Roman" w:hAnsi="Times New Roman" w:cs="Times New Roman"/>
                  <w:sz w:val="24"/>
                  <w:szCs w:val="24"/>
                </w:rPr>
                <w:fldChar w:fldCharType="end"/>
              </w:r>
            </w:ins>
          </w:p>
        </w:tc>
        <w:tc>
          <w:tcPr>
            <w:tcW w:w="2693" w:type="dxa"/>
            <w:shd w:val="clear" w:color="auto" w:fill="auto"/>
            <w:tcMar>
              <w:top w:w="43" w:type="dxa"/>
              <w:left w:w="54" w:type="dxa"/>
              <w:bottom w:w="43" w:type="dxa"/>
              <w:right w:w="107" w:type="dxa"/>
            </w:tcMar>
            <w:vAlign w:val="center"/>
            <w:hideMark/>
            <w:tcPrChange w:id="359" w:author="Diep Be" w:date="2017-03-20T16:15:00Z">
              <w:tcPr>
                <w:tcW w:w="0" w:type="auto"/>
                <w:shd w:val="clear" w:color="auto" w:fill="auto"/>
                <w:tcMar>
                  <w:top w:w="43" w:type="dxa"/>
                  <w:left w:w="54" w:type="dxa"/>
                  <w:bottom w:w="43" w:type="dxa"/>
                  <w:right w:w="107" w:type="dxa"/>
                </w:tcMar>
                <w:hideMark/>
              </w:tcPr>
            </w:tcPrChange>
          </w:tcPr>
          <w:p w14:paraId="2CC2480B" w14:textId="77777777" w:rsidR="00E20185" w:rsidRPr="00352AC0" w:rsidRDefault="005D5E52" w:rsidP="00BE0C3A">
            <w:pPr>
              <w:pStyle w:val="ListParagraph"/>
              <w:widowControl/>
              <w:numPr>
                <w:ilvl w:val="0"/>
                <w:numId w:val="156"/>
              </w:numPr>
              <w:ind w:left="435" w:hanging="425"/>
              <w:contextualSpacing/>
              <w:rPr>
                <w:ins w:id="360" w:author="Diep Be" w:date="2017-03-20T16:15:00Z"/>
                <w:rFonts w:ascii="Times New Roman" w:eastAsia="Times New Roman" w:hAnsi="Times New Roman" w:cs="Times New Roman"/>
                <w:sz w:val="24"/>
                <w:szCs w:val="24"/>
                <w:lang w:eastAsia="vi-VN"/>
              </w:rPr>
            </w:pPr>
            <w:ins w:id="361" w:author="Diep Be" w:date="2017-03-20T16:15:00Z">
              <w:r w:rsidRPr="00352AC0">
                <w:rPr>
                  <w:rFonts w:ascii="Times New Roman" w:hAnsi="Times New Roman" w:cs="Times New Roman"/>
                  <w:sz w:val="24"/>
                  <w:szCs w:val="24"/>
                </w:rPr>
                <w:fldChar w:fldCharType="begin"/>
              </w:r>
              <w:r w:rsidR="00E20185" w:rsidRPr="00352AC0">
                <w:rPr>
                  <w:rFonts w:ascii="Times New Roman" w:hAnsi="Times New Roman" w:cs="Times New Roman"/>
                  <w:sz w:val="24"/>
                  <w:szCs w:val="24"/>
                </w:rPr>
                <w:instrText>HYPERLINK "http://www.oecd.org/pisa/aboutpisa/malaysia-pisa.htm"</w:instrText>
              </w:r>
              <w:r w:rsidRPr="00352AC0">
                <w:rPr>
                  <w:rFonts w:ascii="Times New Roman" w:hAnsi="Times New Roman" w:cs="Times New Roman"/>
                  <w:sz w:val="24"/>
                  <w:szCs w:val="24"/>
                </w:rPr>
                <w:fldChar w:fldCharType="separate"/>
              </w:r>
              <w:r w:rsidR="00E20185" w:rsidRPr="00352AC0">
                <w:rPr>
                  <w:rFonts w:ascii="Times New Roman" w:eastAsia="Times New Roman" w:hAnsi="Times New Roman" w:cs="Times New Roman"/>
                  <w:sz w:val="24"/>
                  <w:szCs w:val="24"/>
                  <w:lang w:eastAsia="vi-VN"/>
                </w:rPr>
                <w:t>Malaysia</w:t>
              </w:r>
              <w:r w:rsidRPr="00352AC0">
                <w:rPr>
                  <w:rFonts w:ascii="Times New Roman" w:hAnsi="Times New Roman" w:cs="Times New Roman"/>
                  <w:sz w:val="24"/>
                  <w:szCs w:val="24"/>
                </w:rPr>
                <w:fldChar w:fldCharType="end"/>
              </w:r>
              <w:r w:rsidR="00E20185" w:rsidRPr="00352AC0">
                <w:rPr>
                  <w:rFonts w:ascii="Times New Roman" w:eastAsia="Times New Roman" w:hAnsi="Times New Roman" w:cs="Times New Roman"/>
                  <w:sz w:val="24"/>
                  <w:szCs w:val="24"/>
                  <w:lang w:eastAsia="vi-VN"/>
                </w:rPr>
                <w:t>*</w:t>
              </w:r>
            </w:ins>
          </w:p>
        </w:tc>
        <w:tc>
          <w:tcPr>
            <w:tcW w:w="3118" w:type="dxa"/>
            <w:shd w:val="clear" w:color="auto" w:fill="auto"/>
            <w:tcMar>
              <w:top w:w="43" w:type="dxa"/>
              <w:left w:w="54" w:type="dxa"/>
              <w:bottom w:w="43" w:type="dxa"/>
              <w:right w:w="107" w:type="dxa"/>
            </w:tcMar>
            <w:vAlign w:val="center"/>
            <w:hideMark/>
            <w:tcPrChange w:id="362" w:author="Diep Be" w:date="2017-03-20T16:15:00Z">
              <w:tcPr>
                <w:tcW w:w="2732" w:type="dxa"/>
                <w:shd w:val="clear" w:color="auto" w:fill="auto"/>
                <w:tcMar>
                  <w:top w:w="43" w:type="dxa"/>
                  <w:left w:w="54" w:type="dxa"/>
                  <w:bottom w:w="43" w:type="dxa"/>
                  <w:right w:w="107" w:type="dxa"/>
                </w:tcMar>
                <w:hideMark/>
              </w:tcPr>
            </w:tcPrChange>
          </w:tcPr>
          <w:p w14:paraId="3452AAD5" w14:textId="77777777" w:rsidR="00E20185" w:rsidRPr="00352AC0" w:rsidRDefault="005D5E52" w:rsidP="00BE0C3A">
            <w:pPr>
              <w:pStyle w:val="ListParagraph"/>
              <w:widowControl/>
              <w:numPr>
                <w:ilvl w:val="0"/>
                <w:numId w:val="156"/>
              </w:numPr>
              <w:ind w:left="371" w:hanging="371"/>
              <w:contextualSpacing/>
              <w:rPr>
                <w:ins w:id="363" w:author="Diep Be" w:date="2017-03-20T16:15:00Z"/>
                <w:rFonts w:ascii="Times New Roman" w:eastAsia="Times New Roman" w:hAnsi="Times New Roman" w:cs="Times New Roman"/>
                <w:sz w:val="24"/>
                <w:szCs w:val="24"/>
                <w:lang w:eastAsia="vi-VN"/>
              </w:rPr>
            </w:pPr>
            <w:ins w:id="364" w:author="Diep Be" w:date="2017-03-20T16:15:00Z">
              <w:r w:rsidRPr="00352AC0">
                <w:rPr>
                  <w:rFonts w:ascii="Times New Roman" w:hAnsi="Times New Roman" w:cs="Times New Roman"/>
                  <w:sz w:val="24"/>
                  <w:szCs w:val="24"/>
                </w:rPr>
                <w:fldChar w:fldCharType="begin"/>
              </w:r>
              <w:r w:rsidR="00E20185" w:rsidRPr="00352AC0">
                <w:rPr>
                  <w:rFonts w:ascii="Times New Roman" w:hAnsi="Times New Roman" w:cs="Times New Roman"/>
                  <w:sz w:val="24"/>
                  <w:szCs w:val="24"/>
                </w:rPr>
                <w:instrText>HYPERLINK "http://www.oecd.org/countries/thailand/thailand-pisa.htm"</w:instrText>
              </w:r>
              <w:r w:rsidRPr="00352AC0">
                <w:rPr>
                  <w:rFonts w:ascii="Times New Roman" w:hAnsi="Times New Roman" w:cs="Times New Roman"/>
                  <w:sz w:val="24"/>
                  <w:szCs w:val="24"/>
                </w:rPr>
                <w:fldChar w:fldCharType="separate"/>
              </w:r>
              <w:r w:rsidR="00E20185" w:rsidRPr="00352AC0">
                <w:rPr>
                  <w:rFonts w:ascii="Times New Roman" w:eastAsia="Times New Roman" w:hAnsi="Times New Roman" w:cs="Times New Roman"/>
                  <w:sz w:val="24"/>
                  <w:szCs w:val="24"/>
                  <w:lang w:eastAsia="vi-VN"/>
                </w:rPr>
                <w:t>Thailand</w:t>
              </w:r>
              <w:r w:rsidRPr="00352AC0">
                <w:rPr>
                  <w:rFonts w:ascii="Times New Roman" w:hAnsi="Times New Roman" w:cs="Times New Roman"/>
                  <w:sz w:val="24"/>
                  <w:szCs w:val="24"/>
                </w:rPr>
                <w:fldChar w:fldCharType="end"/>
              </w:r>
              <w:r w:rsidR="00E20185" w:rsidRPr="00352AC0">
                <w:rPr>
                  <w:rFonts w:ascii="Times New Roman" w:eastAsia="Times New Roman" w:hAnsi="Times New Roman" w:cs="Times New Roman"/>
                  <w:sz w:val="24"/>
                  <w:szCs w:val="24"/>
                  <w:lang w:eastAsia="vi-VN"/>
                </w:rPr>
                <w:t>*</w:t>
              </w:r>
            </w:ins>
          </w:p>
        </w:tc>
      </w:tr>
      <w:tr w:rsidR="00E20185" w:rsidRPr="00352AC0" w14:paraId="3A90F261" w14:textId="77777777" w:rsidTr="00A565A1">
        <w:trPr>
          <w:trHeight w:val="317"/>
          <w:ins w:id="365" w:author="Diep Be" w:date="2017-03-20T16:15:00Z"/>
          <w:trPrChange w:id="366" w:author="Diep Be" w:date="2017-03-20T16:15:00Z">
            <w:trPr>
              <w:trHeight w:val="668"/>
            </w:trPr>
          </w:trPrChange>
        </w:trPr>
        <w:tc>
          <w:tcPr>
            <w:tcW w:w="3119" w:type="dxa"/>
            <w:shd w:val="clear" w:color="auto" w:fill="auto"/>
            <w:tcMar>
              <w:top w:w="43" w:type="dxa"/>
              <w:left w:w="54" w:type="dxa"/>
              <w:bottom w:w="43" w:type="dxa"/>
              <w:right w:w="107" w:type="dxa"/>
            </w:tcMar>
            <w:vAlign w:val="center"/>
            <w:hideMark/>
            <w:tcPrChange w:id="367" w:author="Diep Be" w:date="2017-03-20T16:15:00Z">
              <w:tcPr>
                <w:tcW w:w="3000" w:type="dxa"/>
                <w:shd w:val="clear" w:color="auto" w:fill="auto"/>
                <w:tcMar>
                  <w:top w:w="43" w:type="dxa"/>
                  <w:left w:w="54" w:type="dxa"/>
                  <w:bottom w:w="43" w:type="dxa"/>
                  <w:right w:w="107" w:type="dxa"/>
                </w:tcMar>
                <w:hideMark/>
              </w:tcPr>
            </w:tcPrChange>
          </w:tcPr>
          <w:p w14:paraId="124DDD87" w14:textId="77777777" w:rsidR="00E20185" w:rsidRPr="00352AC0" w:rsidRDefault="005D5E52" w:rsidP="00BE0C3A">
            <w:pPr>
              <w:pStyle w:val="ListParagraph"/>
              <w:widowControl/>
              <w:numPr>
                <w:ilvl w:val="0"/>
                <w:numId w:val="156"/>
              </w:numPr>
              <w:ind w:left="513" w:hanging="425"/>
              <w:contextualSpacing/>
              <w:rPr>
                <w:ins w:id="368" w:author="Diep Be" w:date="2017-03-20T16:15:00Z"/>
                <w:rFonts w:ascii="Times New Roman" w:eastAsia="Times New Roman" w:hAnsi="Times New Roman" w:cs="Times New Roman"/>
                <w:sz w:val="24"/>
                <w:szCs w:val="24"/>
                <w:lang w:eastAsia="vi-VN"/>
              </w:rPr>
            </w:pPr>
            <w:ins w:id="369" w:author="Diep Be" w:date="2017-03-20T16:15:00Z">
              <w:r w:rsidRPr="00352AC0">
                <w:rPr>
                  <w:rFonts w:ascii="Times New Roman" w:hAnsi="Times New Roman" w:cs="Times New Roman"/>
                  <w:sz w:val="24"/>
                  <w:szCs w:val="24"/>
                </w:rPr>
                <w:fldChar w:fldCharType="begin"/>
              </w:r>
              <w:r w:rsidR="00E20185" w:rsidRPr="00352AC0">
                <w:rPr>
                  <w:rFonts w:ascii="Times New Roman" w:hAnsi="Times New Roman" w:cs="Times New Roman"/>
                  <w:sz w:val="24"/>
                  <w:szCs w:val="24"/>
                </w:rPr>
                <w:instrText>HYPERLINK "http://www.oecd.org/pisa/aboutpisa/denmark-pisa.htm"</w:instrText>
              </w:r>
              <w:r w:rsidRPr="00352AC0">
                <w:rPr>
                  <w:rFonts w:ascii="Times New Roman" w:hAnsi="Times New Roman" w:cs="Times New Roman"/>
                  <w:sz w:val="24"/>
                  <w:szCs w:val="24"/>
                </w:rPr>
                <w:fldChar w:fldCharType="separate"/>
              </w:r>
              <w:r w:rsidR="00E20185" w:rsidRPr="00352AC0">
                <w:rPr>
                  <w:rFonts w:ascii="Times New Roman" w:eastAsia="Times New Roman" w:hAnsi="Times New Roman" w:cs="Times New Roman"/>
                  <w:sz w:val="24"/>
                  <w:szCs w:val="24"/>
                  <w:lang w:eastAsia="vi-VN"/>
                </w:rPr>
                <w:t>Denmark</w:t>
              </w:r>
              <w:r w:rsidRPr="00352AC0">
                <w:rPr>
                  <w:rFonts w:ascii="Times New Roman" w:hAnsi="Times New Roman" w:cs="Times New Roman"/>
                  <w:sz w:val="24"/>
                  <w:szCs w:val="24"/>
                </w:rPr>
                <w:fldChar w:fldCharType="end"/>
              </w:r>
            </w:ins>
          </w:p>
        </w:tc>
        <w:tc>
          <w:tcPr>
            <w:tcW w:w="2693" w:type="dxa"/>
            <w:shd w:val="clear" w:color="auto" w:fill="auto"/>
            <w:tcMar>
              <w:top w:w="43" w:type="dxa"/>
              <w:left w:w="54" w:type="dxa"/>
              <w:bottom w:w="43" w:type="dxa"/>
              <w:right w:w="107" w:type="dxa"/>
            </w:tcMar>
            <w:vAlign w:val="center"/>
            <w:hideMark/>
            <w:tcPrChange w:id="370" w:author="Diep Be" w:date="2017-03-20T16:15:00Z">
              <w:tcPr>
                <w:tcW w:w="0" w:type="auto"/>
                <w:shd w:val="clear" w:color="auto" w:fill="auto"/>
                <w:tcMar>
                  <w:top w:w="43" w:type="dxa"/>
                  <w:left w:w="54" w:type="dxa"/>
                  <w:bottom w:w="43" w:type="dxa"/>
                  <w:right w:w="107" w:type="dxa"/>
                </w:tcMar>
                <w:hideMark/>
              </w:tcPr>
            </w:tcPrChange>
          </w:tcPr>
          <w:p w14:paraId="50383AE4" w14:textId="77777777" w:rsidR="00E20185" w:rsidRPr="00352AC0" w:rsidRDefault="00E20185" w:rsidP="00BE0C3A">
            <w:pPr>
              <w:pStyle w:val="ListParagraph"/>
              <w:widowControl/>
              <w:numPr>
                <w:ilvl w:val="0"/>
                <w:numId w:val="156"/>
              </w:numPr>
              <w:ind w:left="435" w:hanging="425"/>
              <w:contextualSpacing/>
              <w:rPr>
                <w:ins w:id="371" w:author="Diep Be" w:date="2017-03-20T16:15:00Z"/>
                <w:rFonts w:ascii="Times New Roman" w:eastAsia="Times New Roman" w:hAnsi="Times New Roman" w:cs="Times New Roman"/>
                <w:sz w:val="24"/>
                <w:szCs w:val="24"/>
                <w:lang w:eastAsia="vi-VN"/>
              </w:rPr>
            </w:pPr>
            <w:ins w:id="372" w:author="Diep Be" w:date="2017-03-20T16:15:00Z">
              <w:r w:rsidRPr="00352AC0">
                <w:rPr>
                  <w:rFonts w:ascii="Times New Roman" w:eastAsia="Times New Roman" w:hAnsi="Times New Roman" w:cs="Times New Roman"/>
                  <w:sz w:val="24"/>
                  <w:szCs w:val="24"/>
                  <w:lang w:eastAsia="vi-VN"/>
                </w:rPr>
                <w:t>Malta*</w:t>
              </w:r>
            </w:ins>
          </w:p>
        </w:tc>
        <w:tc>
          <w:tcPr>
            <w:tcW w:w="3118" w:type="dxa"/>
            <w:shd w:val="clear" w:color="auto" w:fill="auto"/>
            <w:tcMar>
              <w:top w:w="43" w:type="dxa"/>
              <w:left w:w="54" w:type="dxa"/>
              <w:bottom w:w="43" w:type="dxa"/>
              <w:right w:w="107" w:type="dxa"/>
            </w:tcMar>
            <w:vAlign w:val="center"/>
            <w:hideMark/>
            <w:tcPrChange w:id="373" w:author="Diep Be" w:date="2017-03-20T16:15:00Z">
              <w:tcPr>
                <w:tcW w:w="2732" w:type="dxa"/>
                <w:shd w:val="clear" w:color="auto" w:fill="auto"/>
                <w:tcMar>
                  <w:top w:w="43" w:type="dxa"/>
                  <w:left w:w="54" w:type="dxa"/>
                  <w:bottom w:w="43" w:type="dxa"/>
                  <w:right w:w="107" w:type="dxa"/>
                </w:tcMar>
                <w:hideMark/>
              </w:tcPr>
            </w:tcPrChange>
          </w:tcPr>
          <w:p w14:paraId="1838152C" w14:textId="77777777" w:rsidR="00E20185" w:rsidRPr="00352AC0" w:rsidRDefault="005D5E52" w:rsidP="00BE0C3A">
            <w:pPr>
              <w:pStyle w:val="ListParagraph"/>
              <w:widowControl/>
              <w:numPr>
                <w:ilvl w:val="0"/>
                <w:numId w:val="156"/>
              </w:numPr>
              <w:ind w:left="371" w:hanging="371"/>
              <w:contextualSpacing/>
              <w:rPr>
                <w:ins w:id="374" w:author="Diep Be" w:date="2017-03-20T16:15:00Z"/>
                <w:rFonts w:ascii="Times New Roman" w:eastAsia="Times New Roman" w:hAnsi="Times New Roman" w:cs="Times New Roman"/>
                <w:sz w:val="24"/>
                <w:szCs w:val="24"/>
                <w:lang w:eastAsia="vi-VN"/>
              </w:rPr>
            </w:pPr>
            <w:ins w:id="375" w:author="Diep Be" w:date="2017-03-20T16:15:00Z">
              <w:r w:rsidRPr="00352AC0">
                <w:rPr>
                  <w:rFonts w:ascii="Times New Roman" w:hAnsi="Times New Roman" w:cs="Times New Roman"/>
                  <w:sz w:val="24"/>
                  <w:szCs w:val="24"/>
                </w:rPr>
                <w:fldChar w:fldCharType="begin"/>
              </w:r>
              <w:r w:rsidR="00E20185" w:rsidRPr="00352AC0">
                <w:rPr>
                  <w:rFonts w:ascii="Times New Roman" w:hAnsi="Times New Roman" w:cs="Times New Roman"/>
                  <w:sz w:val="24"/>
                  <w:szCs w:val="24"/>
                </w:rPr>
                <w:instrText>HYPERLINK "http://www.oecd.org/pisa/aboutpisa/trinidadandtobago-pisa.htm"</w:instrText>
              </w:r>
              <w:r w:rsidRPr="00352AC0">
                <w:rPr>
                  <w:rFonts w:ascii="Times New Roman" w:hAnsi="Times New Roman" w:cs="Times New Roman"/>
                  <w:sz w:val="24"/>
                  <w:szCs w:val="24"/>
                </w:rPr>
                <w:fldChar w:fldCharType="separate"/>
              </w:r>
              <w:r w:rsidR="00E20185" w:rsidRPr="00352AC0">
                <w:rPr>
                  <w:rFonts w:ascii="Times New Roman" w:eastAsia="Times New Roman" w:hAnsi="Times New Roman" w:cs="Times New Roman"/>
                  <w:sz w:val="24"/>
                  <w:szCs w:val="24"/>
                  <w:lang w:eastAsia="vi-VN"/>
                </w:rPr>
                <w:t>Trinidad and Tobago</w:t>
              </w:r>
              <w:r w:rsidRPr="00352AC0">
                <w:rPr>
                  <w:rFonts w:ascii="Times New Roman" w:hAnsi="Times New Roman" w:cs="Times New Roman"/>
                  <w:sz w:val="24"/>
                  <w:szCs w:val="24"/>
                </w:rPr>
                <w:fldChar w:fldCharType="end"/>
              </w:r>
              <w:r w:rsidR="00E20185" w:rsidRPr="00352AC0">
                <w:rPr>
                  <w:rFonts w:ascii="Times New Roman" w:eastAsia="Times New Roman" w:hAnsi="Times New Roman" w:cs="Times New Roman"/>
                  <w:sz w:val="24"/>
                  <w:szCs w:val="24"/>
                  <w:lang w:eastAsia="vi-VN"/>
                </w:rPr>
                <w:t>*</w:t>
              </w:r>
            </w:ins>
          </w:p>
        </w:tc>
      </w:tr>
      <w:tr w:rsidR="00E20185" w:rsidRPr="00352AC0" w14:paraId="252B4B30" w14:textId="77777777" w:rsidTr="00A565A1">
        <w:trPr>
          <w:trHeight w:val="339"/>
          <w:ins w:id="376" w:author="Diep Be" w:date="2017-03-20T16:15:00Z"/>
          <w:trPrChange w:id="377" w:author="Diep Be" w:date="2017-03-20T16:15:00Z">
            <w:trPr>
              <w:trHeight w:val="651"/>
            </w:trPr>
          </w:trPrChange>
        </w:trPr>
        <w:tc>
          <w:tcPr>
            <w:tcW w:w="3119" w:type="dxa"/>
            <w:shd w:val="clear" w:color="auto" w:fill="auto"/>
            <w:tcMar>
              <w:top w:w="43" w:type="dxa"/>
              <w:left w:w="54" w:type="dxa"/>
              <w:bottom w:w="43" w:type="dxa"/>
              <w:right w:w="107" w:type="dxa"/>
            </w:tcMar>
            <w:vAlign w:val="center"/>
            <w:hideMark/>
            <w:tcPrChange w:id="378" w:author="Diep Be" w:date="2017-03-20T16:15:00Z">
              <w:tcPr>
                <w:tcW w:w="3000" w:type="dxa"/>
                <w:shd w:val="clear" w:color="auto" w:fill="auto"/>
                <w:tcMar>
                  <w:top w:w="43" w:type="dxa"/>
                  <w:left w:w="54" w:type="dxa"/>
                  <w:bottom w:w="43" w:type="dxa"/>
                  <w:right w:w="107" w:type="dxa"/>
                </w:tcMar>
                <w:hideMark/>
              </w:tcPr>
            </w:tcPrChange>
          </w:tcPr>
          <w:p w14:paraId="65AF5252" w14:textId="77777777" w:rsidR="00E20185" w:rsidRPr="00352AC0" w:rsidRDefault="005D5E52" w:rsidP="00BE0C3A">
            <w:pPr>
              <w:pStyle w:val="ListParagraph"/>
              <w:widowControl/>
              <w:numPr>
                <w:ilvl w:val="0"/>
                <w:numId w:val="156"/>
              </w:numPr>
              <w:ind w:left="513" w:hanging="425"/>
              <w:contextualSpacing/>
              <w:rPr>
                <w:ins w:id="379" w:author="Diep Be" w:date="2017-03-20T16:15:00Z"/>
                <w:rFonts w:ascii="Times New Roman" w:eastAsia="Times New Roman" w:hAnsi="Times New Roman" w:cs="Times New Roman"/>
                <w:sz w:val="24"/>
                <w:szCs w:val="24"/>
                <w:lang w:eastAsia="vi-VN"/>
              </w:rPr>
            </w:pPr>
            <w:ins w:id="380" w:author="Diep Be" w:date="2017-03-20T16:15:00Z">
              <w:r w:rsidRPr="00352AC0">
                <w:rPr>
                  <w:rFonts w:ascii="Times New Roman" w:hAnsi="Times New Roman" w:cs="Times New Roman"/>
                  <w:sz w:val="24"/>
                  <w:szCs w:val="24"/>
                </w:rPr>
                <w:fldChar w:fldCharType="begin"/>
              </w:r>
              <w:r w:rsidR="00E20185" w:rsidRPr="00352AC0">
                <w:rPr>
                  <w:rFonts w:ascii="Times New Roman" w:hAnsi="Times New Roman" w:cs="Times New Roman"/>
                  <w:sz w:val="24"/>
                  <w:szCs w:val="24"/>
                </w:rPr>
                <w:instrText>HYPERLINK "http://www.oecd.org/pisa/aboutpisa/dominicanrepublic-pisa.htm"</w:instrText>
              </w:r>
              <w:r w:rsidRPr="00352AC0">
                <w:rPr>
                  <w:rFonts w:ascii="Times New Roman" w:hAnsi="Times New Roman" w:cs="Times New Roman"/>
                  <w:sz w:val="24"/>
                  <w:szCs w:val="24"/>
                </w:rPr>
                <w:fldChar w:fldCharType="separate"/>
              </w:r>
              <w:r w:rsidR="00E20185" w:rsidRPr="00352AC0">
                <w:rPr>
                  <w:rFonts w:ascii="Times New Roman" w:eastAsia="Times New Roman" w:hAnsi="Times New Roman" w:cs="Times New Roman"/>
                  <w:sz w:val="24"/>
                  <w:szCs w:val="24"/>
                  <w:lang w:eastAsia="vi-VN"/>
                </w:rPr>
                <w:t>Dominican Republic</w:t>
              </w:r>
              <w:r w:rsidRPr="00352AC0">
                <w:rPr>
                  <w:rFonts w:ascii="Times New Roman" w:hAnsi="Times New Roman" w:cs="Times New Roman"/>
                  <w:sz w:val="24"/>
                  <w:szCs w:val="24"/>
                </w:rPr>
                <w:fldChar w:fldCharType="end"/>
              </w:r>
              <w:r w:rsidR="00E20185" w:rsidRPr="00352AC0">
                <w:rPr>
                  <w:rFonts w:ascii="Times New Roman" w:eastAsia="Times New Roman" w:hAnsi="Times New Roman" w:cs="Times New Roman"/>
                  <w:sz w:val="24"/>
                  <w:szCs w:val="24"/>
                  <w:lang w:eastAsia="vi-VN"/>
                </w:rPr>
                <w:t>*</w:t>
              </w:r>
            </w:ins>
          </w:p>
        </w:tc>
        <w:tc>
          <w:tcPr>
            <w:tcW w:w="2693" w:type="dxa"/>
            <w:shd w:val="clear" w:color="auto" w:fill="auto"/>
            <w:tcMar>
              <w:top w:w="43" w:type="dxa"/>
              <w:left w:w="54" w:type="dxa"/>
              <w:bottom w:w="43" w:type="dxa"/>
              <w:right w:w="107" w:type="dxa"/>
            </w:tcMar>
            <w:vAlign w:val="center"/>
            <w:hideMark/>
            <w:tcPrChange w:id="381" w:author="Diep Be" w:date="2017-03-20T16:15:00Z">
              <w:tcPr>
                <w:tcW w:w="0" w:type="auto"/>
                <w:shd w:val="clear" w:color="auto" w:fill="auto"/>
                <w:tcMar>
                  <w:top w:w="43" w:type="dxa"/>
                  <w:left w:w="54" w:type="dxa"/>
                  <w:bottom w:w="43" w:type="dxa"/>
                  <w:right w:w="107" w:type="dxa"/>
                </w:tcMar>
                <w:hideMark/>
              </w:tcPr>
            </w:tcPrChange>
          </w:tcPr>
          <w:p w14:paraId="11F600E3" w14:textId="77777777" w:rsidR="00E20185" w:rsidRPr="00352AC0" w:rsidRDefault="005D5E52" w:rsidP="00BE0C3A">
            <w:pPr>
              <w:pStyle w:val="ListParagraph"/>
              <w:widowControl/>
              <w:numPr>
                <w:ilvl w:val="0"/>
                <w:numId w:val="156"/>
              </w:numPr>
              <w:ind w:left="435" w:hanging="425"/>
              <w:contextualSpacing/>
              <w:rPr>
                <w:ins w:id="382" w:author="Diep Be" w:date="2017-03-20T16:15:00Z"/>
                <w:rFonts w:ascii="Times New Roman" w:eastAsia="Times New Roman" w:hAnsi="Times New Roman" w:cs="Times New Roman"/>
                <w:sz w:val="24"/>
                <w:szCs w:val="24"/>
                <w:lang w:eastAsia="vi-VN"/>
              </w:rPr>
            </w:pPr>
            <w:ins w:id="383" w:author="Diep Be" w:date="2017-03-20T16:15:00Z">
              <w:r w:rsidRPr="00352AC0">
                <w:rPr>
                  <w:rFonts w:ascii="Times New Roman" w:hAnsi="Times New Roman" w:cs="Times New Roman"/>
                  <w:sz w:val="24"/>
                  <w:szCs w:val="24"/>
                </w:rPr>
                <w:fldChar w:fldCharType="begin"/>
              </w:r>
              <w:r w:rsidR="00E20185" w:rsidRPr="00352AC0">
                <w:rPr>
                  <w:rFonts w:ascii="Times New Roman" w:hAnsi="Times New Roman" w:cs="Times New Roman"/>
                  <w:sz w:val="24"/>
                  <w:szCs w:val="24"/>
                </w:rPr>
                <w:instrText>HYPERLINK "http://www.oecd.org/pisa/aboutpisa/mexico-pisa.htm"</w:instrText>
              </w:r>
              <w:r w:rsidRPr="00352AC0">
                <w:rPr>
                  <w:rFonts w:ascii="Times New Roman" w:hAnsi="Times New Roman" w:cs="Times New Roman"/>
                  <w:sz w:val="24"/>
                  <w:szCs w:val="24"/>
                </w:rPr>
                <w:fldChar w:fldCharType="separate"/>
              </w:r>
              <w:r w:rsidR="00E20185" w:rsidRPr="00352AC0">
                <w:rPr>
                  <w:rFonts w:ascii="Times New Roman" w:eastAsia="Times New Roman" w:hAnsi="Times New Roman" w:cs="Times New Roman"/>
                  <w:sz w:val="24"/>
                  <w:szCs w:val="24"/>
                  <w:lang w:eastAsia="vi-VN"/>
                </w:rPr>
                <w:t>Mexico</w:t>
              </w:r>
              <w:r w:rsidRPr="00352AC0">
                <w:rPr>
                  <w:rFonts w:ascii="Times New Roman" w:hAnsi="Times New Roman" w:cs="Times New Roman"/>
                  <w:sz w:val="24"/>
                  <w:szCs w:val="24"/>
                </w:rPr>
                <w:fldChar w:fldCharType="end"/>
              </w:r>
            </w:ins>
          </w:p>
        </w:tc>
        <w:tc>
          <w:tcPr>
            <w:tcW w:w="3118" w:type="dxa"/>
            <w:shd w:val="clear" w:color="auto" w:fill="auto"/>
            <w:tcMar>
              <w:top w:w="43" w:type="dxa"/>
              <w:left w:w="54" w:type="dxa"/>
              <w:bottom w:w="43" w:type="dxa"/>
              <w:right w:w="107" w:type="dxa"/>
            </w:tcMar>
            <w:vAlign w:val="center"/>
            <w:hideMark/>
            <w:tcPrChange w:id="384" w:author="Diep Be" w:date="2017-03-20T16:15:00Z">
              <w:tcPr>
                <w:tcW w:w="2732" w:type="dxa"/>
                <w:shd w:val="clear" w:color="auto" w:fill="auto"/>
                <w:tcMar>
                  <w:top w:w="43" w:type="dxa"/>
                  <w:left w:w="54" w:type="dxa"/>
                  <w:bottom w:w="43" w:type="dxa"/>
                  <w:right w:w="107" w:type="dxa"/>
                </w:tcMar>
                <w:hideMark/>
              </w:tcPr>
            </w:tcPrChange>
          </w:tcPr>
          <w:p w14:paraId="258CC9ED" w14:textId="77777777" w:rsidR="00E20185" w:rsidRPr="00352AC0" w:rsidRDefault="005D5E52" w:rsidP="00BE0C3A">
            <w:pPr>
              <w:pStyle w:val="ListParagraph"/>
              <w:widowControl/>
              <w:numPr>
                <w:ilvl w:val="0"/>
                <w:numId w:val="156"/>
              </w:numPr>
              <w:ind w:left="371" w:hanging="371"/>
              <w:contextualSpacing/>
              <w:rPr>
                <w:ins w:id="385" w:author="Diep Be" w:date="2017-03-20T16:15:00Z"/>
                <w:rFonts w:ascii="Times New Roman" w:eastAsia="Times New Roman" w:hAnsi="Times New Roman" w:cs="Times New Roman"/>
                <w:sz w:val="24"/>
                <w:szCs w:val="24"/>
                <w:lang w:eastAsia="vi-VN"/>
              </w:rPr>
            </w:pPr>
            <w:ins w:id="386" w:author="Diep Be" w:date="2017-03-20T16:15:00Z">
              <w:r w:rsidRPr="00352AC0">
                <w:rPr>
                  <w:rFonts w:ascii="Times New Roman" w:hAnsi="Times New Roman" w:cs="Times New Roman"/>
                  <w:sz w:val="24"/>
                  <w:szCs w:val="24"/>
                </w:rPr>
                <w:fldChar w:fldCharType="begin"/>
              </w:r>
              <w:r w:rsidR="00E20185" w:rsidRPr="00352AC0">
                <w:rPr>
                  <w:rFonts w:ascii="Times New Roman" w:hAnsi="Times New Roman" w:cs="Times New Roman"/>
                  <w:sz w:val="24"/>
                  <w:szCs w:val="24"/>
                </w:rPr>
                <w:instrText>HYPERLINK "http://www.oecd.org/pisa/aboutpisa/turkey-pisa.htm"</w:instrText>
              </w:r>
              <w:r w:rsidRPr="00352AC0">
                <w:rPr>
                  <w:rFonts w:ascii="Times New Roman" w:hAnsi="Times New Roman" w:cs="Times New Roman"/>
                  <w:sz w:val="24"/>
                  <w:szCs w:val="24"/>
                </w:rPr>
                <w:fldChar w:fldCharType="separate"/>
              </w:r>
              <w:r w:rsidR="00E20185" w:rsidRPr="00352AC0">
                <w:rPr>
                  <w:rFonts w:ascii="Times New Roman" w:eastAsia="Times New Roman" w:hAnsi="Times New Roman" w:cs="Times New Roman"/>
                  <w:sz w:val="24"/>
                  <w:szCs w:val="24"/>
                  <w:lang w:eastAsia="vi-VN"/>
                </w:rPr>
                <w:t>Turkey</w:t>
              </w:r>
              <w:r w:rsidRPr="00352AC0">
                <w:rPr>
                  <w:rFonts w:ascii="Times New Roman" w:hAnsi="Times New Roman" w:cs="Times New Roman"/>
                  <w:sz w:val="24"/>
                  <w:szCs w:val="24"/>
                </w:rPr>
                <w:fldChar w:fldCharType="end"/>
              </w:r>
            </w:ins>
          </w:p>
        </w:tc>
      </w:tr>
      <w:tr w:rsidR="00E20185" w:rsidRPr="00352AC0" w14:paraId="0E63F4AB" w14:textId="77777777" w:rsidTr="00A565A1">
        <w:trPr>
          <w:trHeight w:val="326"/>
          <w:ins w:id="387" w:author="Diep Be" w:date="2017-03-20T16:15:00Z"/>
          <w:trPrChange w:id="388" w:author="Diep Be" w:date="2017-03-20T16:15:00Z">
            <w:trPr>
              <w:trHeight w:val="326"/>
            </w:trPr>
          </w:trPrChange>
        </w:trPr>
        <w:tc>
          <w:tcPr>
            <w:tcW w:w="3119" w:type="dxa"/>
            <w:shd w:val="clear" w:color="auto" w:fill="auto"/>
            <w:tcMar>
              <w:top w:w="43" w:type="dxa"/>
              <w:left w:w="54" w:type="dxa"/>
              <w:bottom w:w="43" w:type="dxa"/>
              <w:right w:w="107" w:type="dxa"/>
            </w:tcMar>
            <w:vAlign w:val="center"/>
            <w:hideMark/>
            <w:tcPrChange w:id="389" w:author="Diep Be" w:date="2017-03-20T16:15:00Z">
              <w:tcPr>
                <w:tcW w:w="3000" w:type="dxa"/>
                <w:shd w:val="clear" w:color="auto" w:fill="auto"/>
                <w:tcMar>
                  <w:top w:w="43" w:type="dxa"/>
                  <w:left w:w="54" w:type="dxa"/>
                  <w:bottom w:w="43" w:type="dxa"/>
                  <w:right w:w="107" w:type="dxa"/>
                </w:tcMar>
                <w:hideMark/>
              </w:tcPr>
            </w:tcPrChange>
          </w:tcPr>
          <w:p w14:paraId="08F02BDC" w14:textId="77777777" w:rsidR="00E20185" w:rsidRPr="00352AC0" w:rsidRDefault="005D5E52" w:rsidP="00BE0C3A">
            <w:pPr>
              <w:pStyle w:val="ListParagraph"/>
              <w:widowControl/>
              <w:numPr>
                <w:ilvl w:val="0"/>
                <w:numId w:val="156"/>
              </w:numPr>
              <w:ind w:left="513" w:hanging="425"/>
              <w:contextualSpacing/>
              <w:rPr>
                <w:ins w:id="390" w:author="Diep Be" w:date="2017-03-20T16:15:00Z"/>
                <w:rFonts w:ascii="Times New Roman" w:eastAsia="Times New Roman" w:hAnsi="Times New Roman" w:cs="Times New Roman"/>
                <w:sz w:val="24"/>
                <w:szCs w:val="24"/>
                <w:lang w:eastAsia="vi-VN"/>
              </w:rPr>
            </w:pPr>
            <w:ins w:id="391" w:author="Diep Be" w:date="2017-03-20T16:15:00Z">
              <w:r w:rsidRPr="00352AC0">
                <w:rPr>
                  <w:rFonts w:ascii="Times New Roman" w:hAnsi="Times New Roman" w:cs="Times New Roman"/>
                  <w:sz w:val="24"/>
                  <w:szCs w:val="24"/>
                </w:rPr>
                <w:fldChar w:fldCharType="begin"/>
              </w:r>
              <w:r w:rsidR="00E20185" w:rsidRPr="00352AC0">
                <w:rPr>
                  <w:rFonts w:ascii="Times New Roman" w:hAnsi="Times New Roman" w:cs="Times New Roman"/>
                  <w:sz w:val="24"/>
                  <w:szCs w:val="24"/>
                </w:rPr>
                <w:instrText>HYPERLINK "http://www.oecd.org/pisa/aboutpisa/estonia-pisa.htm"</w:instrText>
              </w:r>
              <w:r w:rsidRPr="00352AC0">
                <w:rPr>
                  <w:rFonts w:ascii="Times New Roman" w:hAnsi="Times New Roman" w:cs="Times New Roman"/>
                  <w:sz w:val="24"/>
                  <w:szCs w:val="24"/>
                </w:rPr>
                <w:fldChar w:fldCharType="separate"/>
              </w:r>
              <w:r w:rsidR="00E20185" w:rsidRPr="00352AC0">
                <w:rPr>
                  <w:rFonts w:ascii="Times New Roman" w:eastAsia="Times New Roman" w:hAnsi="Times New Roman" w:cs="Times New Roman"/>
                  <w:sz w:val="24"/>
                  <w:szCs w:val="24"/>
                  <w:lang w:eastAsia="vi-VN"/>
                </w:rPr>
                <w:t>Estonia</w:t>
              </w:r>
              <w:r w:rsidRPr="00352AC0">
                <w:rPr>
                  <w:rFonts w:ascii="Times New Roman" w:hAnsi="Times New Roman" w:cs="Times New Roman"/>
                  <w:sz w:val="24"/>
                  <w:szCs w:val="24"/>
                </w:rPr>
                <w:fldChar w:fldCharType="end"/>
              </w:r>
            </w:ins>
          </w:p>
        </w:tc>
        <w:tc>
          <w:tcPr>
            <w:tcW w:w="2693" w:type="dxa"/>
            <w:shd w:val="clear" w:color="auto" w:fill="auto"/>
            <w:tcMar>
              <w:top w:w="43" w:type="dxa"/>
              <w:left w:w="54" w:type="dxa"/>
              <w:bottom w:w="43" w:type="dxa"/>
              <w:right w:w="107" w:type="dxa"/>
            </w:tcMar>
            <w:vAlign w:val="center"/>
            <w:hideMark/>
            <w:tcPrChange w:id="392" w:author="Diep Be" w:date="2017-03-20T16:15:00Z">
              <w:tcPr>
                <w:tcW w:w="0" w:type="auto"/>
                <w:shd w:val="clear" w:color="auto" w:fill="auto"/>
                <w:tcMar>
                  <w:top w:w="43" w:type="dxa"/>
                  <w:left w:w="54" w:type="dxa"/>
                  <w:bottom w:w="43" w:type="dxa"/>
                  <w:right w:w="107" w:type="dxa"/>
                </w:tcMar>
                <w:hideMark/>
              </w:tcPr>
            </w:tcPrChange>
          </w:tcPr>
          <w:p w14:paraId="00CF4BFA" w14:textId="77777777" w:rsidR="00E20185" w:rsidRPr="00352AC0" w:rsidRDefault="005D5E52" w:rsidP="00BE0C3A">
            <w:pPr>
              <w:pStyle w:val="ListParagraph"/>
              <w:widowControl/>
              <w:numPr>
                <w:ilvl w:val="0"/>
                <w:numId w:val="156"/>
              </w:numPr>
              <w:ind w:left="435" w:hanging="425"/>
              <w:contextualSpacing/>
              <w:rPr>
                <w:ins w:id="393" w:author="Diep Be" w:date="2017-03-20T16:15:00Z"/>
                <w:rFonts w:ascii="Times New Roman" w:eastAsia="Times New Roman" w:hAnsi="Times New Roman" w:cs="Times New Roman"/>
                <w:sz w:val="24"/>
                <w:szCs w:val="24"/>
                <w:lang w:eastAsia="vi-VN"/>
              </w:rPr>
            </w:pPr>
            <w:ins w:id="394" w:author="Diep Be" w:date="2017-03-20T16:15:00Z">
              <w:r w:rsidRPr="00352AC0">
                <w:rPr>
                  <w:rFonts w:ascii="Times New Roman" w:hAnsi="Times New Roman" w:cs="Times New Roman"/>
                  <w:sz w:val="24"/>
                  <w:szCs w:val="24"/>
                </w:rPr>
                <w:fldChar w:fldCharType="begin"/>
              </w:r>
              <w:r w:rsidR="00E20185" w:rsidRPr="00352AC0">
                <w:rPr>
                  <w:rFonts w:ascii="Times New Roman" w:hAnsi="Times New Roman" w:cs="Times New Roman"/>
                  <w:sz w:val="24"/>
                  <w:szCs w:val="24"/>
                </w:rPr>
                <w:instrText>HYPERLINK "http://www.oecd.org/pisa/aboutpisa/moldova-pisa.htm"</w:instrText>
              </w:r>
              <w:r w:rsidRPr="00352AC0">
                <w:rPr>
                  <w:rFonts w:ascii="Times New Roman" w:hAnsi="Times New Roman" w:cs="Times New Roman"/>
                  <w:sz w:val="24"/>
                  <w:szCs w:val="24"/>
                </w:rPr>
                <w:fldChar w:fldCharType="separate"/>
              </w:r>
              <w:r w:rsidR="00E20185" w:rsidRPr="00352AC0">
                <w:rPr>
                  <w:rFonts w:ascii="Times New Roman" w:eastAsia="Times New Roman" w:hAnsi="Times New Roman" w:cs="Times New Roman"/>
                  <w:sz w:val="24"/>
                  <w:szCs w:val="24"/>
                  <w:lang w:eastAsia="vi-VN"/>
                </w:rPr>
                <w:t>Moldova</w:t>
              </w:r>
              <w:r w:rsidRPr="00352AC0">
                <w:rPr>
                  <w:rFonts w:ascii="Times New Roman" w:hAnsi="Times New Roman" w:cs="Times New Roman"/>
                  <w:sz w:val="24"/>
                  <w:szCs w:val="24"/>
                </w:rPr>
                <w:fldChar w:fldCharType="end"/>
              </w:r>
              <w:r w:rsidR="00E20185" w:rsidRPr="00352AC0">
                <w:rPr>
                  <w:rFonts w:ascii="Times New Roman" w:eastAsia="Times New Roman" w:hAnsi="Times New Roman" w:cs="Times New Roman"/>
                  <w:sz w:val="24"/>
                  <w:szCs w:val="24"/>
                  <w:lang w:eastAsia="vi-VN"/>
                </w:rPr>
                <w:t>*</w:t>
              </w:r>
            </w:ins>
          </w:p>
        </w:tc>
        <w:tc>
          <w:tcPr>
            <w:tcW w:w="3118" w:type="dxa"/>
            <w:shd w:val="clear" w:color="auto" w:fill="auto"/>
            <w:tcMar>
              <w:top w:w="43" w:type="dxa"/>
              <w:left w:w="54" w:type="dxa"/>
              <w:bottom w:w="43" w:type="dxa"/>
              <w:right w:w="107" w:type="dxa"/>
            </w:tcMar>
            <w:vAlign w:val="center"/>
            <w:hideMark/>
            <w:tcPrChange w:id="395" w:author="Diep Be" w:date="2017-03-20T16:15:00Z">
              <w:tcPr>
                <w:tcW w:w="2732" w:type="dxa"/>
                <w:shd w:val="clear" w:color="auto" w:fill="auto"/>
                <w:tcMar>
                  <w:top w:w="43" w:type="dxa"/>
                  <w:left w:w="54" w:type="dxa"/>
                  <w:bottom w:w="43" w:type="dxa"/>
                  <w:right w:w="107" w:type="dxa"/>
                </w:tcMar>
                <w:hideMark/>
              </w:tcPr>
            </w:tcPrChange>
          </w:tcPr>
          <w:p w14:paraId="2BA25A03" w14:textId="77777777" w:rsidR="00E20185" w:rsidRPr="00352AC0" w:rsidRDefault="005D5E52" w:rsidP="00BE0C3A">
            <w:pPr>
              <w:pStyle w:val="ListParagraph"/>
              <w:widowControl/>
              <w:numPr>
                <w:ilvl w:val="0"/>
                <w:numId w:val="156"/>
              </w:numPr>
              <w:ind w:left="371" w:hanging="371"/>
              <w:contextualSpacing/>
              <w:rPr>
                <w:ins w:id="396" w:author="Diep Be" w:date="2017-03-20T16:15:00Z"/>
                <w:rFonts w:ascii="Times New Roman" w:eastAsia="Times New Roman" w:hAnsi="Times New Roman" w:cs="Times New Roman"/>
                <w:sz w:val="24"/>
                <w:szCs w:val="24"/>
                <w:lang w:eastAsia="vi-VN"/>
              </w:rPr>
            </w:pPr>
            <w:ins w:id="397" w:author="Diep Be" w:date="2017-03-20T16:15:00Z">
              <w:r w:rsidRPr="00352AC0">
                <w:rPr>
                  <w:rFonts w:ascii="Times New Roman" w:hAnsi="Times New Roman" w:cs="Times New Roman"/>
                  <w:sz w:val="24"/>
                  <w:szCs w:val="24"/>
                </w:rPr>
                <w:fldChar w:fldCharType="begin"/>
              </w:r>
              <w:r w:rsidR="00E20185" w:rsidRPr="00352AC0">
                <w:rPr>
                  <w:rFonts w:ascii="Times New Roman" w:hAnsi="Times New Roman" w:cs="Times New Roman"/>
                  <w:sz w:val="24"/>
                  <w:szCs w:val="24"/>
                </w:rPr>
                <w:instrText>HYPERLINK "http://www.oecd.org/pisa/aboutpisa/ukraine-pisa.htm"</w:instrText>
              </w:r>
              <w:r w:rsidRPr="00352AC0">
                <w:rPr>
                  <w:rFonts w:ascii="Times New Roman" w:hAnsi="Times New Roman" w:cs="Times New Roman"/>
                  <w:sz w:val="24"/>
                  <w:szCs w:val="24"/>
                </w:rPr>
                <w:fldChar w:fldCharType="separate"/>
              </w:r>
              <w:r w:rsidR="00E20185" w:rsidRPr="00352AC0">
                <w:rPr>
                  <w:rFonts w:ascii="Times New Roman" w:eastAsia="Times New Roman" w:hAnsi="Times New Roman" w:cs="Times New Roman"/>
                  <w:sz w:val="24"/>
                  <w:szCs w:val="24"/>
                  <w:lang w:eastAsia="vi-VN"/>
                </w:rPr>
                <w:t>Ukraine</w:t>
              </w:r>
              <w:r w:rsidRPr="00352AC0">
                <w:rPr>
                  <w:rFonts w:ascii="Times New Roman" w:hAnsi="Times New Roman" w:cs="Times New Roman"/>
                  <w:sz w:val="24"/>
                  <w:szCs w:val="24"/>
                </w:rPr>
                <w:fldChar w:fldCharType="end"/>
              </w:r>
              <w:r w:rsidR="00E20185" w:rsidRPr="00352AC0">
                <w:rPr>
                  <w:rFonts w:ascii="Times New Roman" w:eastAsia="Times New Roman" w:hAnsi="Times New Roman" w:cs="Times New Roman"/>
                  <w:sz w:val="24"/>
                  <w:szCs w:val="24"/>
                  <w:lang w:eastAsia="vi-VN"/>
                </w:rPr>
                <w:t>*</w:t>
              </w:r>
            </w:ins>
          </w:p>
        </w:tc>
      </w:tr>
      <w:tr w:rsidR="00E20185" w:rsidRPr="00352AC0" w14:paraId="6E78069C" w14:textId="77777777" w:rsidTr="00A565A1">
        <w:trPr>
          <w:trHeight w:val="456"/>
          <w:ins w:id="398" w:author="Diep Be" w:date="2017-03-20T16:15:00Z"/>
          <w:trPrChange w:id="399" w:author="Diep Be" w:date="2017-03-20T16:15:00Z">
            <w:trPr>
              <w:trHeight w:val="668"/>
            </w:trPr>
          </w:trPrChange>
        </w:trPr>
        <w:tc>
          <w:tcPr>
            <w:tcW w:w="3119" w:type="dxa"/>
            <w:shd w:val="clear" w:color="auto" w:fill="auto"/>
            <w:tcMar>
              <w:top w:w="43" w:type="dxa"/>
              <w:left w:w="54" w:type="dxa"/>
              <w:bottom w:w="43" w:type="dxa"/>
              <w:right w:w="107" w:type="dxa"/>
            </w:tcMar>
            <w:vAlign w:val="center"/>
            <w:hideMark/>
            <w:tcPrChange w:id="400" w:author="Diep Be" w:date="2017-03-20T16:15:00Z">
              <w:tcPr>
                <w:tcW w:w="3000" w:type="dxa"/>
                <w:shd w:val="clear" w:color="auto" w:fill="auto"/>
                <w:tcMar>
                  <w:top w:w="43" w:type="dxa"/>
                  <w:left w:w="54" w:type="dxa"/>
                  <w:bottom w:w="43" w:type="dxa"/>
                  <w:right w:w="107" w:type="dxa"/>
                </w:tcMar>
                <w:hideMark/>
              </w:tcPr>
            </w:tcPrChange>
          </w:tcPr>
          <w:p w14:paraId="2BADFF5A" w14:textId="77777777" w:rsidR="00E20185" w:rsidRPr="00352AC0" w:rsidRDefault="005D5E52" w:rsidP="00BE0C3A">
            <w:pPr>
              <w:pStyle w:val="ListParagraph"/>
              <w:widowControl/>
              <w:numPr>
                <w:ilvl w:val="0"/>
                <w:numId w:val="156"/>
              </w:numPr>
              <w:ind w:left="513" w:hanging="425"/>
              <w:contextualSpacing/>
              <w:rPr>
                <w:ins w:id="401" w:author="Diep Be" w:date="2017-03-20T16:15:00Z"/>
                <w:rFonts w:ascii="Times New Roman" w:eastAsia="Times New Roman" w:hAnsi="Times New Roman" w:cs="Times New Roman"/>
                <w:sz w:val="24"/>
                <w:szCs w:val="24"/>
                <w:lang w:eastAsia="vi-VN"/>
              </w:rPr>
            </w:pPr>
            <w:ins w:id="402" w:author="Diep Be" w:date="2017-03-20T16:15:00Z">
              <w:r w:rsidRPr="00352AC0">
                <w:rPr>
                  <w:rFonts w:ascii="Times New Roman" w:hAnsi="Times New Roman" w:cs="Times New Roman"/>
                  <w:sz w:val="24"/>
                  <w:szCs w:val="24"/>
                </w:rPr>
                <w:fldChar w:fldCharType="begin"/>
              </w:r>
              <w:r w:rsidR="00E20185" w:rsidRPr="00352AC0">
                <w:rPr>
                  <w:rFonts w:ascii="Times New Roman" w:hAnsi="Times New Roman" w:cs="Times New Roman"/>
                  <w:sz w:val="24"/>
                  <w:szCs w:val="24"/>
                </w:rPr>
                <w:instrText>HYPERLINK "http://www.oecd.org/pisa/aboutpisa/finland-pisa.htm"</w:instrText>
              </w:r>
              <w:r w:rsidRPr="00352AC0">
                <w:rPr>
                  <w:rFonts w:ascii="Times New Roman" w:hAnsi="Times New Roman" w:cs="Times New Roman"/>
                  <w:sz w:val="24"/>
                  <w:szCs w:val="24"/>
                </w:rPr>
                <w:fldChar w:fldCharType="separate"/>
              </w:r>
              <w:r w:rsidR="00E20185" w:rsidRPr="00352AC0">
                <w:rPr>
                  <w:rFonts w:ascii="Times New Roman" w:eastAsia="Times New Roman" w:hAnsi="Times New Roman" w:cs="Times New Roman"/>
                  <w:sz w:val="24"/>
                  <w:szCs w:val="24"/>
                  <w:lang w:eastAsia="vi-VN"/>
                </w:rPr>
                <w:t>Finland</w:t>
              </w:r>
              <w:r w:rsidRPr="00352AC0">
                <w:rPr>
                  <w:rFonts w:ascii="Times New Roman" w:hAnsi="Times New Roman" w:cs="Times New Roman"/>
                  <w:sz w:val="24"/>
                  <w:szCs w:val="24"/>
                </w:rPr>
                <w:fldChar w:fldCharType="end"/>
              </w:r>
            </w:ins>
          </w:p>
        </w:tc>
        <w:tc>
          <w:tcPr>
            <w:tcW w:w="2693" w:type="dxa"/>
            <w:shd w:val="clear" w:color="auto" w:fill="auto"/>
            <w:tcMar>
              <w:top w:w="43" w:type="dxa"/>
              <w:left w:w="54" w:type="dxa"/>
              <w:bottom w:w="43" w:type="dxa"/>
              <w:right w:w="107" w:type="dxa"/>
            </w:tcMar>
            <w:vAlign w:val="center"/>
            <w:hideMark/>
            <w:tcPrChange w:id="403" w:author="Diep Be" w:date="2017-03-20T16:15:00Z">
              <w:tcPr>
                <w:tcW w:w="0" w:type="auto"/>
                <w:shd w:val="clear" w:color="auto" w:fill="auto"/>
                <w:tcMar>
                  <w:top w:w="43" w:type="dxa"/>
                  <w:left w:w="54" w:type="dxa"/>
                  <w:bottom w:w="43" w:type="dxa"/>
                  <w:right w:w="107" w:type="dxa"/>
                </w:tcMar>
                <w:hideMark/>
              </w:tcPr>
            </w:tcPrChange>
          </w:tcPr>
          <w:p w14:paraId="4D29FCDE" w14:textId="77777777" w:rsidR="00E20185" w:rsidRPr="00352AC0" w:rsidRDefault="005D5E52" w:rsidP="00BE0C3A">
            <w:pPr>
              <w:pStyle w:val="ListParagraph"/>
              <w:widowControl/>
              <w:numPr>
                <w:ilvl w:val="0"/>
                <w:numId w:val="156"/>
              </w:numPr>
              <w:ind w:left="435" w:hanging="425"/>
              <w:contextualSpacing/>
              <w:rPr>
                <w:ins w:id="404" w:author="Diep Be" w:date="2017-03-20T16:15:00Z"/>
                <w:rFonts w:ascii="Times New Roman" w:eastAsia="Times New Roman" w:hAnsi="Times New Roman" w:cs="Times New Roman"/>
                <w:sz w:val="24"/>
                <w:szCs w:val="24"/>
                <w:lang w:eastAsia="vi-VN"/>
              </w:rPr>
            </w:pPr>
            <w:ins w:id="405" w:author="Diep Be" w:date="2017-03-20T16:15:00Z">
              <w:r w:rsidRPr="00352AC0">
                <w:rPr>
                  <w:rFonts w:ascii="Times New Roman" w:hAnsi="Times New Roman" w:cs="Times New Roman"/>
                  <w:sz w:val="24"/>
                  <w:szCs w:val="24"/>
                </w:rPr>
                <w:fldChar w:fldCharType="begin"/>
              </w:r>
              <w:r w:rsidR="00E20185" w:rsidRPr="00352AC0">
                <w:rPr>
                  <w:rFonts w:ascii="Times New Roman" w:hAnsi="Times New Roman" w:cs="Times New Roman"/>
                  <w:sz w:val="24"/>
                  <w:szCs w:val="24"/>
                </w:rPr>
                <w:instrText>HYPERLINK "http://www.oecd.org/countries/montenegro/republicofmontenegro-pisa.htm"</w:instrText>
              </w:r>
              <w:r w:rsidRPr="00352AC0">
                <w:rPr>
                  <w:rFonts w:ascii="Times New Roman" w:hAnsi="Times New Roman" w:cs="Times New Roman"/>
                  <w:sz w:val="24"/>
                  <w:szCs w:val="24"/>
                </w:rPr>
                <w:fldChar w:fldCharType="separate"/>
              </w:r>
              <w:r w:rsidR="00E20185" w:rsidRPr="00352AC0">
                <w:rPr>
                  <w:rFonts w:ascii="Times New Roman" w:eastAsia="Times New Roman" w:hAnsi="Times New Roman" w:cs="Times New Roman"/>
                  <w:sz w:val="24"/>
                  <w:szCs w:val="24"/>
                  <w:lang w:eastAsia="vi-VN"/>
                </w:rPr>
                <w:t>Montenegro</w:t>
              </w:r>
              <w:r w:rsidRPr="00352AC0">
                <w:rPr>
                  <w:rFonts w:ascii="Times New Roman" w:hAnsi="Times New Roman" w:cs="Times New Roman"/>
                  <w:sz w:val="24"/>
                  <w:szCs w:val="24"/>
                </w:rPr>
                <w:fldChar w:fldCharType="end"/>
              </w:r>
              <w:r w:rsidR="00E20185" w:rsidRPr="00352AC0">
                <w:rPr>
                  <w:rFonts w:ascii="Times New Roman" w:eastAsia="Times New Roman" w:hAnsi="Times New Roman" w:cs="Times New Roman"/>
                  <w:sz w:val="24"/>
                  <w:szCs w:val="24"/>
                  <w:lang w:eastAsia="vi-VN"/>
                </w:rPr>
                <w:t>*</w:t>
              </w:r>
            </w:ins>
          </w:p>
        </w:tc>
        <w:tc>
          <w:tcPr>
            <w:tcW w:w="3118" w:type="dxa"/>
            <w:shd w:val="clear" w:color="auto" w:fill="auto"/>
            <w:tcMar>
              <w:top w:w="43" w:type="dxa"/>
              <w:left w:w="54" w:type="dxa"/>
              <w:bottom w:w="43" w:type="dxa"/>
              <w:right w:w="107" w:type="dxa"/>
            </w:tcMar>
            <w:vAlign w:val="center"/>
            <w:hideMark/>
            <w:tcPrChange w:id="406" w:author="Diep Be" w:date="2017-03-20T16:15:00Z">
              <w:tcPr>
                <w:tcW w:w="2732" w:type="dxa"/>
                <w:shd w:val="clear" w:color="auto" w:fill="auto"/>
                <w:tcMar>
                  <w:top w:w="43" w:type="dxa"/>
                  <w:left w:w="54" w:type="dxa"/>
                  <w:bottom w:w="43" w:type="dxa"/>
                  <w:right w:w="107" w:type="dxa"/>
                </w:tcMar>
                <w:hideMark/>
              </w:tcPr>
            </w:tcPrChange>
          </w:tcPr>
          <w:p w14:paraId="5ED6B8AF" w14:textId="77777777" w:rsidR="00E20185" w:rsidRPr="00352AC0" w:rsidRDefault="005D5E52" w:rsidP="00BE0C3A">
            <w:pPr>
              <w:pStyle w:val="ListParagraph"/>
              <w:widowControl/>
              <w:numPr>
                <w:ilvl w:val="0"/>
                <w:numId w:val="156"/>
              </w:numPr>
              <w:ind w:left="371" w:hanging="371"/>
              <w:contextualSpacing/>
              <w:rPr>
                <w:ins w:id="407" w:author="Diep Be" w:date="2017-03-20T16:15:00Z"/>
                <w:rFonts w:ascii="Times New Roman" w:eastAsia="Times New Roman" w:hAnsi="Times New Roman" w:cs="Times New Roman"/>
                <w:sz w:val="24"/>
                <w:szCs w:val="24"/>
                <w:lang w:eastAsia="vi-VN"/>
              </w:rPr>
            </w:pPr>
            <w:ins w:id="408" w:author="Diep Be" w:date="2017-03-20T16:15:00Z">
              <w:r w:rsidRPr="00352AC0">
                <w:rPr>
                  <w:rFonts w:ascii="Times New Roman" w:hAnsi="Times New Roman" w:cs="Times New Roman"/>
                  <w:sz w:val="24"/>
                  <w:szCs w:val="24"/>
                </w:rPr>
                <w:fldChar w:fldCharType="begin"/>
              </w:r>
              <w:r w:rsidR="00E20185" w:rsidRPr="00352AC0">
                <w:rPr>
                  <w:rFonts w:ascii="Times New Roman" w:hAnsi="Times New Roman" w:cs="Times New Roman"/>
                  <w:sz w:val="24"/>
                  <w:szCs w:val="24"/>
                </w:rPr>
                <w:instrText>HYPERLINK "http://www.oecd.org/countries/unitedarabemirates/united-arab-emirates-pisa.htm"</w:instrText>
              </w:r>
              <w:r w:rsidRPr="00352AC0">
                <w:rPr>
                  <w:rFonts w:ascii="Times New Roman" w:hAnsi="Times New Roman" w:cs="Times New Roman"/>
                  <w:sz w:val="24"/>
                  <w:szCs w:val="24"/>
                </w:rPr>
                <w:fldChar w:fldCharType="separate"/>
              </w:r>
              <w:r w:rsidR="00E20185" w:rsidRPr="00352AC0">
                <w:rPr>
                  <w:rFonts w:ascii="Times New Roman" w:eastAsia="Times New Roman" w:hAnsi="Times New Roman" w:cs="Times New Roman"/>
                  <w:sz w:val="24"/>
                  <w:szCs w:val="24"/>
                  <w:lang w:eastAsia="vi-VN"/>
                </w:rPr>
                <w:t>United Arab Emirates</w:t>
              </w:r>
              <w:r w:rsidRPr="00352AC0">
                <w:rPr>
                  <w:rFonts w:ascii="Times New Roman" w:hAnsi="Times New Roman" w:cs="Times New Roman"/>
                  <w:sz w:val="24"/>
                  <w:szCs w:val="24"/>
                </w:rPr>
                <w:fldChar w:fldCharType="end"/>
              </w:r>
              <w:r w:rsidR="00E20185" w:rsidRPr="00352AC0">
                <w:rPr>
                  <w:rFonts w:ascii="Times New Roman" w:eastAsia="Times New Roman" w:hAnsi="Times New Roman" w:cs="Times New Roman"/>
                  <w:sz w:val="24"/>
                  <w:szCs w:val="24"/>
                  <w:lang w:eastAsia="vi-VN"/>
                </w:rPr>
                <w:t>*</w:t>
              </w:r>
            </w:ins>
          </w:p>
        </w:tc>
      </w:tr>
      <w:tr w:rsidR="00E20185" w:rsidRPr="00352AC0" w14:paraId="768AF312" w14:textId="77777777" w:rsidTr="00A565A1">
        <w:trPr>
          <w:trHeight w:val="341"/>
          <w:ins w:id="409" w:author="Diep Be" w:date="2017-03-20T16:15:00Z"/>
          <w:trPrChange w:id="410" w:author="Diep Be" w:date="2017-03-20T16:15:00Z">
            <w:trPr>
              <w:trHeight w:val="474"/>
            </w:trPr>
          </w:trPrChange>
        </w:trPr>
        <w:tc>
          <w:tcPr>
            <w:tcW w:w="3119" w:type="dxa"/>
            <w:shd w:val="clear" w:color="auto" w:fill="auto"/>
            <w:tcMar>
              <w:top w:w="43" w:type="dxa"/>
              <w:left w:w="54" w:type="dxa"/>
              <w:bottom w:w="43" w:type="dxa"/>
              <w:right w:w="107" w:type="dxa"/>
            </w:tcMar>
            <w:vAlign w:val="center"/>
            <w:hideMark/>
            <w:tcPrChange w:id="411" w:author="Diep Be" w:date="2017-03-20T16:15:00Z">
              <w:tcPr>
                <w:tcW w:w="3000" w:type="dxa"/>
                <w:shd w:val="clear" w:color="auto" w:fill="auto"/>
                <w:tcMar>
                  <w:top w:w="43" w:type="dxa"/>
                  <w:left w:w="54" w:type="dxa"/>
                  <w:bottom w:w="43" w:type="dxa"/>
                  <w:right w:w="107" w:type="dxa"/>
                </w:tcMar>
                <w:hideMark/>
              </w:tcPr>
            </w:tcPrChange>
          </w:tcPr>
          <w:p w14:paraId="0DA2843D" w14:textId="77777777" w:rsidR="00E20185" w:rsidRPr="00352AC0" w:rsidRDefault="005D5E52" w:rsidP="00BE0C3A">
            <w:pPr>
              <w:pStyle w:val="ListParagraph"/>
              <w:widowControl/>
              <w:numPr>
                <w:ilvl w:val="0"/>
                <w:numId w:val="156"/>
              </w:numPr>
              <w:ind w:left="513" w:hanging="425"/>
              <w:contextualSpacing/>
              <w:rPr>
                <w:ins w:id="412" w:author="Diep Be" w:date="2017-03-20T16:15:00Z"/>
                <w:rFonts w:ascii="Times New Roman" w:eastAsia="Times New Roman" w:hAnsi="Times New Roman" w:cs="Times New Roman"/>
                <w:sz w:val="24"/>
                <w:szCs w:val="24"/>
                <w:lang w:eastAsia="vi-VN"/>
              </w:rPr>
            </w:pPr>
            <w:ins w:id="413" w:author="Diep Be" w:date="2017-03-20T16:15:00Z">
              <w:r w:rsidRPr="00352AC0">
                <w:rPr>
                  <w:rFonts w:ascii="Times New Roman" w:hAnsi="Times New Roman" w:cs="Times New Roman"/>
                  <w:sz w:val="24"/>
                  <w:szCs w:val="24"/>
                </w:rPr>
                <w:fldChar w:fldCharType="begin"/>
              </w:r>
              <w:r w:rsidR="00E20185" w:rsidRPr="00352AC0">
                <w:rPr>
                  <w:rFonts w:ascii="Times New Roman" w:hAnsi="Times New Roman" w:cs="Times New Roman"/>
                  <w:sz w:val="24"/>
                  <w:szCs w:val="24"/>
                </w:rPr>
                <w:instrText>HYPERLINK "http://www.oecd.org/pisa/aboutpisa/france-pisa.htm"</w:instrText>
              </w:r>
              <w:r w:rsidRPr="00352AC0">
                <w:rPr>
                  <w:rFonts w:ascii="Times New Roman" w:hAnsi="Times New Roman" w:cs="Times New Roman"/>
                  <w:sz w:val="24"/>
                  <w:szCs w:val="24"/>
                </w:rPr>
                <w:fldChar w:fldCharType="separate"/>
              </w:r>
              <w:r w:rsidR="00E20185" w:rsidRPr="00352AC0">
                <w:rPr>
                  <w:rFonts w:ascii="Times New Roman" w:eastAsia="Times New Roman" w:hAnsi="Times New Roman" w:cs="Times New Roman"/>
                  <w:sz w:val="24"/>
                  <w:szCs w:val="24"/>
                  <w:lang w:eastAsia="vi-VN"/>
                </w:rPr>
                <w:t>France</w:t>
              </w:r>
              <w:r w:rsidRPr="00352AC0">
                <w:rPr>
                  <w:rFonts w:ascii="Times New Roman" w:hAnsi="Times New Roman" w:cs="Times New Roman"/>
                  <w:sz w:val="24"/>
                  <w:szCs w:val="24"/>
                </w:rPr>
                <w:fldChar w:fldCharType="end"/>
              </w:r>
            </w:ins>
          </w:p>
        </w:tc>
        <w:tc>
          <w:tcPr>
            <w:tcW w:w="2693" w:type="dxa"/>
            <w:shd w:val="clear" w:color="auto" w:fill="auto"/>
            <w:tcMar>
              <w:top w:w="43" w:type="dxa"/>
              <w:left w:w="54" w:type="dxa"/>
              <w:bottom w:w="43" w:type="dxa"/>
              <w:right w:w="107" w:type="dxa"/>
            </w:tcMar>
            <w:vAlign w:val="center"/>
            <w:hideMark/>
            <w:tcPrChange w:id="414" w:author="Diep Be" w:date="2017-03-20T16:15:00Z">
              <w:tcPr>
                <w:tcW w:w="0" w:type="auto"/>
                <w:shd w:val="clear" w:color="auto" w:fill="auto"/>
                <w:tcMar>
                  <w:top w:w="43" w:type="dxa"/>
                  <w:left w:w="54" w:type="dxa"/>
                  <w:bottom w:w="43" w:type="dxa"/>
                  <w:right w:w="107" w:type="dxa"/>
                </w:tcMar>
                <w:hideMark/>
              </w:tcPr>
            </w:tcPrChange>
          </w:tcPr>
          <w:p w14:paraId="2EB7CB7D" w14:textId="77777777" w:rsidR="00E20185" w:rsidRPr="00352AC0" w:rsidRDefault="00E20185" w:rsidP="00BE0C3A">
            <w:pPr>
              <w:pStyle w:val="ListParagraph"/>
              <w:widowControl/>
              <w:numPr>
                <w:ilvl w:val="0"/>
                <w:numId w:val="156"/>
              </w:numPr>
              <w:ind w:left="435" w:hanging="425"/>
              <w:contextualSpacing/>
              <w:rPr>
                <w:ins w:id="415" w:author="Diep Be" w:date="2017-03-20T16:15:00Z"/>
                <w:rFonts w:ascii="Times New Roman" w:eastAsia="Times New Roman" w:hAnsi="Times New Roman" w:cs="Times New Roman"/>
                <w:sz w:val="24"/>
                <w:szCs w:val="24"/>
                <w:lang w:eastAsia="vi-VN"/>
              </w:rPr>
            </w:pPr>
            <w:ins w:id="416" w:author="Diep Be" w:date="2017-03-20T16:15:00Z">
              <w:r w:rsidRPr="00352AC0">
                <w:rPr>
                  <w:rFonts w:ascii="Times New Roman" w:eastAsia="Times New Roman" w:hAnsi="Times New Roman" w:cs="Times New Roman"/>
                  <w:sz w:val="24"/>
                  <w:szCs w:val="24"/>
                  <w:lang w:eastAsia="vi-VN"/>
                </w:rPr>
                <w:t>Morocco*</w:t>
              </w:r>
            </w:ins>
          </w:p>
        </w:tc>
        <w:tc>
          <w:tcPr>
            <w:tcW w:w="3118" w:type="dxa"/>
            <w:shd w:val="clear" w:color="auto" w:fill="auto"/>
            <w:tcMar>
              <w:top w:w="43" w:type="dxa"/>
              <w:left w:w="54" w:type="dxa"/>
              <w:bottom w:w="43" w:type="dxa"/>
              <w:right w:w="107" w:type="dxa"/>
            </w:tcMar>
            <w:vAlign w:val="center"/>
            <w:hideMark/>
            <w:tcPrChange w:id="417" w:author="Diep Be" w:date="2017-03-20T16:15:00Z">
              <w:tcPr>
                <w:tcW w:w="2732" w:type="dxa"/>
                <w:shd w:val="clear" w:color="auto" w:fill="auto"/>
                <w:tcMar>
                  <w:top w:w="43" w:type="dxa"/>
                  <w:left w:w="54" w:type="dxa"/>
                  <w:bottom w:w="43" w:type="dxa"/>
                  <w:right w:w="107" w:type="dxa"/>
                </w:tcMar>
                <w:hideMark/>
              </w:tcPr>
            </w:tcPrChange>
          </w:tcPr>
          <w:p w14:paraId="5C063E25" w14:textId="77777777" w:rsidR="00E20185" w:rsidRPr="00352AC0" w:rsidRDefault="005D5E52" w:rsidP="00BE0C3A">
            <w:pPr>
              <w:pStyle w:val="ListParagraph"/>
              <w:widowControl/>
              <w:numPr>
                <w:ilvl w:val="0"/>
                <w:numId w:val="156"/>
              </w:numPr>
              <w:ind w:left="371" w:hanging="371"/>
              <w:contextualSpacing/>
              <w:rPr>
                <w:ins w:id="418" w:author="Diep Be" w:date="2017-03-20T16:15:00Z"/>
                <w:rFonts w:ascii="Times New Roman" w:eastAsia="Times New Roman" w:hAnsi="Times New Roman" w:cs="Times New Roman"/>
                <w:sz w:val="24"/>
                <w:szCs w:val="24"/>
                <w:lang w:eastAsia="vi-VN"/>
              </w:rPr>
            </w:pPr>
            <w:ins w:id="419" w:author="Diep Be" w:date="2017-03-20T16:15:00Z">
              <w:r w:rsidRPr="00352AC0">
                <w:rPr>
                  <w:rFonts w:ascii="Times New Roman" w:hAnsi="Times New Roman" w:cs="Times New Roman"/>
                  <w:sz w:val="24"/>
                  <w:szCs w:val="24"/>
                </w:rPr>
                <w:fldChar w:fldCharType="begin"/>
              </w:r>
              <w:r w:rsidR="00E20185" w:rsidRPr="00352AC0">
                <w:rPr>
                  <w:rFonts w:ascii="Times New Roman" w:hAnsi="Times New Roman" w:cs="Times New Roman"/>
                  <w:sz w:val="24"/>
                  <w:szCs w:val="24"/>
                </w:rPr>
                <w:instrText>HYPERLINK "http://www.oecd.org/pisa/aboutpisa/united-kingdom-pisa.htm"</w:instrText>
              </w:r>
              <w:r w:rsidRPr="00352AC0">
                <w:rPr>
                  <w:rFonts w:ascii="Times New Roman" w:hAnsi="Times New Roman" w:cs="Times New Roman"/>
                  <w:sz w:val="24"/>
                  <w:szCs w:val="24"/>
                </w:rPr>
                <w:fldChar w:fldCharType="separate"/>
              </w:r>
              <w:r w:rsidR="00E20185" w:rsidRPr="00352AC0">
                <w:rPr>
                  <w:rFonts w:ascii="Times New Roman" w:eastAsia="Times New Roman" w:hAnsi="Times New Roman" w:cs="Times New Roman"/>
                  <w:sz w:val="24"/>
                  <w:szCs w:val="24"/>
                  <w:lang w:eastAsia="vi-VN"/>
                </w:rPr>
                <w:t>United Kingdom</w:t>
              </w:r>
              <w:r w:rsidRPr="00352AC0">
                <w:rPr>
                  <w:rFonts w:ascii="Times New Roman" w:hAnsi="Times New Roman" w:cs="Times New Roman"/>
                  <w:sz w:val="24"/>
                  <w:szCs w:val="24"/>
                </w:rPr>
                <w:fldChar w:fldCharType="end"/>
              </w:r>
            </w:ins>
          </w:p>
        </w:tc>
      </w:tr>
      <w:tr w:rsidR="00E20185" w:rsidRPr="00352AC0" w14:paraId="274CAEA3" w14:textId="77777777" w:rsidTr="00A565A1">
        <w:trPr>
          <w:trHeight w:val="326"/>
          <w:ins w:id="420" w:author="Diep Be" w:date="2017-03-20T16:15:00Z"/>
          <w:trPrChange w:id="421" w:author="Diep Be" w:date="2017-03-20T16:15:00Z">
            <w:trPr>
              <w:trHeight w:val="326"/>
            </w:trPr>
          </w:trPrChange>
        </w:trPr>
        <w:tc>
          <w:tcPr>
            <w:tcW w:w="3119" w:type="dxa"/>
            <w:shd w:val="clear" w:color="auto" w:fill="auto"/>
            <w:tcMar>
              <w:top w:w="43" w:type="dxa"/>
              <w:left w:w="54" w:type="dxa"/>
              <w:bottom w:w="43" w:type="dxa"/>
              <w:right w:w="107" w:type="dxa"/>
            </w:tcMar>
            <w:vAlign w:val="center"/>
            <w:hideMark/>
            <w:tcPrChange w:id="422" w:author="Diep Be" w:date="2017-03-20T16:15:00Z">
              <w:tcPr>
                <w:tcW w:w="3000" w:type="dxa"/>
                <w:shd w:val="clear" w:color="auto" w:fill="auto"/>
                <w:tcMar>
                  <w:top w:w="43" w:type="dxa"/>
                  <w:left w:w="54" w:type="dxa"/>
                  <w:bottom w:w="43" w:type="dxa"/>
                  <w:right w:w="107" w:type="dxa"/>
                </w:tcMar>
                <w:hideMark/>
              </w:tcPr>
            </w:tcPrChange>
          </w:tcPr>
          <w:p w14:paraId="4B9BED61" w14:textId="77777777" w:rsidR="00E20185" w:rsidRPr="00352AC0" w:rsidRDefault="005D5E52" w:rsidP="00BE0C3A">
            <w:pPr>
              <w:pStyle w:val="ListParagraph"/>
              <w:widowControl/>
              <w:numPr>
                <w:ilvl w:val="0"/>
                <w:numId w:val="156"/>
              </w:numPr>
              <w:ind w:left="513" w:hanging="425"/>
              <w:contextualSpacing/>
              <w:rPr>
                <w:ins w:id="423" w:author="Diep Be" w:date="2017-03-20T16:15:00Z"/>
                <w:rFonts w:ascii="Times New Roman" w:eastAsia="Times New Roman" w:hAnsi="Times New Roman" w:cs="Times New Roman"/>
                <w:sz w:val="24"/>
                <w:szCs w:val="24"/>
                <w:lang w:eastAsia="vi-VN"/>
              </w:rPr>
            </w:pPr>
            <w:ins w:id="424" w:author="Diep Be" w:date="2017-03-20T16:15:00Z">
              <w:r w:rsidRPr="00352AC0">
                <w:rPr>
                  <w:rFonts w:ascii="Times New Roman" w:hAnsi="Times New Roman" w:cs="Times New Roman"/>
                  <w:sz w:val="24"/>
                  <w:szCs w:val="24"/>
                </w:rPr>
                <w:fldChar w:fldCharType="begin"/>
              </w:r>
              <w:r w:rsidR="00E20185" w:rsidRPr="00352AC0">
                <w:rPr>
                  <w:rFonts w:ascii="Times New Roman" w:hAnsi="Times New Roman" w:cs="Times New Roman"/>
                  <w:sz w:val="24"/>
                  <w:szCs w:val="24"/>
                </w:rPr>
                <w:instrText>HYPERLINK "http://www.oecd.org/pisa/aboutpisa/georgia-pisa.htm"</w:instrText>
              </w:r>
              <w:r w:rsidRPr="00352AC0">
                <w:rPr>
                  <w:rFonts w:ascii="Times New Roman" w:hAnsi="Times New Roman" w:cs="Times New Roman"/>
                  <w:sz w:val="24"/>
                  <w:szCs w:val="24"/>
                </w:rPr>
                <w:fldChar w:fldCharType="separate"/>
              </w:r>
              <w:r w:rsidR="00E20185" w:rsidRPr="00352AC0">
                <w:rPr>
                  <w:rFonts w:ascii="Times New Roman" w:eastAsia="Times New Roman" w:hAnsi="Times New Roman" w:cs="Times New Roman"/>
                  <w:sz w:val="24"/>
                  <w:szCs w:val="24"/>
                  <w:lang w:eastAsia="vi-VN"/>
                </w:rPr>
                <w:t>Georgia</w:t>
              </w:r>
              <w:r w:rsidRPr="00352AC0">
                <w:rPr>
                  <w:rFonts w:ascii="Times New Roman" w:hAnsi="Times New Roman" w:cs="Times New Roman"/>
                  <w:sz w:val="24"/>
                  <w:szCs w:val="24"/>
                </w:rPr>
                <w:fldChar w:fldCharType="end"/>
              </w:r>
              <w:r w:rsidR="00E20185" w:rsidRPr="00352AC0">
                <w:rPr>
                  <w:rFonts w:ascii="Times New Roman" w:eastAsia="Times New Roman" w:hAnsi="Times New Roman" w:cs="Times New Roman"/>
                  <w:sz w:val="24"/>
                  <w:szCs w:val="24"/>
                  <w:lang w:eastAsia="vi-VN"/>
                </w:rPr>
                <w:t>*</w:t>
              </w:r>
            </w:ins>
          </w:p>
        </w:tc>
        <w:tc>
          <w:tcPr>
            <w:tcW w:w="2693" w:type="dxa"/>
            <w:shd w:val="clear" w:color="auto" w:fill="auto"/>
            <w:tcMar>
              <w:top w:w="43" w:type="dxa"/>
              <w:left w:w="54" w:type="dxa"/>
              <w:bottom w:w="43" w:type="dxa"/>
              <w:right w:w="107" w:type="dxa"/>
            </w:tcMar>
            <w:vAlign w:val="center"/>
            <w:hideMark/>
            <w:tcPrChange w:id="425" w:author="Diep Be" w:date="2017-03-20T16:15:00Z">
              <w:tcPr>
                <w:tcW w:w="0" w:type="auto"/>
                <w:shd w:val="clear" w:color="auto" w:fill="auto"/>
                <w:tcMar>
                  <w:top w:w="43" w:type="dxa"/>
                  <w:left w:w="54" w:type="dxa"/>
                  <w:bottom w:w="43" w:type="dxa"/>
                  <w:right w:w="107" w:type="dxa"/>
                </w:tcMar>
                <w:hideMark/>
              </w:tcPr>
            </w:tcPrChange>
          </w:tcPr>
          <w:p w14:paraId="37EE752F" w14:textId="77777777" w:rsidR="00E20185" w:rsidRPr="00352AC0" w:rsidRDefault="005D5E52" w:rsidP="00BE0C3A">
            <w:pPr>
              <w:pStyle w:val="ListParagraph"/>
              <w:widowControl/>
              <w:numPr>
                <w:ilvl w:val="0"/>
                <w:numId w:val="156"/>
              </w:numPr>
              <w:ind w:left="435" w:hanging="425"/>
              <w:contextualSpacing/>
              <w:rPr>
                <w:ins w:id="426" w:author="Diep Be" w:date="2017-03-20T16:15:00Z"/>
                <w:rFonts w:ascii="Times New Roman" w:eastAsia="Times New Roman" w:hAnsi="Times New Roman" w:cs="Times New Roman"/>
                <w:sz w:val="24"/>
                <w:szCs w:val="24"/>
                <w:lang w:eastAsia="vi-VN"/>
              </w:rPr>
            </w:pPr>
            <w:ins w:id="427" w:author="Diep Be" w:date="2017-03-20T16:15:00Z">
              <w:r w:rsidRPr="00352AC0">
                <w:rPr>
                  <w:rFonts w:ascii="Times New Roman" w:hAnsi="Times New Roman" w:cs="Times New Roman"/>
                  <w:sz w:val="24"/>
                  <w:szCs w:val="24"/>
                </w:rPr>
                <w:fldChar w:fldCharType="begin"/>
              </w:r>
              <w:r w:rsidR="00E20185" w:rsidRPr="00352AC0">
                <w:rPr>
                  <w:rFonts w:ascii="Times New Roman" w:hAnsi="Times New Roman" w:cs="Times New Roman"/>
                  <w:sz w:val="24"/>
                  <w:szCs w:val="24"/>
                </w:rPr>
                <w:instrText>HYPERLINK "http://www.oecd.org/pisa/aboutpisa/netherlands-pisa.htm"</w:instrText>
              </w:r>
              <w:r w:rsidRPr="00352AC0">
                <w:rPr>
                  <w:rFonts w:ascii="Times New Roman" w:hAnsi="Times New Roman" w:cs="Times New Roman"/>
                  <w:sz w:val="24"/>
                  <w:szCs w:val="24"/>
                </w:rPr>
                <w:fldChar w:fldCharType="separate"/>
              </w:r>
              <w:r w:rsidR="00E20185" w:rsidRPr="00352AC0">
                <w:rPr>
                  <w:rFonts w:ascii="Times New Roman" w:eastAsia="Times New Roman" w:hAnsi="Times New Roman" w:cs="Times New Roman"/>
                  <w:sz w:val="24"/>
                  <w:szCs w:val="24"/>
                  <w:lang w:eastAsia="vi-VN"/>
                </w:rPr>
                <w:t>The Netherlands</w:t>
              </w:r>
              <w:r w:rsidRPr="00352AC0">
                <w:rPr>
                  <w:rFonts w:ascii="Times New Roman" w:hAnsi="Times New Roman" w:cs="Times New Roman"/>
                  <w:sz w:val="24"/>
                  <w:szCs w:val="24"/>
                </w:rPr>
                <w:fldChar w:fldCharType="end"/>
              </w:r>
            </w:ins>
          </w:p>
        </w:tc>
        <w:tc>
          <w:tcPr>
            <w:tcW w:w="3118" w:type="dxa"/>
            <w:shd w:val="clear" w:color="auto" w:fill="auto"/>
            <w:tcMar>
              <w:top w:w="43" w:type="dxa"/>
              <w:left w:w="54" w:type="dxa"/>
              <w:bottom w:w="43" w:type="dxa"/>
              <w:right w:w="107" w:type="dxa"/>
            </w:tcMar>
            <w:vAlign w:val="center"/>
            <w:hideMark/>
            <w:tcPrChange w:id="428" w:author="Diep Be" w:date="2017-03-20T16:15:00Z">
              <w:tcPr>
                <w:tcW w:w="2732" w:type="dxa"/>
                <w:shd w:val="clear" w:color="auto" w:fill="auto"/>
                <w:tcMar>
                  <w:top w:w="43" w:type="dxa"/>
                  <w:left w:w="54" w:type="dxa"/>
                  <w:bottom w:w="43" w:type="dxa"/>
                  <w:right w:w="107" w:type="dxa"/>
                </w:tcMar>
                <w:hideMark/>
              </w:tcPr>
            </w:tcPrChange>
          </w:tcPr>
          <w:p w14:paraId="521268D6" w14:textId="77777777" w:rsidR="00E20185" w:rsidRPr="00352AC0" w:rsidRDefault="005D5E52" w:rsidP="00BE0C3A">
            <w:pPr>
              <w:pStyle w:val="ListParagraph"/>
              <w:widowControl/>
              <w:numPr>
                <w:ilvl w:val="0"/>
                <w:numId w:val="156"/>
              </w:numPr>
              <w:ind w:left="371" w:hanging="371"/>
              <w:contextualSpacing/>
              <w:rPr>
                <w:ins w:id="429" w:author="Diep Be" w:date="2017-03-20T16:15:00Z"/>
                <w:rFonts w:ascii="Times New Roman" w:eastAsia="Times New Roman" w:hAnsi="Times New Roman" w:cs="Times New Roman"/>
                <w:sz w:val="24"/>
                <w:szCs w:val="24"/>
                <w:lang w:eastAsia="vi-VN"/>
              </w:rPr>
            </w:pPr>
            <w:ins w:id="430" w:author="Diep Be" w:date="2017-03-20T16:15:00Z">
              <w:r w:rsidRPr="00352AC0">
                <w:rPr>
                  <w:rFonts w:ascii="Times New Roman" w:hAnsi="Times New Roman" w:cs="Times New Roman"/>
                  <w:sz w:val="24"/>
                  <w:szCs w:val="24"/>
                </w:rPr>
                <w:fldChar w:fldCharType="begin"/>
              </w:r>
              <w:r w:rsidR="00E20185" w:rsidRPr="00352AC0">
                <w:rPr>
                  <w:rFonts w:ascii="Times New Roman" w:hAnsi="Times New Roman" w:cs="Times New Roman"/>
                  <w:sz w:val="24"/>
                  <w:szCs w:val="24"/>
                </w:rPr>
                <w:instrText>HYPERLINK "http://www.oecd.org/pisa/aboutpisa/united-states-pisa.htm"</w:instrText>
              </w:r>
              <w:r w:rsidRPr="00352AC0">
                <w:rPr>
                  <w:rFonts w:ascii="Times New Roman" w:hAnsi="Times New Roman" w:cs="Times New Roman"/>
                  <w:sz w:val="24"/>
                  <w:szCs w:val="24"/>
                </w:rPr>
                <w:fldChar w:fldCharType="separate"/>
              </w:r>
              <w:r w:rsidR="00E20185" w:rsidRPr="00352AC0">
                <w:rPr>
                  <w:rFonts w:ascii="Times New Roman" w:eastAsia="Times New Roman" w:hAnsi="Times New Roman" w:cs="Times New Roman"/>
                  <w:sz w:val="24"/>
                  <w:szCs w:val="24"/>
                  <w:lang w:eastAsia="vi-VN"/>
                </w:rPr>
                <w:t>United States</w:t>
              </w:r>
              <w:r w:rsidRPr="00352AC0">
                <w:rPr>
                  <w:rFonts w:ascii="Times New Roman" w:hAnsi="Times New Roman" w:cs="Times New Roman"/>
                  <w:sz w:val="24"/>
                  <w:szCs w:val="24"/>
                </w:rPr>
                <w:fldChar w:fldCharType="end"/>
              </w:r>
            </w:ins>
          </w:p>
        </w:tc>
      </w:tr>
      <w:tr w:rsidR="00E20185" w:rsidRPr="00352AC0" w14:paraId="11DC57FE" w14:textId="77777777" w:rsidTr="00A565A1">
        <w:trPr>
          <w:trHeight w:val="342"/>
          <w:ins w:id="431" w:author="Diep Be" w:date="2017-03-20T16:15:00Z"/>
          <w:trPrChange w:id="432" w:author="Diep Be" w:date="2017-03-20T16:15:00Z">
            <w:trPr>
              <w:trHeight w:val="342"/>
            </w:trPr>
          </w:trPrChange>
        </w:trPr>
        <w:tc>
          <w:tcPr>
            <w:tcW w:w="3119" w:type="dxa"/>
            <w:shd w:val="clear" w:color="auto" w:fill="auto"/>
            <w:tcMar>
              <w:top w:w="43" w:type="dxa"/>
              <w:left w:w="54" w:type="dxa"/>
              <w:bottom w:w="43" w:type="dxa"/>
              <w:right w:w="107" w:type="dxa"/>
            </w:tcMar>
            <w:vAlign w:val="center"/>
            <w:hideMark/>
            <w:tcPrChange w:id="433" w:author="Diep Be" w:date="2017-03-20T16:15:00Z">
              <w:tcPr>
                <w:tcW w:w="3000" w:type="dxa"/>
                <w:shd w:val="clear" w:color="auto" w:fill="auto"/>
                <w:tcMar>
                  <w:top w:w="43" w:type="dxa"/>
                  <w:left w:w="54" w:type="dxa"/>
                  <w:bottom w:w="43" w:type="dxa"/>
                  <w:right w:w="107" w:type="dxa"/>
                </w:tcMar>
                <w:hideMark/>
              </w:tcPr>
            </w:tcPrChange>
          </w:tcPr>
          <w:p w14:paraId="43D47556" w14:textId="77777777" w:rsidR="00E20185" w:rsidRPr="00352AC0" w:rsidRDefault="005D5E52" w:rsidP="00BE0C3A">
            <w:pPr>
              <w:pStyle w:val="ListParagraph"/>
              <w:widowControl/>
              <w:numPr>
                <w:ilvl w:val="0"/>
                <w:numId w:val="156"/>
              </w:numPr>
              <w:ind w:left="513" w:hanging="425"/>
              <w:contextualSpacing/>
              <w:rPr>
                <w:ins w:id="434" w:author="Diep Be" w:date="2017-03-20T16:15:00Z"/>
                <w:rFonts w:ascii="Times New Roman" w:eastAsia="Times New Roman" w:hAnsi="Times New Roman" w:cs="Times New Roman"/>
                <w:sz w:val="24"/>
                <w:szCs w:val="24"/>
                <w:lang w:eastAsia="vi-VN"/>
              </w:rPr>
            </w:pPr>
            <w:ins w:id="435" w:author="Diep Be" w:date="2017-03-20T16:15:00Z">
              <w:r w:rsidRPr="00352AC0">
                <w:rPr>
                  <w:rFonts w:ascii="Times New Roman" w:hAnsi="Times New Roman" w:cs="Times New Roman"/>
                  <w:sz w:val="24"/>
                  <w:szCs w:val="24"/>
                </w:rPr>
                <w:fldChar w:fldCharType="begin"/>
              </w:r>
              <w:r w:rsidR="00E20185" w:rsidRPr="00352AC0">
                <w:rPr>
                  <w:rFonts w:ascii="Times New Roman" w:hAnsi="Times New Roman" w:cs="Times New Roman"/>
                  <w:sz w:val="24"/>
                  <w:szCs w:val="24"/>
                </w:rPr>
                <w:instrText>HYPERLINK "http://www.oecd.org/pisa/aboutpisa/germany-pisa.htm"</w:instrText>
              </w:r>
              <w:r w:rsidRPr="00352AC0">
                <w:rPr>
                  <w:rFonts w:ascii="Times New Roman" w:hAnsi="Times New Roman" w:cs="Times New Roman"/>
                  <w:sz w:val="24"/>
                  <w:szCs w:val="24"/>
                </w:rPr>
                <w:fldChar w:fldCharType="separate"/>
              </w:r>
              <w:r w:rsidR="00E20185" w:rsidRPr="00352AC0">
                <w:rPr>
                  <w:rFonts w:ascii="Times New Roman" w:eastAsia="Times New Roman" w:hAnsi="Times New Roman" w:cs="Times New Roman"/>
                  <w:sz w:val="24"/>
                  <w:szCs w:val="24"/>
                  <w:lang w:eastAsia="vi-VN"/>
                </w:rPr>
                <w:t>Germany</w:t>
              </w:r>
              <w:r w:rsidRPr="00352AC0">
                <w:rPr>
                  <w:rFonts w:ascii="Times New Roman" w:hAnsi="Times New Roman" w:cs="Times New Roman"/>
                  <w:sz w:val="24"/>
                  <w:szCs w:val="24"/>
                </w:rPr>
                <w:fldChar w:fldCharType="end"/>
              </w:r>
            </w:ins>
          </w:p>
        </w:tc>
        <w:tc>
          <w:tcPr>
            <w:tcW w:w="2693" w:type="dxa"/>
            <w:shd w:val="clear" w:color="auto" w:fill="auto"/>
            <w:tcMar>
              <w:top w:w="43" w:type="dxa"/>
              <w:left w:w="54" w:type="dxa"/>
              <w:bottom w:w="43" w:type="dxa"/>
              <w:right w:w="107" w:type="dxa"/>
            </w:tcMar>
            <w:vAlign w:val="center"/>
            <w:hideMark/>
            <w:tcPrChange w:id="436" w:author="Diep Be" w:date="2017-03-20T16:15:00Z">
              <w:tcPr>
                <w:tcW w:w="0" w:type="auto"/>
                <w:shd w:val="clear" w:color="auto" w:fill="auto"/>
                <w:tcMar>
                  <w:top w:w="43" w:type="dxa"/>
                  <w:left w:w="54" w:type="dxa"/>
                  <w:bottom w:w="43" w:type="dxa"/>
                  <w:right w:w="107" w:type="dxa"/>
                </w:tcMar>
                <w:hideMark/>
              </w:tcPr>
            </w:tcPrChange>
          </w:tcPr>
          <w:p w14:paraId="48A64114" w14:textId="77777777" w:rsidR="00E20185" w:rsidRPr="00352AC0" w:rsidRDefault="005D5E52" w:rsidP="00BE0C3A">
            <w:pPr>
              <w:pStyle w:val="ListParagraph"/>
              <w:widowControl/>
              <w:numPr>
                <w:ilvl w:val="0"/>
                <w:numId w:val="156"/>
              </w:numPr>
              <w:ind w:left="435" w:hanging="425"/>
              <w:contextualSpacing/>
              <w:rPr>
                <w:ins w:id="437" w:author="Diep Be" w:date="2017-03-20T16:15:00Z"/>
                <w:rFonts w:ascii="Times New Roman" w:eastAsia="Times New Roman" w:hAnsi="Times New Roman" w:cs="Times New Roman"/>
                <w:sz w:val="24"/>
                <w:szCs w:val="24"/>
                <w:lang w:eastAsia="vi-VN"/>
              </w:rPr>
            </w:pPr>
            <w:ins w:id="438" w:author="Diep Be" w:date="2017-03-20T16:15:00Z">
              <w:r w:rsidRPr="00352AC0">
                <w:rPr>
                  <w:rFonts w:ascii="Times New Roman" w:hAnsi="Times New Roman" w:cs="Times New Roman"/>
                  <w:sz w:val="24"/>
                  <w:szCs w:val="24"/>
                </w:rPr>
                <w:fldChar w:fldCharType="begin"/>
              </w:r>
              <w:r w:rsidR="00E20185" w:rsidRPr="00352AC0">
                <w:rPr>
                  <w:rFonts w:ascii="Times New Roman" w:hAnsi="Times New Roman" w:cs="Times New Roman"/>
                  <w:sz w:val="24"/>
                  <w:szCs w:val="24"/>
                </w:rPr>
                <w:instrText>HYPERLINK "http://www.oecd.org/pisa/aboutpisa/new-zealand-pisa.htm"</w:instrText>
              </w:r>
              <w:r w:rsidRPr="00352AC0">
                <w:rPr>
                  <w:rFonts w:ascii="Times New Roman" w:hAnsi="Times New Roman" w:cs="Times New Roman"/>
                  <w:sz w:val="24"/>
                  <w:szCs w:val="24"/>
                </w:rPr>
                <w:fldChar w:fldCharType="separate"/>
              </w:r>
              <w:r w:rsidR="00E20185" w:rsidRPr="00352AC0">
                <w:rPr>
                  <w:rFonts w:ascii="Times New Roman" w:eastAsia="Times New Roman" w:hAnsi="Times New Roman" w:cs="Times New Roman"/>
                  <w:sz w:val="24"/>
                  <w:szCs w:val="24"/>
                  <w:lang w:eastAsia="vi-VN"/>
                </w:rPr>
                <w:t>New Zealand</w:t>
              </w:r>
              <w:r w:rsidRPr="00352AC0">
                <w:rPr>
                  <w:rFonts w:ascii="Times New Roman" w:hAnsi="Times New Roman" w:cs="Times New Roman"/>
                  <w:sz w:val="24"/>
                  <w:szCs w:val="24"/>
                </w:rPr>
                <w:fldChar w:fldCharType="end"/>
              </w:r>
            </w:ins>
          </w:p>
        </w:tc>
        <w:tc>
          <w:tcPr>
            <w:tcW w:w="3118" w:type="dxa"/>
            <w:shd w:val="clear" w:color="auto" w:fill="auto"/>
            <w:tcMar>
              <w:top w:w="43" w:type="dxa"/>
              <w:left w:w="54" w:type="dxa"/>
              <w:bottom w:w="43" w:type="dxa"/>
              <w:right w:w="107" w:type="dxa"/>
            </w:tcMar>
            <w:vAlign w:val="center"/>
            <w:hideMark/>
            <w:tcPrChange w:id="439" w:author="Diep Be" w:date="2017-03-20T16:15:00Z">
              <w:tcPr>
                <w:tcW w:w="2732" w:type="dxa"/>
                <w:shd w:val="clear" w:color="auto" w:fill="auto"/>
                <w:tcMar>
                  <w:top w:w="43" w:type="dxa"/>
                  <w:left w:w="54" w:type="dxa"/>
                  <w:bottom w:w="43" w:type="dxa"/>
                  <w:right w:w="107" w:type="dxa"/>
                </w:tcMar>
                <w:hideMark/>
              </w:tcPr>
            </w:tcPrChange>
          </w:tcPr>
          <w:p w14:paraId="2D1B7821" w14:textId="77777777" w:rsidR="00E20185" w:rsidRPr="00352AC0" w:rsidRDefault="005D5E52" w:rsidP="00BE0C3A">
            <w:pPr>
              <w:pStyle w:val="ListParagraph"/>
              <w:widowControl/>
              <w:numPr>
                <w:ilvl w:val="0"/>
                <w:numId w:val="156"/>
              </w:numPr>
              <w:ind w:left="371" w:hanging="371"/>
              <w:contextualSpacing/>
              <w:rPr>
                <w:ins w:id="440" w:author="Diep Be" w:date="2017-03-20T16:15:00Z"/>
                <w:rFonts w:ascii="Times New Roman" w:eastAsia="Times New Roman" w:hAnsi="Times New Roman" w:cs="Times New Roman"/>
                <w:sz w:val="24"/>
                <w:szCs w:val="24"/>
                <w:lang w:eastAsia="vi-VN"/>
              </w:rPr>
            </w:pPr>
            <w:ins w:id="441" w:author="Diep Be" w:date="2017-03-20T16:15:00Z">
              <w:r w:rsidRPr="00352AC0">
                <w:rPr>
                  <w:rFonts w:ascii="Times New Roman" w:hAnsi="Times New Roman" w:cs="Times New Roman"/>
                  <w:sz w:val="24"/>
                  <w:szCs w:val="24"/>
                </w:rPr>
                <w:fldChar w:fldCharType="begin"/>
              </w:r>
              <w:r w:rsidR="00E20185" w:rsidRPr="00352AC0">
                <w:rPr>
                  <w:rFonts w:ascii="Times New Roman" w:hAnsi="Times New Roman" w:cs="Times New Roman"/>
                  <w:sz w:val="24"/>
                  <w:szCs w:val="24"/>
                </w:rPr>
                <w:instrText>HYPERLINK "http://www.oecd.org/pisa/aboutpisa/uruguay-pisa.htm"</w:instrText>
              </w:r>
              <w:r w:rsidRPr="00352AC0">
                <w:rPr>
                  <w:rFonts w:ascii="Times New Roman" w:hAnsi="Times New Roman" w:cs="Times New Roman"/>
                  <w:sz w:val="24"/>
                  <w:szCs w:val="24"/>
                </w:rPr>
                <w:fldChar w:fldCharType="separate"/>
              </w:r>
              <w:r w:rsidR="00E20185" w:rsidRPr="00352AC0">
                <w:rPr>
                  <w:rFonts w:ascii="Times New Roman" w:eastAsia="Times New Roman" w:hAnsi="Times New Roman" w:cs="Times New Roman"/>
                  <w:sz w:val="24"/>
                  <w:szCs w:val="24"/>
                  <w:lang w:eastAsia="vi-VN"/>
                </w:rPr>
                <w:t>Uruguay</w:t>
              </w:r>
              <w:r w:rsidRPr="00352AC0">
                <w:rPr>
                  <w:rFonts w:ascii="Times New Roman" w:hAnsi="Times New Roman" w:cs="Times New Roman"/>
                  <w:sz w:val="24"/>
                  <w:szCs w:val="24"/>
                </w:rPr>
                <w:fldChar w:fldCharType="end"/>
              </w:r>
              <w:r w:rsidR="00E20185" w:rsidRPr="00352AC0">
                <w:rPr>
                  <w:rFonts w:ascii="Times New Roman" w:eastAsia="Times New Roman" w:hAnsi="Times New Roman" w:cs="Times New Roman"/>
                  <w:sz w:val="24"/>
                  <w:szCs w:val="24"/>
                  <w:lang w:eastAsia="vi-VN"/>
                </w:rPr>
                <w:t>*</w:t>
              </w:r>
            </w:ins>
          </w:p>
        </w:tc>
      </w:tr>
      <w:tr w:rsidR="00E20185" w:rsidRPr="00352AC0" w14:paraId="0EA72E7A" w14:textId="77777777" w:rsidTr="00A565A1">
        <w:trPr>
          <w:trHeight w:val="342"/>
          <w:ins w:id="442" w:author="Diep Be" w:date="2017-03-20T16:15:00Z"/>
          <w:trPrChange w:id="443" w:author="Diep Be" w:date="2017-03-20T16:15:00Z">
            <w:trPr>
              <w:trHeight w:val="342"/>
            </w:trPr>
          </w:trPrChange>
        </w:trPr>
        <w:tc>
          <w:tcPr>
            <w:tcW w:w="3119" w:type="dxa"/>
            <w:shd w:val="clear" w:color="auto" w:fill="auto"/>
            <w:tcMar>
              <w:top w:w="43" w:type="dxa"/>
              <w:left w:w="54" w:type="dxa"/>
              <w:bottom w:w="43" w:type="dxa"/>
              <w:right w:w="107" w:type="dxa"/>
            </w:tcMar>
            <w:vAlign w:val="center"/>
            <w:hideMark/>
            <w:tcPrChange w:id="444" w:author="Diep Be" w:date="2017-03-20T16:15:00Z">
              <w:tcPr>
                <w:tcW w:w="3000" w:type="dxa"/>
                <w:shd w:val="clear" w:color="auto" w:fill="auto"/>
                <w:tcMar>
                  <w:top w:w="43" w:type="dxa"/>
                  <w:left w:w="54" w:type="dxa"/>
                  <w:bottom w:w="43" w:type="dxa"/>
                  <w:right w:w="107" w:type="dxa"/>
                </w:tcMar>
                <w:hideMark/>
              </w:tcPr>
            </w:tcPrChange>
          </w:tcPr>
          <w:p w14:paraId="4D28621F" w14:textId="77777777" w:rsidR="00E20185" w:rsidRPr="00352AC0" w:rsidRDefault="005D5E52" w:rsidP="00BE0C3A">
            <w:pPr>
              <w:pStyle w:val="ListParagraph"/>
              <w:widowControl/>
              <w:numPr>
                <w:ilvl w:val="0"/>
                <w:numId w:val="156"/>
              </w:numPr>
              <w:ind w:left="513" w:hanging="425"/>
              <w:contextualSpacing/>
              <w:rPr>
                <w:ins w:id="445" w:author="Diep Be" w:date="2017-03-20T16:15:00Z"/>
                <w:rFonts w:ascii="Times New Roman" w:eastAsia="Times New Roman" w:hAnsi="Times New Roman" w:cs="Times New Roman"/>
                <w:sz w:val="24"/>
                <w:szCs w:val="24"/>
                <w:lang w:eastAsia="vi-VN"/>
              </w:rPr>
            </w:pPr>
            <w:ins w:id="446" w:author="Diep Be" w:date="2017-03-20T16:15:00Z">
              <w:r w:rsidRPr="00352AC0">
                <w:rPr>
                  <w:rFonts w:ascii="Times New Roman" w:hAnsi="Times New Roman" w:cs="Times New Roman"/>
                  <w:sz w:val="24"/>
                  <w:szCs w:val="24"/>
                </w:rPr>
                <w:fldChar w:fldCharType="begin"/>
              </w:r>
              <w:r w:rsidR="00E20185" w:rsidRPr="00352AC0">
                <w:rPr>
                  <w:rFonts w:ascii="Times New Roman" w:hAnsi="Times New Roman" w:cs="Times New Roman"/>
                  <w:sz w:val="24"/>
                  <w:szCs w:val="24"/>
                </w:rPr>
                <w:instrText>HYPERLINK "http://www.oecd.org/pisa/aboutpisa/greece-pisa.htm"</w:instrText>
              </w:r>
              <w:r w:rsidRPr="00352AC0">
                <w:rPr>
                  <w:rFonts w:ascii="Times New Roman" w:hAnsi="Times New Roman" w:cs="Times New Roman"/>
                  <w:sz w:val="24"/>
                  <w:szCs w:val="24"/>
                </w:rPr>
                <w:fldChar w:fldCharType="separate"/>
              </w:r>
              <w:r w:rsidR="00E20185" w:rsidRPr="00352AC0">
                <w:rPr>
                  <w:rFonts w:ascii="Times New Roman" w:eastAsia="Times New Roman" w:hAnsi="Times New Roman" w:cs="Times New Roman"/>
                  <w:sz w:val="24"/>
                  <w:szCs w:val="24"/>
                  <w:lang w:eastAsia="vi-VN"/>
                </w:rPr>
                <w:t>Greece</w:t>
              </w:r>
              <w:r w:rsidRPr="00352AC0">
                <w:rPr>
                  <w:rFonts w:ascii="Times New Roman" w:hAnsi="Times New Roman" w:cs="Times New Roman"/>
                  <w:sz w:val="24"/>
                  <w:szCs w:val="24"/>
                </w:rPr>
                <w:fldChar w:fldCharType="end"/>
              </w:r>
            </w:ins>
          </w:p>
        </w:tc>
        <w:tc>
          <w:tcPr>
            <w:tcW w:w="2693" w:type="dxa"/>
            <w:shd w:val="clear" w:color="auto" w:fill="auto"/>
            <w:tcMar>
              <w:top w:w="43" w:type="dxa"/>
              <w:left w:w="54" w:type="dxa"/>
              <w:bottom w:w="43" w:type="dxa"/>
              <w:right w:w="107" w:type="dxa"/>
            </w:tcMar>
            <w:vAlign w:val="center"/>
            <w:hideMark/>
            <w:tcPrChange w:id="447" w:author="Diep Be" w:date="2017-03-20T16:15:00Z">
              <w:tcPr>
                <w:tcW w:w="0" w:type="auto"/>
                <w:shd w:val="clear" w:color="auto" w:fill="auto"/>
                <w:tcMar>
                  <w:top w:w="43" w:type="dxa"/>
                  <w:left w:w="54" w:type="dxa"/>
                  <w:bottom w:w="43" w:type="dxa"/>
                  <w:right w:w="107" w:type="dxa"/>
                </w:tcMar>
                <w:hideMark/>
              </w:tcPr>
            </w:tcPrChange>
          </w:tcPr>
          <w:p w14:paraId="2149179B" w14:textId="77777777" w:rsidR="00E20185" w:rsidRPr="00352AC0" w:rsidRDefault="005D5E52" w:rsidP="00BE0C3A">
            <w:pPr>
              <w:pStyle w:val="ListParagraph"/>
              <w:widowControl/>
              <w:numPr>
                <w:ilvl w:val="0"/>
                <w:numId w:val="156"/>
              </w:numPr>
              <w:ind w:left="435" w:hanging="425"/>
              <w:contextualSpacing/>
              <w:rPr>
                <w:ins w:id="448" w:author="Diep Be" w:date="2017-03-20T16:15:00Z"/>
                <w:rFonts w:ascii="Times New Roman" w:eastAsia="Times New Roman" w:hAnsi="Times New Roman" w:cs="Times New Roman"/>
                <w:sz w:val="24"/>
                <w:szCs w:val="24"/>
                <w:lang w:eastAsia="vi-VN"/>
              </w:rPr>
            </w:pPr>
            <w:ins w:id="449" w:author="Diep Be" w:date="2017-03-20T16:15:00Z">
              <w:r w:rsidRPr="00352AC0">
                <w:rPr>
                  <w:rFonts w:ascii="Times New Roman" w:hAnsi="Times New Roman" w:cs="Times New Roman"/>
                  <w:sz w:val="24"/>
                  <w:szCs w:val="24"/>
                </w:rPr>
                <w:fldChar w:fldCharType="begin"/>
              </w:r>
              <w:r w:rsidR="00E20185" w:rsidRPr="00352AC0">
                <w:rPr>
                  <w:rFonts w:ascii="Times New Roman" w:hAnsi="Times New Roman" w:cs="Times New Roman"/>
                  <w:sz w:val="24"/>
                  <w:szCs w:val="24"/>
                </w:rPr>
                <w:instrText>HYPERLINK "http://www.oecd.org/pisa/aboutpisa/norway-pisa.htm"</w:instrText>
              </w:r>
              <w:r w:rsidRPr="00352AC0">
                <w:rPr>
                  <w:rFonts w:ascii="Times New Roman" w:hAnsi="Times New Roman" w:cs="Times New Roman"/>
                  <w:sz w:val="24"/>
                  <w:szCs w:val="24"/>
                </w:rPr>
                <w:fldChar w:fldCharType="separate"/>
              </w:r>
              <w:r w:rsidR="00E20185" w:rsidRPr="00352AC0">
                <w:rPr>
                  <w:rFonts w:ascii="Times New Roman" w:eastAsia="Times New Roman" w:hAnsi="Times New Roman" w:cs="Times New Roman"/>
                  <w:sz w:val="24"/>
                  <w:szCs w:val="24"/>
                  <w:lang w:eastAsia="vi-VN"/>
                </w:rPr>
                <w:t>Norway</w:t>
              </w:r>
              <w:r w:rsidRPr="00352AC0">
                <w:rPr>
                  <w:rFonts w:ascii="Times New Roman" w:hAnsi="Times New Roman" w:cs="Times New Roman"/>
                  <w:sz w:val="24"/>
                  <w:szCs w:val="24"/>
                </w:rPr>
                <w:fldChar w:fldCharType="end"/>
              </w:r>
            </w:ins>
          </w:p>
        </w:tc>
        <w:tc>
          <w:tcPr>
            <w:tcW w:w="3118" w:type="dxa"/>
            <w:shd w:val="clear" w:color="auto" w:fill="auto"/>
            <w:tcMar>
              <w:top w:w="43" w:type="dxa"/>
              <w:left w:w="54" w:type="dxa"/>
              <w:bottom w:w="43" w:type="dxa"/>
              <w:right w:w="107" w:type="dxa"/>
            </w:tcMar>
            <w:vAlign w:val="center"/>
            <w:hideMark/>
            <w:tcPrChange w:id="450" w:author="Diep Be" w:date="2017-03-20T16:15:00Z">
              <w:tcPr>
                <w:tcW w:w="2732" w:type="dxa"/>
                <w:shd w:val="clear" w:color="auto" w:fill="auto"/>
                <w:tcMar>
                  <w:top w:w="43" w:type="dxa"/>
                  <w:left w:w="54" w:type="dxa"/>
                  <w:bottom w:w="43" w:type="dxa"/>
                  <w:right w:w="107" w:type="dxa"/>
                </w:tcMar>
                <w:hideMark/>
              </w:tcPr>
            </w:tcPrChange>
          </w:tcPr>
          <w:p w14:paraId="0C1B4EB5" w14:textId="77777777" w:rsidR="00E20185" w:rsidRPr="00352AC0" w:rsidRDefault="005D5E52" w:rsidP="00BE0C3A">
            <w:pPr>
              <w:pStyle w:val="ListParagraph"/>
              <w:widowControl/>
              <w:numPr>
                <w:ilvl w:val="0"/>
                <w:numId w:val="156"/>
              </w:numPr>
              <w:ind w:left="371" w:hanging="371"/>
              <w:contextualSpacing/>
              <w:rPr>
                <w:ins w:id="451" w:author="Diep Be" w:date="2017-03-20T16:15:00Z"/>
                <w:rFonts w:ascii="Times New Roman" w:eastAsia="Times New Roman" w:hAnsi="Times New Roman" w:cs="Times New Roman"/>
                <w:sz w:val="24"/>
                <w:szCs w:val="24"/>
                <w:lang w:eastAsia="vi-VN"/>
              </w:rPr>
            </w:pPr>
            <w:ins w:id="452" w:author="Diep Be" w:date="2017-03-20T16:15:00Z">
              <w:r w:rsidRPr="00352AC0">
                <w:rPr>
                  <w:rFonts w:ascii="Times New Roman" w:hAnsi="Times New Roman" w:cs="Times New Roman"/>
                  <w:sz w:val="24"/>
                  <w:szCs w:val="24"/>
                </w:rPr>
                <w:fldChar w:fldCharType="begin"/>
              </w:r>
              <w:r w:rsidR="00E20185" w:rsidRPr="00352AC0">
                <w:rPr>
                  <w:rFonts w:ascii="Times New Roman" w:hAnsi="Times New Roman" w:cs="Times New Roman"/>
                  <w:sz w:val="24"/>
                  <w:szCs w:val="24"/>
                </w:rPr>
                <w:instrText>HYPERLINK "http://www.oecd.org/pisa/aboutpisa/vietnam-pisa.htm"</w:instrText>
              </w:r>
              <w:r w:rsidRPr="00352AC0">
                <w:rPr>
                  <w:rFonts w:ascii="Times New Roman" w:hAnsi="Times New Roman" w:cs="Times New Roman"/>
                  <w:sz w:val="24"/>
                  <w:szCs w:val="24"/>
                </w:rPr>
                <w:fldChar w:fldCharType="separate"/>
              </w:r>
              <w:r w:rsidR="00E20185" w:rsidRPr="00352AC0">
                <w:rPr>
                  <w:rFonts w:ascii="Times New Roman" w:eastAsia="Times New Roman" w:hAnsi="Times New Roman" w:cs="Times New Roman"/>
                  <w:sz w:val="24"/>
                  <w:szCs w:val="24"/>
                  <w:lang w:eastAsia="vi-VN"/>
                </w:rPr>
                <w:t>Vietnam</w:t>
              </w:r>
              <w:r w:rsidRPr="00352AC0">
                <w:rPr>
                  <w:rFonts w:ascii="Times New Roman" w:hAnsi="Times New Roman" w:cs="Times New Roman"/>
                  <w:sz w:val="24"/>
                  <w:szCs w:val="24"/>
                </w:rPr>
                <w:fldChar w:fldCharType="end"/>
              </w:r>
              <w:r w:rsidR="00E20185" w:rsidRPr="00352AC0">
                <w:rPr>
                  <w:rFonts w:ascii="Times New Roman" w:eastAsia="Times New Roman" w:hAnsi="Times New Roman" w:cs="Times New Roman"/>
                  <w:sz w:val="24"/>
                  <w:szCs w:val="24"/>
                  <w:lang w:eastAsia="vi-VN"/>
                </w:rPr>
                <w:t>* </w:t>
              </w:r>
            </w:ins>
          </w:p>
        </w:tc>
      </w:tr>
      <w:tr w:rsidR="00E20185" w:rsidRPr="00352AC0" w14:paraId="753E98B1" w14:textId="77777777" w:rsidTr="00A565A1">
        <w:trPr>
          <w:trHeight w:val="309"/>
          <w:ins w:id="453" w:author="Diep Be" w:date="2017-03-20T16:15:00Z"/>
          <w:trPrChange w:id="454" w:author="Diep Be" w:date="2017-03-20T16:15:00Z">
            <w:trPr>
              <w:trHeight w:val="651"/>
            </w:trPr>
          </w:trPrChange>
        </w:trPr>
        <w:tc>
          <w:tcPr>
            <w:tcW w:w="3119" w:type="dxa"/>
            <w:shd w:val="clear" w:color="auto" w:fill="auto"/>
            <w:tcMar>
              <w:top w:w="43" w:type="dxa"/>
              <w:left w:w="54" w:type="dxa"/>
              <w:bottom w:w="43" w:type="dxa"/>
              <w:right w:w="107" w:type="dxa"/>
            </w:tcMar>
            <w:vAlign w:val="center"/>
            <w:hideMark/>
            <w:tcPrChange w:id="455" w:author="Diep Be" w:date="2017-03-20T16:15:00Z">
              <w:tcPr>
                <w:tcW w:w="3000" w:type="dxa"/>
                <w:shd w:val="clear" w:color="auto" w:fill="auto"/>
                <w:tcMar>
                  <w:top w:w="43" w:type="dxa"/>
                  <w:left w:w="54" w:type="dxa"/>
                  <w:bottom w:w="43" w:type="dxa"/>
                  <w:right w:w="107" w:type="dxa"/>
                </w:tcMar>
                <w:hideMark/>
              </w:tcPr>
            </w:tcPrChange>
          </w:tcPr>
          <w:p w14:paraId="3EAEC50E" w14:textId="77777777" w:rsidR="00E20185" w:rsidRPr="00352AC0" w:rsidRDefault="005D5E52" w:rsidP="00BE0C3A">
            <w:pPr>
              <w:pStyle w:val="ListParagraph"/>
              <w:widowControl/>
              <w:numPr>
                <w:ilvl w:val="0"/>
                <w:numId w:val="156"/>
              </w:numPr>
              <w:ind w:left="513" w:hanging="425"/>
              <w:contextualSpacing/>
              <w:rPr>
                <w:ins w:id="456" w:author="Diep Be" w:date="2017-03-20T16:15:00Z"/>
                <w:rFonts w:ascii="Times New Roman" w:eastAsia="Times New Roman" w:hAnsi="Times New Roman" w:cs="Times New Roman"/>
                <w:sz w:val="24"/>
                <w:szCs w:val="24"/>
                <w:lang w:eastAsia="vi-VN"/>
              </w:rPr>
            </w:pPr>
            <w:ins w:id="457" w:author="Diep Be" w:date="2017-03-20T16:15:00Z">
              <w:r w:rsidRPr="00352AC0">
                <w:rPr>
                  <w:rFonts w:ascii="Times New Roman" w:hAnsi="Times New Roman" w:cs="Times New Roman"/>
                  <w:sz w:val="24"/>
                  <w:szCs w:val="24"/>
                </w:rPr>
                <w:fldChar w:fldCharType="begin"/>
              </w:r>
              <w:r w:rsidR="00E20185" w:rsidRPr="00352AC0">
                <w:rPr>
                  <w:rFonts w:ascii="Times New Roman" w:hAnsi="Times New Roman" w:cs="Times New Roman"/>
                  <w:sz w:val="24"/>
                  <w:szCs w:val="24"/>
                </w:rPr>
                <w:instrText>HYPERLINK "http://www.oecd.org/countries/hongkongchina/hong-kong-china-pisa.htm"</w:instrText>
              </w:r>
              <w:r w:rsidRPr="00352AC0">
                <w:rPr>
                  <w:rFonts w:ascii="Times New Roman" w:hAnsi="Times New Roman" w:cs="Times New Roman"/>
                  <w:sz w:val="24"/>
                  <w:szCs w:val="24"/>
                </w:rPr>
                <w:fldChar w:fldCharType="separate"/>
              </w:r>
              <w:r w:rsidR="00E20185" w:rsidRPr="00352AC0">
                <w:rPr>
                  <w:rFonts w:ascii="Times New Roman" w:eastAsia="Times New Roman" w:hAnsi="Times New Roman" w:cs="Times New Roman"/>
                  <w:sz w:val="24"/>
                  <w:szCs w:val="24"/>
                  <w:lang w:eastAsia="vi-VN"/>
                </w:rPr>
                <w:t>Hong Kong-China</w:t>
              </w:r>
              <w:r w:rsidRPr="00352AC0">
                <w:rPr>
                  <w:rFonts w:ascii="Times New Roman" w:hAnsi="Times New Roman" w:cs="Times New Roman"/>
                  <w:sz w:val="24"/>
                  <w:szCs w:val="24"/>
                </w:rPr>
                <w:fldChar w:fldCharType="end"/>
              </w:r>
              <w:r w:rsidR="00E20185" w:rsidRPr="00352AC0">
                <w:rPr>
                  <w:rFonts w:ascii="Times New Roman" w:eastAsia="Times New Roman" w:hAnsi="Times New Roman" w:cs="Times New Roman"/>
                  <w:sz w:val="24"/>
                  <w:szCs w:val="24"/>
                  <w:lang w:eastAsia="vi-VN"/>
                </w:rPr>
                <w:t>*</w:t>
              </w:r>
            </w:ins>
          </w:p>
        </w:tc>
        <w:tc>
          <w:tcPr>
            <w:tcW w:w="2693" w:type="dxa"/>
            <w:shd w:val="clear" w:color="auto" w:fill="auto"/>
            <w:tcMar>
              <w:top w:w="43" w:type="dxa"/>
              <w:left w:w="54" w:type="dxa"/>
              <w:bottom w:w="43" w:type="dxa"/>
              <w:right w:w="107" w:type="dxa"/>
            </w:tcMar>
            <w:vAlign w:val="center"/>
            <w:hideMark/>
            <w:tcPrChange w:id="458" w:author="Diep Be" w:date="2017-03-20T16:15:00Z">
              <w:tcPr>
                <w:tcW w:w="0" w:type="auto"/>
                <w:shd w:val="clear" w:color="auto" w:fill="auto"/>
                <w:tcMar>
                  <w:top w:w="43" w:type="dxa"/>
                  <w:left w:w="54" w:type="dxa"/>
                  <w:bottom w:w="43" w:type="dxa"/>
                  <w:right w:w="107" w:type="dxa"/>
                </w:tcMar>
                <w:hideMark/>
              </w:tcPr>
            </w:tcPrChange>
          </w:tcPr>
          <w:p w14:paraId="51CA6F8B" w14:textId="77777777" w:rsidR="00E20185" w:rsidRPr="00352AC0" w:rsidRDefault="005D5E52" w:rsidP="00BE0C3A">
            <w:pPr>
              <w:pStyle w:val="ListParagraph"/>
              <w:widowControl/>
              <w:numPr>
                <w:ilvl w:val="0"/>
                <w:numId w:val="156"/>
              </w:numPr>
              <w:ind w:left="435" w:hanging="425"/>
              <w:contextualSpacing/>
              <w:rPr>
                <w:ins w:id="459" w:author="Diep Be" w:date="2017-03-20T16:15:00Z"/>
                <w:rFonts w:ascii="Times New Roman" w:eastAsia="Times New Roman" w:hAnsi="Times New Roman" w:cs="Times New Roman"/>
                <w:sz w:val="24"/>
                <w:szCs w:val="24"/>
                <w:lang w:eastAsia="vi-VN"/>
              </w:rPr>
            </w:pPr>
            <w:ins w:id="460" w:author="Diep Be" w:date="2017-03-20T16:15:00Z">
              <w:r w:rsidRPr="00352AC0">
                <w:rPr>
                  <w:rFonts w:ascii="Times New Roman" w:hAnsi="Times New Roman" w:cs="Times New Roman"/>
                  <w:sz w:val="24"/>
                  <w:szCs w:val="24"/>
                </w:rPr>
                <w:fldChar w:fldCharType="begin"/>
              </w:r>
              <w:r w:rsidR="00E20185" w:rsidRPr="00352AC0">
                <w:rPr>
                  <w:rFonts w:ascii="Times New Roman" w:hAnsi="Times New Roman" w:cs="Times New Roman"/>
                  <w:sz w:val="24"/>
                  <w:szCs w:val="24"/>
                </w:rPr>
                <w:instrText>HYPERLINK "http://www.oecd.org/pisa/aboutpisa/panama-pisa.htm"</w:instrText>
              </w:r>
              <w:r w:rsidRPr="00352AC0">
                <w:rPr>
                  <w:rFonts w:ascii="Times New Roman" w:hAnsi="Times New Roman" w:cs="Times New Roman"/>
                  <w:sz w:val="24"/>
                  <w:szCs w:val="24"/>
                </w:rPr>
                <w:fldChar w:fldCharType="separate"/>
              </w:r>
              <w:r w:rsidR="00E20185" w:rsidRPr="00352AC0">
                <w:rPr>
                  <w:rFonts w:ascii="Times New Roman" w:eastAsia="Times New Roman" w:hAnsi="Times New Roman" w:cs="Times New Roman"/>
                  <w:sz w:val="24"/>
                  <w:szCs w:val="24"/>
                  <w:u w:val="single"/>
                  <w:lang w:eastAsia="vi-VN"/>
                </w:rPr>
                <w:t>Panama</w:t>
              </w:r>
              <w:r w:rsidRPr="00352AC0">
                <w:rPr>
                  <w:rFonts w:ascii="Times New Roman" w:hAnsi="Times New Roman" w:cs="Times New Roman"/>
                  <w:sz w:val="24"/>
                  <w:szCs w:val="24"/>
                </w:rPr>
                <w:fldChar w:fldCharType="end"/>
              </w:r>
              <w:r w:rsidR="00E20185" w:rsidRPr="00352AC0">
                <w:rPr>
                  <w:rFonts w:ascii="Times New Roman" w:eastAsia="Times New Roman" w:hAnsi="Times New Roman" w:cs="Times New Roman"/>
                  <w:sz w:val="24"/>
                  <w:szCs w:val="24"/>
                  <w:lang w:eastAsia="vi-VN"/>
                </w:rPr>
                <w:t>*</w:t>
              </w:r>
            </w:ins>
          </w:p>
        </w:tc>
        <w:tc>
          <w:tcPr>
            <w:tcW w:w="3118" w:type="dxa"/>
            <w:shd w:val="clear" w:color="auto" w:fill="auto"/>
            <w:tcMar>
              <w:top w:w="43" w:type="dxa"/>
              <w:left w:w="54" w:type="dxa"/>
              <w:bottom w:w="43" w:type="dxa"/>
              <w:right w:w="107" w:type="dxa"/>
            </w:tcMar>
            <w:vAlign w:val="center"/>
            <w:hideMark/>
            <w:tcPrChange w:id="461" w:author="Diep Be" w:date="2017-03-20T16:15:00Z">
              <w:tcPr>
                <w:tcW w:w="2732" w:type="dxa"/>
                <w:shd w:val="clear" w:color="auto" w:fill="auto"/>
                <w:tcMar>
                  <w:top w:w="43" w:type="dxa"/>
                  <w:left w:w="54" w:type="dxa"/>
                  <w:bottom w:w="43" w:type="dxa"/>
                  <w:right w:w="107" w:type="dxa"/>
                </w:tcMar>
                <w:hideMark/>
              </w:tcPr>
            </w:tcPrChange>
          </w:tcPr>
          <w:p w14:paraId="5E260FF2" w14:textId="77777777" w:rsidR="00E20185" w:rsidRPr="00352AC0" w:rsidRDefault="00E20185" w:rsidP="00BE0C3A">
            <w:pPr>
              <w:pStyle w:val="ListParagraph"/>
              <w:ind w:left="371" w:hanging="371"/>
              <w:rPr>
                <w:ins w:id="462" w:author="Diep Be" w:date="2017-03-20T16:15:00Z"/>
                <w:rFonts w:ascii="Times New Roman" w:eastAsia="Times New Roman" w:hAnsi="Times New Roman" w:cs="Times New Roman"/>
                <w:sz w:val="24"/>
                <w:szCs w:val="24"/>
                <w:lang w:eastAsia="vi-VN"/>
              </w:rPr>
            </w:pPr>
          </w:p>
        </w:tc>
      </w:tr>
    </w:tbl>
    <w:p w14:paraId="7D74C013" w14:textId="77777777" w:rsidR="005D5E52" w:rsidRPr="005D5E52" w:rsidRDefault="005D5E52">
      <w:pPr>
        <w:spacing w:line="360" w:lineRule="auto"/>
        <w:ind w:firstLine="720"/>
        <w:jc w:val="both"/>
        <w:textAlignment w:val="baseline"/>
        <w:rPr>
          <w:ins w:id="463" w:author="Diep Be" w:date="2017-03-20T16:15:00Z"/>
          <w:rFonts w:ascii="Times New Roman" w:hAnsi="Times New Roman" w:cs="Times New Roman"/>
          <w:i/>
          <w:sz w:val="26"/>
          <w:szCs w:val="26"/>
          <w:rPrChange w:id="464" w:author="Diep Be" w:date="2017-03-21T10:32:00Z">
            <w:rPr>
              <w:ins w:id="465" w:author="Diep Be" w:date="2017-03-20T16:15:00Z"/>
              <w:rFonts w:ascii="Times New Roman" w:hAnsi="Times New Roman"/>
              <w:sz w:val="26"/>
              <w:szCs w:val="26"/>
            </w:rPr>
          </w:rPrChange>
        </w:rPr>
        <w:pPrChange w:id="466" w:author="Diep Be" w:date="2017-03-21T10:32:00Z">
          <w:pPr>
            <w:shd w:val="clear" w:color="auto" w:fill="FFFFFF"/>
            <w:spacing w:line="312" w:lineRule="auto"/>
            <w:ind w:firstLine="720"/>
            <w:jc w:val="both"/>
            <w:textAlignment w:val="baseline"/>
          </w:pPr>
        </w:pPrChange>
      </w:pPr>
      <w:bookmarkStart w:id="467" w:name="OLE_LINK75"/>
      <w:bookmarkStart w:id="468" w:name="OLE_LINK76"/>
      <w:proofErr w:type="gramStart"/>
      <w:ins w:id="469" w:author="Diep Be" w:date="2017-03-21T10:31:00Z">
        <w:r w:rsidRPr="005D5E52">
          <w:rPr>
            <w:rFonts w:ascii="Times New Roman" w:hAnsi="Times New Roman" w:cs="Times New Roman"/>
            <w:i/>
            <w:sz w:val="26"/>
            <w:szCs w:val="26"/>
            <w:shd w:val="clear" w:color="auto" w:fill="F9F9F9"/>
            <w:rPrChange w:id="470" w:author="Diep Be" w:date="2017-03-21T10:32:00Z">
              <w:rPr>
                <w:rFonts w:ascii="Helvetica" w:hAnsi="Helvetica"/>
                <w:color w:val="333333"/>
                <w:sz w:val="21"/>
                <w:szCs w:val="21"/>
                <w:shd w:val="clear" w:color="auto" w:fill="F9F9F9"/>
              </w:rPr>
            </w:rPrChange>
          </w:rPr>
          <w:t xml:space="preserve">Các </w:t>
        </w:r>
      </w:ins>
      <w:r w:rsidR="005B6E68">
        <w:rPr>
          <w:rFonts w:ascii="Times New Roman" w:hAnsi="Times New Roman" w:cs="Times New Roman"/>
          <w:i/>
          <w:sz w:val="26"/>
          <w:szCs w:val="26"/>
          <w:shd w:val="clear" w:color="auto" w:fill="F9F9F9"/>
        </w:rPr>
        <w:t>quốc gia/vùng kinh tế</w:t>
      </w:r>
      <w:ins w:id="471" w:author="Diep Be" w:date="2017-03-21T10:31:00Z">
        <w:r w:rsidRPr="005D5E52">
          <w:rPr>
            <w:rFonts w:ascii="Times New Roman" w:hAnsi="Times New Roman" w:cs="Times New Roman"/>
            <w:i/>
            <w:sz w:val="26"/>
            <w:szCs w:val="26"/>
            <w:shd w:val="clear" w:color="auto" w:fill="F9F9F9"/>
            <w:rPrChange w:id="472" w:author="Diep Be" w:date="2017-03-21T10:32:00Z">
              <w:rPr>
                <w:rFonts w:ascii="Helvetica" w:hAnsi="Helvetica"/>
                <w:color w:val="333333"/>
                <w:sz w:val="21"/>
                <w:szCs w:val="21"/>
                <w:shd w:val="clear" w:color="auto" w:fill="F9F9F9"/>
              </w:rPr>
            </w:rPrChange>
          </w:rPr>
          <w:t xml:space="preserve"> không thuộc OECD được đánh dấu bằng</w:t>
        </w:r>
      </w:ins>
      <w:ins w:id="473" w:author="Diep Be" w:date="2017-03-21T09:48:00Z">
        <w:r w:rsidRPr="005D5E52">
          <w:rPr>
            <w:rFonts w:ascii="Times New Roman" w:hAnsi="Times New Roman" w:cs="Times New Roman"/>
            <w:i/>
            <w:sz w:val="26"/>
            <w:szCs w:val="26"/>
            <w:shd w:val="clear" w:color="auto" w:fill="F9F9F9"/>
            <w:rPrChange w:id="474" w:author="Diep Be" w:date="2017-03-21T10:32:00Z">
              <w:rPr>
                <w:rFonts w:ascii="Helvetica" w:hAnsi="Helvetica"/>
                <w:color w:val="333333"/>
                <w:sz w:val="21"/>
                <w:szCs w:val="21"/>
                <w:shd w:val="clear" w:color="auto" w:fill="F9F9F9"/>
              </w:rPr>
            </w:rPrChange>
          </w:rPr>
          <w:t xml:space="preserve"> (*).</w:t>
        </w:r>
      </w:ins>
      <w:proofErr w:type="gramEnd"/>
    </w:p>
    <w:bookmarkEnd w:id="467"/>
    <w:bookmarkEnd w:id="468"/>
    <w:p w14:paraId="02F989D3" w14:textId="77777777" w:rsidR="00FA3CAB" w:rsidRPr="0046470E" w:rsidRDefault="006977F9" w:rsidP="0013621A">
      <w:pPr>
        <w:pStyle w:val="Heading1"/>
      </w:pPr>
      <w:r w:rsidRPr="0046470E">
        <w:lastRenderedPageBreak/>
        <w:t>3</w:t>
      </w:r>
      <w:r w:rsidR="006A6717" w:rsidRPr="0046470E">
        <w:t xml:space="preserve">. </w:t>
      </w:r>
      <w:r w:rsidR="00FA3CAB" w:rsidRPr="0046470E">
        <w:t xml:space="preserve"> Đề thi và mã hóa trong PISA </w:t>
      </w:r>
    </w:p>
    <w:p w14:paraId="3A290CF0" w14:textId="77777777" w:rsidR="00FA3CAB" w:rsidRPr="0046470E" w:rsidRDefault="006977F9" w:rsidP="0013621A">
      <w:pPr>
        <w:pStyle w:val="Heading5"/>
      </w:pPr>
      <w:r w:rsidRPr="0046470E">
        <w:t>3</w:t>
      </w:r>
      <w:r w:rsidR="00FA3CAB" w:rsidRPr="0046470E">
        <w:t>.1. Đề thi PISA</w:t>
      </w:r>
    </w:p>
    <w:p w14:paraId="53E23040" w14:textId="77777777" w:rsidR="00B920F4" w:rsidRPr="0046470E" w:rsidRDefault="00B920F4" w:rsidP="0046470E">
      <w:pPr>
        <w:spacing w:line="360" w:lineRule="auto"/>
        <w:ind w:firstLine="360"/>
        <w:jc w:val="both"/>
        <w:rPr>
          <w:rFonts w:ascii="Times New Roman" w:hAnsi="Times New Roman" w:cs="Times New Roman"/>
          <w:sz w:val="26"/>
          <w:szCs w:val="26"/>
        </w:rPr>
      </w:pPr>
      <w:r w:rsidRPr="0046470E">
        <w:rPr>
          <w:rFonts w:ascii="Times New Roman" w:hAnsi="Times New Roman" w:cs="Times New Roman"/>
          <w:sz w:val="26"/>
          <w:szCs w:val="26"/>
        </w:rPr>
        <w:t>PISA kỳ thi đầu tiên là năm 2000, bài thi thực hiện trên giấy đánh giá 3 lĩnh vực Đọc hiểu, Toán học và Khoa học.</w:t>
      </w:r>
    </w:p>
    <w:p w14:paraId="2761E8A9" w14:textId="77777777" w:rsidR="00B920F4" w:rsidRPr="0046470E" w:rsidRDefault="00B920F4" w:rsidP="0046470E">
      <w:pPr>
        <w:spacing w:line="360" w:lineRule="auto"/>
        <w:ind w:firstLine="360"/>
        <w:jc w:val="both"/>
        <w:rPr>
          <w:rFonts w:ascii="Times New Roman" w:hAnsi="Times New Roman" w:cs="Times New Roman"/>
          <w:sz w:val="26"/>
          <w:szCs w:val="26"/>
        </w:rPr>
      </w:pPr>
      <w:r w:rsidRPr="0046470E">
        <w:rPr>
          <w:rFonts w:ascii="Times New Roman" w:hAnsi="Times New Roman" w:cs="Times New Roman"/>
          <w:sz w:val="26"/>
          <w:szCs w:val="26"/>
        </w:rPr>
        <w:t xml:space="preserve">Đến năm 2006, PISA có thêm bài thi đánh giá trên máy tính, ngoài 3 lĩnh vực trên có thêm đánh giá kỹ năng giải quyết vấn đề. Mỗi </w:t>
      </w:r>
      <w:proofErr w:type="gramStart"/>
      <w:r w:rsidRPr="0046470E">
        <w:rPr>
          <w:rFonts w:ascii="Times New Roman" w:hAnsi="Times New Roman" w:cs="Times New Roman"/>
          <w:sz w:val="26"/>
          <w:szCs w:val="26"/>
        </w:rPr>
        <w:t>chu</w:t>
      </w:r>
      <w:proofErr w:type="gramEnd"/>
      <w:r w:rsidRPr="0046470E">
        <w:rPr>
          <w:rFonts w:ascii="Times New Roman" w:hAnsi="Times New Roman" w:cs="Times New Roman"/>
          <w:sz w:val="26"/>
          <w:szCs w:val="26"/>
        </w:rPr>
        <w:t xml:space="preserve"> kỳ lại có thêm 1 vài lĩnh vực mới được phát triển. Đến </w:t>
      </w:r>
      <w:proofErr w:type="gramStart"/>
      <w:r w:rsidRPr="0046470E">
        <w:rPr>
          <w:rFonts w:ascii="Times New Roman" w:hAnsi="Times New Roman" w:cs="Times New Roman"/>
          <w:sz w:val="26"/>
          <w:szCs w:val="26"/>
        </w:rPr>
        <w:t>chu</w:t>
      </w:r>
      <w:proofErr w:type="gramEnd"/>
      <w:r w:rsidRPr="0046470E">
        <w:rPr>
          <w:rFonts w:ascii="Times New Roman" w:hAnsi="Times New Roman" w:cs="Times New Roman"/>
          <w:sz w:val="26"/>
          <w:szCs w:val="26"/>
        </w:rPr>
        <w:t xml:space="preserve"> kỳ PISA 2015, bài thi trên máy tính đánh giá các lĩnh vực: Đọc hiểu, Toán học, Khoa học, năng lực giải quyết vấn đề, năng lực tài chính, năng lực sử dụng máy tính. Riêng lĩnh vực Khoa học, lĩnh vực trọng tâm của kỳ thi PISA 2015, bài thi trên máy tính có nhiều câu hỏi mới hiện đại hơn các câu hỏi thi trên giấy.</w:t>
      </w:r>
    </w:p>
    <w:p w14:paraId="722753F6" w14:textId="77777777" w:rsidR="00B920F4" w:rsidRPr="0046470E" w:rsidRDefault="00B920F4" w:rsidP="0046470E">
      <w:pPr>
        <w:spacing w:line="360" w:lineRule="auto"/>
        <w:ind w:firstLine="360"/>
        <w:jc w:val="both"/>
        <w:rPr>
          <w:rFonts w:ascii="Times New Roman" w:hAnsi="Times New Roman" w:cs="Times New Roman"/>
          <w:sz w:val="26"/>
          <w:szCs w:val="26"/>
        </w:rPr>
      </w:pPr>
      <w:r w:rsidRPr="0046470E">
        <w:rPr>
          <w:rFonts w:ascii="Times New Roman" w:hAnsi="Times New Roman" w:cs="Times New Roman"/>
          <w:sz w:val="26"/>
          <w:szCs w:val="26"/>
        </w:rPr>
        <w:t>Trong phần này, chúng ta nghiên cứu về 3 lĩnh vực đánh giá trên giấy mà học sinh Việt Nam sẽ tham gia. Các khung đánh giá năng lực Toán học, Khoa học, Đọc hiểu củ</w:t>
      </w:r>
      <w:r w:rsidR="00EC6B98" w:rsidRPr="0046470E">
        <w:rPr>
          <w:rFonts w:ascii="Times New Roman" w:hAnsi="Times New Roman" w:cs="Times New Roman"/>
          <w:sz w:val="26"/>
          <w:szCs w:val="26"/>
        </w:rPr>
        <w:t>a PISA 2018</w:t>
      </w:r>
      <w:r w:rsidRPr="0046470E">
        <w:rPr>
          <w:rFonts w:ascii="Times New Roman" w:hAnsi="Times New Roman" w:cs="Times New Roman"/>
          <w:sz w:val="26"/>
          <w:szCs w:val="26"/>
        </w:rPr>
        <w:t xml:space="preserve"> đã có thay đổi, phát triển ở tầm cao hơn so với khung đánh giá các lĩnh vực này ở chu kỳ PISA 2012.</w:t>
      </w:r>
    </w:p>
    <w:p w14:paraId="69CD09E3" w14:textId="77777777" w:rsidR="00B920F4" w:rsidRPr="0046470E" w:rsidRDefault="00B920F4" w:rsidP="0046470E">
      <w:pPr>
        <w:spacing w:line="360" w:lineRule="auto"/>
        <w:ind w:firstLine="360"/>
        <w:jc w:val="both"/>
        <w:rPr>
          <w:rFonts w:ascii="Times New Roman" w:hAnsi="Times New Roman" w:cs="Times New Roman"/>
          <w:spacing w:val="-3"/>
          <w:sz w:val="26"/>
          <w:szCs w:val="26"/>
          <w:lang w:val="vi-VN"/>
        </w:rPr>
      </w:pPr>
      <w:proofErr w:type="gramStart"/>
      <w:r w:rsidRPr="0046470E">
        <w:rPr>
          <w:rFonts w:ascii="Times New Roman" w:hAnsi="Times New Roman" w:cs="Times New Roman"/>
          <w:sz w:val="26"/>
          <w:szCs w:val="26"/>
        </w:rPr>
        <w:t xml:space="preserve">Quyển </w:t>
      </w:r>
      <w:r w:rsidRPr="0046470E">
        <w:rPr>
          <w:rFonts w:ascii="Times New Roman" w:hAnsi="Times New Roman" w:cs="Times New Roman"/>
          <w:sz w:val="26"/>
          <w:szCs w:val="26"/>
          <w:lang w:val="vi-VN"/>
        </w:rPr>
        <w:t xml:space="preserve">đề thi PISA </w:t>
      </w:r>
      <w:r w:rsidRPr="0046470E">
        <w:rPr>
          <w:rFonts w:ascii="Times New Roman" w:hAnsi="Times New Roman" w:cs="Times New Roman"/>
          <w:sz w:val="26"/>
          <w:szCs w:val="26"/>
        </w:rPr>
        <w:t xml:space="preserve">(Booklet) </w:t>
      </w:r>
      <w:r w:rsidRPr="0046470E">
        <w:rPr>
          <w:rFonts w:ascii="Times New Roman" w:hAnsi="Times New Roman" w:cs="Times New Roman"/>
          <w:sz w:val="26"/>
          <w:szCs w:val="26"/>
          <w:lang w:val="vi-VN"/>
        </w:rPr>
        <w:t>bao gồm nhiều bài tập (Unit), mỗi bài tập gồm một hoặc một số câu hỏi (Items).</w:t>
      </w:r>
      <w:proofErr w:type="gramEnd"/>
      <w:r w:rsidRPr="0046470E">
        <w:rPr>
          <w:rFonts w:ascii="Times New Roman" w:hAnsi="Times New Roman" w:cs="Times New Roman"/>
          <w:sz w:val="26"/>
          <w:szCs w:val="26"/>
          <w:lang w:val="vi-VN"/>
        </w:rPr>
        <w:t xml:space="preserve"> Trung bình mỗi quyển đề thi có khoảng 50-60 câu hỏi.  Tổng số bài tập trong toàn bộ đề thi PISA sẽ được chia ra thành các đề thi khác nhau để đảm bảo các học sinh ngồi gần nhau không làm cùng một đề và không thể trao đổi hoặc nhìn bài nhau trong quá trình thi. Mỗi đề thi sẽ đánh giá một số nhóm năng lực nào đó của một lĩnh vực nào đó và được đóng thành "Quyển đề thi PISA" để phát cho học sinh. Thời gian để học sinh làm một quyển đề thi là 120 phút. Học sinh phải dùng bút chì để làm trực tiếp vào "Quyển đ</w:t>
      </w:r>
      <w:r w:rsidRPr="0046470E">
        <w:rPr>
          <w:rFonts w:ascii="Times New Roman" w:hAnsi="Times New Roman" w:cs="Times New Roman"/>
          <w:spacing w:val="-3"/>
          <w:sz w:val="26"/>
          <w:szCs w:val="26"/>
          <w:lang w:val="vi-VN"/>
        </w:rPr>
        <w:t>ề thi PISA" (học sinh được phép sử dụng các đồ dùng khác như giấy nháp, máy tính bỏ túi, thước kẻ, com–pa, thước đo độ,... theo sự cho phép của người coi thi).</w:t>
      </w:r>
    </w:p>
    <w:p w14:paraId="7A013DAD" w14:textId="77777777" w:rsidR="00B920F4" w:rsidRPr="0046470E" w:rsidRDefault="00B920F4" w:rsidP="0046470E">
      <w:pPr>
        <w:spacing w:line="360" w:lineRule="auto"/>
        <w:ind w:firstLine="360"/>
        <w:jc w:val="both"/>
        <w:rPr>
          <w:rFonts w:ascii="Times New Roman" w:hAnsi="Times New Roman" w:cs="Times New Roman"/>
          <w:sz w:val="26"/>
          <w:szCs w:val="26"/>
          <w:lang w:val="vi-VN"/>
        </w:rPr>
      </w:pPr>
      <w:r w:rsidRPr="0046470E">
        <w:rPr>
          <w:rFonts w:ascii="Times New Roman" w:hAnsi="Times New Roman" w:cs="Times New Roman"/>
          <w:sz w:val="26"/>
          <w:szCs w:val="26"/>
          <w:lang w:val="vi-VN"/>
        </w:rPr>
        <w:t xml:space="preserve">Kĩ thuật thiết kế đề thi cho phép mỗi đề thi sẽ có đủ số học sinh tham gia làm đề thi đó nhằm mục đích đảm bảo giá trị khi thực hiện thống kê phân tích kết quả. </w:t>
      </w:r>
    </w:p>
    <w:p w14:paraId="1CA80B7D" w14:textId="77777777" w:rsidR="00B920F4" w:rsidRPr="0046470E" w:rsidRDefault="00B920F4" w:rsidP="0046470E">
      <w:pPr>
        <w:spacing w:line="360" w:lineRule="auto"/>
        <w:ind w:firstLine="360"/>
        <w:jc w:val="both"/>
        <w:rPr>
          <w:rFonts w:ascii="Times New Roman" w:hAnsi="Times New Roman" w:cs="Times New Roman"/>
          <w:sz w:val="26"/>
          <w:szCs w:val="26"/>
          <w:lang w:val="vi-VN"/>
        </w:rPr>
      </w:pPr>
      <w:r w:rsidRPr="0046470E">
        <w:rPr>
          <w:rFonts w:ascii="Times New Roman" w:hAnsi="Times New Roman" w:cs="Times New Roman"/>
          <w:sz w:val="26"/>
          <w:szCs w:val="26"/>
          <w:lang w:val="vi-VN"/>
        </w:rPr>
        <w:t>Năng lực phổ thông của PISA được đánh giá qua các Unit (bài tập) bao gồm phần dẫn “stimulus material” (có thể trình bày dưới dạng chữ, bảng, biểu đồ,…) và theo sau đó là một số câu hỏi (item) được kết hợp với tài liệu này.</w:t>
      </w:r>
    </w:p>
    <w:p w14:paraId="75CD74C7" w14:textId="77777777" w:rsidR="00B920F4" w:rsidRPr="0046470E" w:rsidRDefault="00B920F4" w:rsidP="0046470E">
      <w:pPr>
        <w:spacing w:line="360" w:lineRule="auto"/>
        <w:ind w:firstLine="360"/>
        <w:jc w:val="both"/>
        <w:rPr>
          <w:rFonts w:ascii="Times New Roman" w:hAnsi="Times New Roman" w:cs="Times New Roman"/>
          <w:sz w:val="26"/>
          <w:szCs w:val="26"/>
          <w:lang w:val="vi-VN"/>
        </w:rPr>
      </w:pPr>
      <w:r w:rsidRPr="0046470E">
        <w:rPr>
          <w:rFonts w:ascii="Times New Roman" w:hAnsi="Times New Roman" w:cs="Times New Roman"/>
          <w:sz w:val="26"/>
          <w:szCs w:val="26"/>
          <w:lang w:val="vi-VN"/>
        </w:rPr>
        <w:t xml:space="preserve">Đây là một điểm quan trọng trong cách ra đề. Nó cho phép các câu hỏi đi sâu hơn (so với việc sử dụng các câu hỏi hoàn toàn riêng rẽ – mỗi câu hỏi lại đặt trong một bối cảnh mới hoàn toàn). Điều này cũng cho phép học sinh có thời gian suy nghĩ kĩ càng tài liệu </w:t>
      </w:r>
      <w:r w:rsidRPr="0046470E">
        <w:rPr>
          <w:rFonts w:ascii="Times New Roman" w:hAnsi="Times New Roman" w:cs="Times New Roman"/>
          <w:i/>
          <w:iCs/>
          <w:sz w:val="26"/>
          <w:szCs w:val="26"/>
          <w:lang w:val="vi-VN"/>
        </w:rPr>
        <w:lastRenderedPageBreak/>
        <w:t>(do ít tình huống hơn)</w:t>
      </w:r>
      <w:r w:rsidRPr="0046470E">
        <w:rPr>
          <w:rFonts w:ascii="Times New Roman" w:hAnsi="Times New Roman" w:cs="Times New Roman"/>
          <w:sz w:val="26"/>
          <w:szCs w:val="26"/>
          <w:lang w:val="vi-VN"/>
        </w:rPr>
        <w:t xml:space="preserve"> mà sau đó có thể được sử dụng trong đánh giá ở những góc độ khác nhau. Nó cũng cho phép thuận lợi hơn trong việc gắn với tình huống thực trong cuộc sống.</w:t>
      </w:r>
    </w:p>
    <w:p w14:paraId="6605E33D" w14:textId="77777777" w:rsidR="00B920F4" w:rsidRPr="0046470E" w:rsidRDefault="00B920F4" w:rsidP="0046470E">
      <w:pPr>
        <w:spacing w:line="360" w:lineRule="auto"/>
        <w:ind w:firstLine="360"/>
        <w:jc w:val="both"/>
        <w:rPr>
          <w:rFonts w:ascii="Times New Roman" w:hAnsi="Times New Roman" w:cs="Times New Roman"/>
          <w:sz w:val="26"/>
          <w:szCs w:val="26"/>
          <w:lang w:val="vi-VN"/>
        </w:rPr>
      </w:pPr>
      <w:r w:rsidRPr="0046470E">
        <w:rPr>
          <w:rFonts w:ascii="Times New Roman" w:hAnsi="Times New Roman" w:cs="Times New Roman"/>
          <w:sz w:val="26"/>
          <w:szCs w:val="26"/>
          <w:lang w:val="vi-VN"/>
        </w:rPr>
        <w:t xml:space="preserve">Việc cho điểm của các câu trong một </w:t>
      </w:r>
      <w:r w:rsidR="00EC6B98" w:rsidRPr="0046470E">
        <w:rPr>
          <w:rFonts w:ascii="Times New Roman" w:hAnsi="Times New Roman" w:cs="Times New Roman"/>
          <w:sz w:val="26"/>
          <w:szCs w:val="26"/>
          <w:lang w:val="vi-VN"/>
        </w:rPr>
        <w:t>bài tập</w:t>
      </w:r>
      <w:r w:rsidRPr="0046470E">
        <w:rPr>
          <w:rFonts w:ascii="Times New Roman" w:hAnsi="Times New Roman" w:cs="Times New Roman"/>
          <w:sz w:val="26"/>
          <w:szCs w:val="26"/>
          <w:lang w:val="vi-VN"/>
        </w:rPr>
        <w:t xml:space="preserve"> là độc lập.</w:t>
      </w:r>
    </w:p>
    <w:p w14:paraId="0AEB7933" w14:textId="77777777" w:rsidR="00FA3CAB" w:rsidRPr="0046470E" w:rsidRDefault="00FA3CAB" w:rsidP="0046470E">
      <w:pPr>
        <w:spacing w:line="360" w:lineRule="auto"/>
        <w:ind w:firstLine="360"/>
        <w:jc w:val="both"/>
        <w:rPr>
          <w:rFonts w:ascii="Times New Roman" w:hAnsi="Times New Roman" w:cs="Times New Roman"/>
          <w:b/>
          <w:i/>
          <w:sz w:val="26"/>
          <w:szCs w:val="26"/>
          <w:lang w:val="vi-VN"/>
        </w:rPr>
      </w:pPr>
      <w:r w:rsidRPr="0046470E">
        <w:rPr>
          <w:rFonts w:ascii="Times New Roman" w:hAnsi="Times New Roman" w:cs="Times New Roman"/>
          <w:b/>
          <w:i/>
          <w:sz w:val="26"/>
          <w:szCs w:val="26"/>
          <w:lang w:val="vi-VN"/>
        </w:rPr>
        <w:t>Các kiểu câu hỏi được sử dụ</w:t>
      </w:r>
      <w:r w:rsidR="00EC6B98" w:rsidRPr="0046470E">
        <w:rPr>
          <w:rFonts w:ascii="Times New Roman" w:hAnsi="Times New Roman" w:cs="Times New Roman"/>
          <w:b/>
          <w:i/>
          <w:sz w:val="26"/>
          <w:szCs w:val="26"/>
          <w:lang w:val="vi-VN"/>
        </w:rPr>
        <w:t>ng trong các bài tập</w:t>
      </w:r>
    </w:p>
    <w:p w14:paraId="06954B6F" w14:textId="77777777" w:rsidR="00FA3CAB" w:rsidRPr="0046470E" w:rsidRDefault="00FA3CAB" w:rsidP="0046470E">
      <w:pPr>
        <w:spacing w:line="360" w:lineRule="auto"/>
        <w:ind w:firstLine="360"/>
        <w:jc w:val="both"/>
        <w:rPr>
          <w:rFonts w:ascii="Times New Roman" w:hAnsi="Times New Roman" w:cs="Times New Roman"/>
          <w:sz w:val="26"/>
          <w:szCs w:val="26"/>
          <w:lang w:val="vi-VN"/>
        </w:rPr>
      </w:pPr>
      <w:r w:rsidRPr="0046470E">
        <w:rPr>
          <w:rFonts w:ascii="Times New Roman" w:hAnsi="Times New Roman" w:cs="Times New Roman"/>
          <w:sz w:val="26"/>
          <w:szCs w:val="26"/>
          <w:lang w:val="vi-VN"/>
        </w:rPr>
        <w:t>- Câu hỏi mở đòi hỏi trả lời ngắn (</w:t>
      </w:r>
      <w:r w:rsidRPr="0046470E">
        <w:rPr>
          <w:rFonts w:ascii="Times New Roman" w:hAnsi="Times New Roman" w:cs="Times New Roman"/>
          <w:i/>
          <w:iCs/>
          <w:sz w:val="26"/>
          <w:szCs w:val="26"/>
          <w:lang w:val="vi-VN"/>
        </w:rPr>
        <w:t>Short response question</w:t>
      </w:r>
      <w:r w:rsidRPr="0046470E">
        <w:rPr>
          <w:rFonts w:ascii="Times New Roman" w:hAnsi="Times New Roman" w:cs="Times New Roman"/>
          <w:sz w:val="26"/>
          <w:szCs w:val="26"/>
          <w:lang w:val="vi-VN"/>
        </w:rPr>
        <w:t xml:space="preserve">); </w:t>
      </w:r>
    </w:p>
    <w:p w14:paraId="287B93C1" w14:textId="77777777" w:rsidR="00FA3CAB" w:rsidRPr="0046470E" w:rsidRDefault="00FA3CAB" w:rsidP="0046470E">
      <w:pPr>
        <w:spacing w:line="360" w:lineRule="auto"/>
        <w:ind w:firstLine="360"/>
        <w:jc w:val="both"/>
        <w:rPr>
          <w:rFonts w:ascii="Times New Roman" w:hAnsi="Times New Roman" w:cs="Times New Roman"/>
          <w:i/>
          <w:iCs/>
          <w:sz w:val="26"/>
          <w:szCs w:val="26"/>
          <w:lang w:val="vi-VN"/>
        </w:rPr>
      </w:pPr>
      <w:r w:rsidRPr="0046470E">
        <w:rPr>
          <w:rFonts w:ascii="Times New Roman" w:hAnsi="Times New Roman" w:cs="Times New Roman"/>
          <w:sz w:val="26"/>
          <w:szCs w:val="26"/>
          <w:lang w:val="vi-VN"/>
        </w:rPr>
        <w:t>- Câu hỏi mở đòi hỏi trả lời dài (khi chấm sẽ phải tách ra từng phần để cho điểm) (</w:t>
      </w:r>
      <w:r w:rsidRPr="0046470E">
        <w:rPr>
          <w:rFonts w:ascii="Times New Roman" w:hAnsi="Times New Roman" w:cs="Times New Roman"/>
          <w:i/>
          <w:iCs/>
          <w:sz w:val="26"/>
          <w:szCs w:val="26"/>
          <w:lang w:val="vi-VN"/>
        </w:rPr>
        <w:t>Open – constructed` response question);</w:t>
      </w:r>
    </w:p>
    <w:p w14:paraId="27E00FF5" w14:textId="77777777" w:rsidR="00FA3CAB" w:rsidRPr="0046470E" w:rsidRDefault="00FA3CAB" w:rsidP="0046470E">
      <w:pPr>
        <w:spacing w:line="360" w:lineRule="auto"/>
        <w:ind w:firstLine="360"/>
        <w:jc w:val="both"/>
        <w:rPr>
          <w:rFonts w:ascii="Times New Roman" w:hAnsi="Times New Roman" w:cs="Times New Roman"/>
          <w:i/>
          <w:iCs/>
          <w:sz w:val="26"/>
          <w:szCs w:val="26"/>
          <w:lang w:val="vi-VN"/>
        </w:rPr>
      </w:pPr>
      <w:r w:rsidRPr="0046470E">
        <w:rPr>
          <w:rFonts w:ascii="Times New Roman" w:hAnsi="Times New Roman" w:cs="Times New Roman"/>
          <w:sz w:val="26"/>
          <w:szCs w:val="26"/>
          <w:lang w:val="vi-VN"/>
        </w:rPr>
        <w:t>- Câu hỏi đóng đòi hỏi trả lời (dựa trên những trả lời có sẵn) (</w:t>
      </w:r>
      <w:r w:rsidRPr="0046470E">
        <w:rPr>
          <w:rFonts w:ascii="Times New Roman" w:hAnsi="Times New Roman" w:cs="Times New Roman"/>
          <w:i/>
          <w:iCs/>
          <w:sz w:val="26"/>
          <w:szCs w:val="26"/>
          <w:lang w:val="vi-VN"/>
        </w:rPr>
        <w:t>Close – constructed response question);</w:t>
      </w:r>
    </w:p>
    <w:p w14:paraId="59D0F05C" w14:textId="77777777" w:rsidR="00FA3CAB" w:rsidRPr="0046470E" w:rsidRDefault="00FA3CAB" w:rsidP="0046470E">
      <w:pPr>
        <w:spacing w:line="360" w:lineRule="auto"/>
        <w:ind w:firstLine="360"/>
        <w:jc w:val="both"/>
        <w:rPr>
          <w:rFonts w:ascii="Times New Roman" w:hAnsi="Times New Roman" w:cs="Times New Roman"/>
          <w:sz w:val="26"/>
          <w:szCs w:val="26"/>
          <w:lang w:val="vi-VN"/>
        </w:rPr>
      </w:pPr>
      <w:r w:rsidRPr="0046470E">
        <w:rPr>
          <w:rFonts w:ascii="Times New Roman" w:hAnsi="Times New Roman" w:cs="Times New Roman"/>
          <w:iCs/>
          <w:sz w:val="26"/>
          <w:szCs w:val="26"/>
          <w:lang w:val="vi-VN"/>
        </w:rPr>
        <w:t>-</w:t>
      </w:r>
      <w:r w:rsidRPr="0046470E">
        <w:rPr>
          <w:rFonts w:ascii="Times New Roman" w:hAnsi="Times New Roman" w:cs="Times New Roman"/>
          <w:sz w:val="26"/>
          <w:szCs w:val="26"/>
          <w:lang w:val="vi-VN"/>
        </w:rPr>
        <w:t xml:space="preserve"> Câu hỏi trắc nghiệm khách quan nhiều lựa chọn </w:t>
      </w:r>
      <w:r w:rsidRPr="0046470E">
        <w:rPr>
          <w:rFonts w:ascii="Times New Roman" w:hAnsi="Times New Roman" w:cs="Times New Roman"/>
          <w:i/>
          <w:sz w:val="26"/>
          <w:szCs w:val="26"/>
          <w:lang w:val="vi-VN"/>
        </w:rPr>
        <w:t>(Multiple choice)</w:t>
      </w:r>
      <w:r w:rsidRPr="0046470E">
        <w:rPr>
          <w:rFonts w:ascii="Times New Roman" w:hAnsi="Times New Roman" w:cs="Times New Roman"/>
          <w:sz w:val="26"/>
          <w:szCs w:val="26"/>
          <w:lang w:val="vi-VN"/>
        </w:rPr>
        <w:t>;</w:t>
      </w:r>
    </w:p>
    <w:p w14:paraId="3FA1E8C4" w14:textId="77777777" w:rsidR="00FA3CAB" w:rsidRPr="0046470E" w:rsidRDefault="00FA3CAB" w:rsidP="0046470E">
      <w:pPr>
        <w:spacing w:line="360" w:lineRule="auto"/>
        <w:ind w:firstLine="360"/>
        <w:jc w:val="both"/>
        <w:rPr>
          <w:rFonts w:ascii="Times New Roman" w:hAnsi="Times New Roman" w:cs="Times New Roman"/>
          <w:sz w:val="26"/>
          <w:szCs w:val="26"/>
        </w:rPr>
      </w:pPr>
      <w:r w:rsidRPr="0046470E">
        <w:rPr>
          <w:rFonts w:ascii="Times New Roman" w:hAnsi="Times New Roman" w:cs="Times New Roman"/>
          <w:sz w:val="26"/>
          <w:szCs w:val="26"/>
        </w:rPr>
        <w:t xml:space="preserve">- Câu hỏi Có – Không, Đúng – Sai phức hợp </w:t>
      </w:r>
      <w:r w:rsidRPr="0046470E">
        <w:rPr>
          <w:rFonts w:ascii="Times New Roman" w:hAnsi="Times New Roman" w:cs="Times New Roman"/>
          <w:i/>
          <w:sz w:val="26"/>
          <w:szCs w:val="26"/>
        </w:rPr>
        <w:t>(Yes – No; True – False)</w:t>
      </w:r>
      <w:r w:rsidRPr="0046470E">
        <w:rPr>
          <w:rFonts w:ascii="Times New Roman" w:hAnsi="Times New Roman" w:cs="Times New Roman"/>
          <w:sz w:val="26"/>
          <w:szCs w:val="26"/>
        </w:rPr>
        <w:t>.</w:t>
      </w:r>
    </w:p>
    <w:p w14:paraId="416B7DE5" w14:textId="77777777" w:rsidR="00B165C2" w:rsidRPr="0046470E" w:rsidRDefault="00FA3CAB" w:rsidP="0046470E">
      <w:pPr>
        <w:spacing w:line="360" w:lineRule="auto"/>
        <w:ind w:firstLine="360"/>
        <w:jc w:val="both"/>
        <w:rPr>
          <w:rFonts w:ascii="Times New Roman" w:hAnsi="Times New Roman" w:cs="Times New Roman"/>
          <w:sz w:val="26"/>
          <w:szCs w:val="26"/>
        </w:rPr>
      </w:pPr>
      <w:del w:id="475" w:author="Diep Be" w:date="2017-03-20T15:54:00Z">
        <w:r w:rsidRPr="0046470E" w:rsidDel="003D232C">
          <w:rPr>
            <w:rFonts w:ascii="Times New Roman" w:hAnsi="Times New Roman" w:cs="Times New Roman"/>
            <w:sz w:val="26"/>
            <w:szCs w:val="26"/>
          </w:rPr>
          <w:delText xml:space="preserve">Năm </w:delText>
        </w:r>
      </w:del>
      <w:proofErr w:type="gramStart"/>
      <w:ins w:id="476" w:author="Diep Be" w:date="2017-03-20T15:54:00Z">
        <w:r w:rsidRPr="0046470E">
          <w:rPr>
            <w:rFonts w:ascii="Times New Roman" w:hAnsi="Times New Roman" w:cs="Times New Roman"/>
            <w:sz w:val="26"/>
            <w:szCs w:val="26"/>
          </w:rPr>
          <w:t xml:space="preserve">Chu kỳ </w:t>
        </w:r>
      </w:ins>
      <w:r w:rsidRPr="0046470E">
        <w:rPr>
          <w:rFonts w:ascii="Times New Roman" w:hAnsi="Times New Roman" w:cs="Times New Roman"/>
          <w:sz w:val="26"/>
          <w:szCs w:val="26"/>
        </w:rPr>
        <w:t xml:space="preserve">2012, </w:t>
      </w:r>
      <w:r w:rsidR="001049E9" w:rsidRPr="0046470E">
        <w:rPr>
          <w:rFonts w:ascii="Times New Roman" w:hAnsi="Times New Roman" w:cs="Times New Roman"/>
          <w:sz w:val="26"/>
          <w:szCs w:val="26"/>
        </w:rPr>
        <w:t xml:space="preserve">Việt Nam </w:t>
      </w:r>
      <w:del w:id="477" w:author="Diep Be" w:date="2017-03-20T15:54:00Z">
        <w:r w:rsidR="001049E9" w:rsidRPr="0046470E" w:rsidDel="006529C8">
          <w:rPr>
            <w:rFonts w:ascii="Times New Roman" w:hAnsi="Times New Roman" w:cs="Times New Roman"/>
            <w:sz w:val="26"/>
            <w:szCs w:val="26"/>
          </w:rPr>
          <w:delText xml:space="preserve">tiếp tục đăng ký </w:delText>
        </w:r>
      </w:del>
      <w:r w:rsidR="001049E9" w:rsidRPr="0046470E">
        <w:rPr>
          <w:rFonts w:ascii="Times New Roman" w:hAnsi="Times New Roman" w:cs="Times New Roman"/>
          <w:sz w:val="26"/>
          <w:szCs w:val="26"/>
        </w:rPr>
        <w:t>tham gia thi trên giấy</w:t>
      </w:r>
      <w:ins w:id="478" w:author="Diep Be" w:date="2017-03-20T15:55:00Z">
        <w:r w:rsidR="001049E9" w:rsidRPr="0046470E">
          <w:rPr>
            <w:rFonts w:ascii="Times New Roman" w:hAnsi="Times New Roman" w:cs="Times New Roman"/>
            <w:sz w:val="26"/>
            <w:szCs w:val="26"/>
          </w:rPr>
          <w:t>.</w:t>
        </w:r>
        <w:proofErr w:type="gramEnd"/>
        <w:r w:rsidR="001049E9" w:rsidRPr="0046470E">
          <w:rPr>
            <w:rFonts w:ascii="Times New Roman" w:hAnsi="Times New Roman" w:cs="Times New Roman"/>
            <w:sz w:val="26"/>
            <w:szCs w:val="26"/>
          </w:rPr>
          <w:t xml:space="preserve"> Các bộ công cụ dự thi là:</w:t>
        </w:r>
      </w:ins>
    </w:p>
    <w:p w14:paraId="53C99A19" w14:textId="77777777" w:rsidR="00FA3CAB" w:rsidRPr="0046470E" w:rsidRDefault="00FA3CAB" w:rsidP="0046470E">
      <w:pPr>
        <w:spacing w:line="360" w:lineRule="auto"/>
        <w:ind w:firstLine="360"/>
        <w:jc w:val="both"/>
        <w:rPr>
          <w:rFonts w:ascii="Times New Roman" w:hAnsi="Times New Roman" w:cs="Times New Roman"/>
          <w:sz w:val="26"/>
          <w:szCs w:val="26"/>
        </w:rPr>
      </w:pPr>
      <w:r w:rsidRPr="0046470E">
        <w:rPr>
          <w:rFonts w:ascii="Times New Roman" w:hAnsi="Times New Roman" w:cs="Times New Roman"/>
          <w:sz w:val="26"/>
          <w:szCs w:val="26"/>
        </w:rPr>
        <w:t xml:space="preserve">- </w:t>
      </w:r>
      <w:r w:rsidRPr="0046470E">
        <w:rPr>
          <w:rFonts w:ascii="Times New Roman" w:hAnsi="Times New Roman" w:cs="Times New Roman"/>
          <w:sz w:val="26"/>
          <w:szCs w:val="26"/>
          <w:lang w:val="vi-VN"/>
        </w:rPr>
        <w:t>Số lượng đề</w:t>
      </w:r>
      <w:r w:rsidR="00B165C2" w:rsidRPr="0046470E">
        <w:rPr>
          <w:rFonts w:ascii="Times New Roman" w:hAnsi="Times New Roman" w:cs="Times New Roman"/>
          <w:sz w:val="26"/>
          <w:szCs w:val="26"/>
          <w:lang w:val="vi-VN"/>
        </w:rPr>
        <w:t xml:space="preserve"> thi</w:t>
      </w:r>
      <w:r w:rsidR="00990857">
        <w:rPr>
          <w:rFonts w:ascii="Times New Roman" w:hAnsi="Times New Roman" w:cs="Times New Roman"/>
          <w:sz w:val="26"/>
          <w:szCs w:val="26"/>
        </w:rPr>
        <w:tab/>
      </w:r>
      <w:r w:rsidR="00990857">
        <w:rPr>
          <w:rFonts w:ascii="Times New Roman" w:hAnsi="Times New Roman" w:cs="Times New Roman"/>
          <w:sz w:val="26"/>
          <w:szCs w:val="26"/>
        </w:rPr>
        <w:tab/>
      </w:r>
      <w:r w:rsidRPr="0046470E">
        <w:rPr>
          <w:rFonts w:ascii="Times New Roman" w:hAnsi="Times New Roman" w:cs="Times New Roman"/>
          <w:sz w:val="26"/>
          <w:szCs w:val="26"/>
          <w:lang w:val="vi-VN"/>
        </w:rPr>
        <w:t>: 1</w:t>
      </w:r>
      <w:r w:rsidRPr="0046470E">
        <w:rPr>
          <w:rFonts w:ascii="Times New Roman" w:hAnsi="Times New Roman" w:cs="Times New Roman"/>
          <w:sz w:val="26"/>
          <w:szCs w:val="26"/>
        </w:rPr>
        <w:t>3</w:t>
      </w:r>
      <w:r w:rsidRPr="0046470E">
        <w:rPr>
          <w:rFonts w:ascii="Times New Roman" w:hAnsi="Times New Roman" w:cs="Times New Roman"/>
          <w:sz w:val="26"/>
          <w:szCs w:val="26"/>
          <w:lang w:val="vi-VN"/>
        </w:rPr>
        <w:t xml:space="preserve"> đề</w:t>
      </w:r>
      <w:del w:id="479" w:author="Diep Be" w:date="2017-03-20T15:57:00Z">
        <w:r w:rsidRPr="0046470E" w:rsidDel="008D2550">
          <w:rPr>
            <w:rFonts w:ascii="Times New Roman" w:hAnsi="Times New Roman" w:cs="Times New Roman"/>
            <w:sz w:val="26"/>
            <w:szCs w:val="26"/>
          </w:rPr>
          <w:delText>.</w:delText>
        </w:r>
      </w:del>
    </w:p>
    <w:p w14:paraId="78299E19" w14:textId="77777777" w:rsidR="00FA3CAB" w:rsidRPr="0046470E" w:rsidRDefault="00FA3CAB" w:rsidP="0046470E">
      <w:pPr>
        <w:spacing w:line="360" w:lineRule="auto"/>
        <w:ind w:firstLine="360"/>
        <w:jc w:val="both"/>
        <w:rPr>
          <w:rFonts w:ascii="Times New Roman" w:hAnsi="Times New Roman" w:cs="Times New Roman"/>
          <w:sz w:val="26"/>
          <w:szCs w:val="26"/>
        </w:rPr>
      </w:pPr>
      <w:r w:rsidRPr="0046470E">
        <w:rPr>
          <w:rFonts w:ascii="Times New Roman" w:hAnsi="Times New Roman" w:cs="Times New Roman"/>
          <w:sz w:val="26"/>
          <w:szCs w:val="26"/>
        </w:rPr>
        <w:t>- Phiếu hỏi nhà trường</w:t>
      </w:r>
      <w:r w:rsidR="00990857">
        <w:rPr>
          <w:rFonts w:ascii="Times New Roman" w:hAnsi="Times New Roman" w:cs="Times New Roman"/>
          <w:sz w:val="26"/>
          <w:szCs w:val="26"/>
        </w:rPr>
        <w:tab/>
      </w:r>
      <w:r w:rsidRPr="0046470E">
        <w:rPr>
          <w:rFonts w:ascii="Times New Roman" w:hAnsi="Times New Roman" w:cs="Times New Roman"/>
          <w:sz w:val="26"/>
          <w:szCs w:val="26"/>
        </w:rPr>
        <w:t>: 01 bộ</w:t>
      </w:r>
      <w:del w:id="480" w:author="Diep Be" w:date="2017-03-20T15:57:00Z">
        <w:r w:rsidRPr="0046470E" w:rsidDel="008D2550">
          <w:rPr>
            <w:rFonts w:ascii="Times New Roman" w:hAnsi="Times New Roman" w:cs="Times New Roman"/>
            <w:sz w:val="26"/>
            <w:szCs w:val="26"/>
          </w:rPr>
          <w:delText xml:space="preserve">. </w:delText>
        </w:r>
      </w:del>
    </w:p>
    <w:p w14:paraId="6FA3304C" w14:textId="77777777" w:rsidR="00FA3CAB" w:rsidRPr="0046470E" w:rsidRDefault="00FA3CAB" w:rsidP="0046470E">
      <w:pPr>
        <w:spacing w:line="360" w:lineRule="auto"/>
        <w:ind w:firstLine="360"/>
        <w:jc w:val="both"/>
        <w:rPr>
          <w:rFonts w:ascii="Times New Roman" w:hAnsi="Times New Roman" w:cs="Times New Roman"/>
          <w:sz w:val="26"/>
          <w:szCs w:val="26"/>
        </w:rPr>
      </w:pPr>
      <w:r w:rsidRPr="0046470E">
        <w:rPr>
          <w:rFonts w:ascii="Times New Roman" w:hAnsi="Times New Roman" w:cs="Times New Roman"/>
          <w:sz w:val="26"/>
          <w:szCs w:val="26"/>
        </w:rPr>
        <w:t>- Phiếu hỏi học sinh</w:t>
      </w:r>
      <w:r w:rsidR="00990857">
        <w:rPr>
          <w:rFonts w:ascii="Times New Roman" w:hAnsi="Times New Roman" w:cs="Times New Roman"/>
          <w:sz w:val="26"/>
          <w:szCs w:val="26"/>
        </w:rPr>
        <w:tab/>
      </w:r>
      <w:r w:rsidRPr="0046470E">
        <w:rPr>
          <w:rFonts w:ascii="Times New Roman" w:hAnsi="Times New Roman" w:cs="Times New Roman"/>
          <w:sz w:val="26"/>
          <w:szCs w:val="26"/>
        </w:rPr>
        <w:t>: 03 bộ</w:t>
      </w:r>
      <w:del w:id="481" w:author="Diep Be" w:date="2017-03-20T15:57:00Z">
        <w:r w:rsidRPr="0046470E" w:rsidDel="008D2550">
          <w:rPr>
            <w:rFonts w:ascii="Times New Roman" w:hAnsi="Times New Roman" w:cs="Times New Roman"/>
            <w:sz w:val="26"/>
            <w:szCs w:val="26"/>
          </w:rPr>
          <w:delText xml:space="preserve">. </w:delText>
        </w:r>
      </w:del>
    </w:p>
    <w:p w14:paraId="6280C054" w14:textId="77777777" w:rsidR="00FA3CAB" w:rsidRPr="0046470E" w:rsidRDefault="00FA3CAB" w:rsidP="0046470E">
      <w:pPr>
        <w:spacing w:line="360" w:lineRule="auto"/>
        <w:ind w:firstLine="360"/>
        <w:jc w:val="both"/>
        <w:rPr>
          <w:ins w:id="482" w:author="Diep Be" w:date="2017-03-20T15:55:00Z"/>
          <w:rFonts w:ascii="Times New Roman" w:hAnsi="Times New Roman" w:cs="Times New Roman"/>
          <w:sz w:val="26"/>
          <w:szCs w:val="26"/>
        </w:rPr>
      </w:pPr>
      <w:del w:id="483" w:author="Diep Be" w:date="2017-03-20T15:54:00Z">
        <w:r w:rsidRPr="0046470E" w:rsidDel="003D232C">
          <w:rPr>
            <w:rFonts w:ascii="Times New Roman" w:hAnsi="Times New Roman" w:cs="Times New Roman"/>
            <w:sz w:val="26"/>
            <w:szCs w:val="26"/>
          </w:rPr>
          <w:delText xml:space="preserve">Năm </w:delText>
        </w:r>
      </w:del>
      <w:bookmarkStart w:id="484" w:name="OLE_LINK63"/>
      <w:bookmarkStart w:id="485" w:name="OLE_LINK64"/>
      <w:proofErr w:type="gramStart"/>
      <w:ins w:id="486" w:author="Diep Be" w:date="2017-03-20T15:54:00Z">
        <w:r w:rsidRPr="0046470E">
          <w:rPr>
            <w:rFonts w:ascii="Times New Roman" w:hAnsi="Times New Roman" w:cs="Times New Roman"/>
            <w:sz w:val="26"/>
            <w:szCs w:val="26"/>
          </w:rPr>
          <w:t xml:space="preserve">Chu kỳ </w:t>
        </w:r>
      </w:ins>
      <w:r w:rsidRPr="0046470E">
        <w:rPr>
          <w:rFonts w:ascii="Times New Roman" w:hAnsi="Times New Roman" w:cs="Times New Roman"/>
          <w:sz w:val="26"/>
          <w:szCs w:val="26"/>
        </w:rPr>
        <w:t xml:space="preserve">2015, Việt Nam </w:t>
      </w:r>
      <w:del w:id="487" w:author="Diep Be" w:date="2017-03-20T15:54:00Z">
        <w:r w:rsidRPr="0046470E" w:rsidDel="006529C8">
          <w:rPr>
            <w:rFonts w:ascii="Times New Roman" w:hAnsi="Times New Roman" w:cs="Times New Roman"/>
            <w:sz w:val="26"/>
            <w:szCs w:val="26"/>
          </w:rPr>
          <w:delText xml:space="preserve">tiếp tục đăng ký </w:delText>
        </w:r>
      </w:del>
      <w:r w:rsidRPr="0046470E">
        <w:rPr>
          <w:rFonts w:ascii="Times New Roman" w:hAnsi="Times New Roman" w:cs="Times New Roman"/>
          <w:sz w:val="26"/>
          <w:szCs w:val="26"/>
        </w:rPr>
        <w:t>tham gia thi trên giấy</w:t>
      </w:r>
      <w:ins w:id="488" w:author="Diep Be" w:date="2017-03-20T15:55:00Z">
        <w:r w:rsidRPr="0046470E">
          <w:rPr>
            <w:rFonts w:ascii="Times New Roman" w:hAnsi="Times New Roman" w:cs="Times New Roman"/>
            <w:sz w:val="26"/>
            <w:szCs w:val="26"/>
          </w:rPr>
          <w:t>.</w:t>
        </w:r>
        <w:proofErr w:type="gramEnd"/>
        <w:r w:rsidRPr="0046470E">
          <w:rPr>
            <w:rFonts w:ascii="Times New Roman" w:hAnsi="Times New Roman" w:cs="Times New Roman"/>
            <w:sz w:val="26"/>
            <w:szCs w:val="26"/>
          </w:rPr>
          <w:t xml:space="preserve"> Các bộ công cụ dự thi là</w:t>
        </w:r>
        <w:bookmarkEnd w:id="484"/>
        <w:bookmarkEnd w:id="485"/>
        <w:r w:rsidRPr="0046470E">
          <w:rPr>
            <w:rFonts w:ascii="Times New Roman" w:hAnsi="Times New Roman" w:cs="Times New Roman"/>
            <w:sz w:val="26"/>
            <w:szCs w:val="26"/>
          </w:rPr>
          <w:t>:</w:t>
        </w:r>
      </w:ins>
    </w:p>
    <w:p w14:paraId="005F45F0" w14:textId="77777777" w:rsidR="005D5E52" w:rsidRPr="005D5E52" w:rsidRDefault="005D5E52">
      <w:pPr>
        <w:pStyle w:val="ListParagraph"/>
        <w:numPr>
          <w:ilvl w:val="0"/>
          <w:numId w:val="158"/>
        </w:numPr>
        <w:spacing w:line="360" w:lineRule="auto"/>
        <w:ind w:left="567" w:hanging="207"/>
        <w:jc w:val="both"/>
        <w:rPr>
          <w:ins w:id="489" w:author="Diep Be" w:date="2017-03-20T15:56:00Z"/>
          <w:rFonts w:ascii="Times New Roman" w:hAnsi="Times New Roman" w:cs="Times New Roman"/>
          <w:sz w:val="26"/>
          <w:szCs w:val="26"/>
          <w:rPrChange w:id="490" w:author="Diep Be" w:date="2017-03-20T15:57:00Z">
            <w:rPr>
              <w:ins w:id="491" w:author="Diep Be" w:date="2017-03-20T15:56:00Z"/>
            </w:rPr>
          </w:rPrChange>
        </w:rPr>
        <w:pPrChange w:id="492" w:author="Diep Be" w:date="2017-03-20T15:57:00Z">
          <w:pPr>
            <w:spacing w:before="240" w:line="360" w:lineRule="exact"/>
            <w:ind w:firstLine="360"/>
            <w:jc w:val="both"/>
          </w:pPr>
        </w:pPrChange>
      </w:pPr>
      <w:bookmarkStart w:id="493" w:name="OLE_LINK65"/>
      <w:bookmarkStart w:id="494" w:name="OLE_LINK67"/>
      <w:ins w:id="495" w:author="Diep Be" w:date="2017-03-20T15:55:00Z">
        <w:r w:rsidRPr="005D5E52">
          <w:rPr>
            <w:rFonts w:ascii="Times New Roman" w:hAnsi="Times New Roman" w:cs="Times New Roman"/>
            <w:sz w:val="26"/>
            <w:szCs w:val="26"/>
            <w:rPrChange w:id="496" w:author="Diep Be" w:date="2017-03-20T15:57:00Z">
              <w:rPr/>
            </w:rPrChange>
          </w:rPr>
          <w:t>Số lượng đề thi</w:t>
        </w:r>
      </w:ins>
      <w:r w:rsidR="001577A8">
        <w:rPr>
          <w:rFonts w:ascii="Times New Roman" w:hAnsi="Times New Roman" w:cs="Times New Roman"/>
          <w:sz w:val="26"/>
          <w:szCs w:val="26"/>
        </w:rPr>
        <w:tab/>
      </w:r>
      <w:ins w:id="497" w:author="Diep Be" w:date="2017-03-20T15:56:00Z">
        <w:r w:rsidRPr="005D5E52">
          <w:rPr>
            <w:rFonts w:ascii="Times New Roman" w:hAnsi="Times New Roman" w:cs="Times New Roman"/>
            <w:sz w:val="26"/>
            <w:szCs w:val="26"/>
            <w:rPrChange w:id="498" w:author="Diep Be" w:date="2017-03-20T15:57:00Z">
              <w:rPr/>
            </w:rPrChange>
          </w:rPr>
          <w:t>: 18 đề</w:t>
        </w:r>
      </w:ins>
    </w:p>
    <w:p w14:paraId="620ABF7C" w14:textId="77777777" w:rsidR="005D5E52" w:rsidRDefault="00FA3CAB">
      <w:pPr>
        <w:pStyle w:val="ListParagraph"/>
        <w:numPr>
          <w:ilvl w:val="0"/>
          <w:numId w:val="158"/>
        </w:numPr>
        <w:spacing w:line="360" w:lineRule="auto"/>
        <w:ind w:left="567" w:hanging="207"/>
        <w:jc w:val="both"/>
        <w:rPr>
          <w:ins w:id="499" w:author="Diep Be" w:date="2017-03-20T15:56:00Z"/>
          <w:rFonts w:ascii="Times New Roman" w:hAnsi="Times New Roman" w:cs="Times New Roman"/>
          <w:sz w:val="26"/>
          <w:szCs w:val="26"/>
        </w:rPr>
        <w:pPrChange w:id="500" w:author="Diep Be" w:date="2017-03-20T15:56:00Z">
          <w:pPr>
            <w:spacing w:before="240" w:line="360" w:lineRule="exact"/>
            <w:ind w:firstLine="360"/>
            <w:jc w:val="both"/>
          </w:pPr>
        </w:pPrChange>
      </w:pPr>
      <w:ins w:id="501" w:author="Diep Be" w:date="2017-03-20T15:56:00Z">
        <w:r w:rsidRPr="0046470E">
          <w:rPr>
            <w:rFonts w:ascii="Times New Roman" w:hAnsi="Times New Roman" w:cs="Times New Roman"/>
            <w:sz w:val="26"/>
            <w:szCs w:val="26"/>
          </w:rPr>
          <w:t>Phiếu hỏi nhà trường</w:t>
        </w:r>
      </w:ins>
      <w:r w:rsidR="001577A8">
        <w:rPr>
          <w:rFonts w:ascii="Times New Roman" w:hAnsi="Times New Roman" w:cs="Times New Roman"/>
          <w:sz w:val="26"/>
          <w:szCs w:val="26"/>
        </w:rPr>
        <w:tab/>
      </w:r>
      <w:ins w:id="502" w:author="Diep Be" w:date="2017-03-20T15:56:00Z">
        <w:r w:rsidRPr="0046470E">
          <w:rPr>
            <w:rFonts w:ascii="Times New Roman" w:hAnsi="Times New Roman" w:cs="Times New Roman"/>
            <w:sz w:val="26"/>
            <w:szCs w:val="26"/>
          </w:rPr>
          <w:t>: 01 bộ</w:t>
        </w:r>
      </w:ins>
    </w:p>
    <w:p w14:paraId="5160D3D6" w14:textId="77777777" w:rsidR="005D5E52" w:rsidRPr="005D5E52" w:rsidRDefault="00FA3CAB">
      <w:pPr>
        <w:pStyle w:val="ListParagraph"/>
        <w:numPr>
          <w:ilvl w:val="0"/>
          <w:numId w:val="158"/>
        </w:numPr>
        <w:spacing w:line="360" w:lineRule="auto"/>
        <w:ind w:left="567" w:hanging="207"/>
        <w:jc w:val="both"/>
        <w:rPr>
          <w:ins w:id="503" w:author="Diep Be" w:date="2017-03-20T15:55:00Z"/>
          <w:rFonts w:ascii="Times New Roman" w:hAnsi="Times New Roman" w:cs="Times New Roman"/>
          <w:sz w:val="26"/>
          <w:szCs w:val="26"/>
          <w:rPrChange w:id="504" w:author="Diep Be" w:date="2017-03-20T15:56:00Z">
            <w:rPr>
              <w:ins w:id="505" w:author="Diep Be" w:date="2017-03-20T15:55:00Z"/>
            </w:rPr>
          </w:rPrChange>
        </w:rPr>
        <w:pPrChange w:id="506" w:author="Diep Be" w:date="2017-03-20T15:56:00Z">
          <w:pPr>
            <w:spacing w:before="240" w:line="360" w:lineRule="exact"/>
            <w:ind w:firstLine="360"/>
            <w:jc w:val="both"/>
          </w:pPr>
        </w:pPrChange>
      </w:pPr>
      <w:ins w:id="507" w:author="Diep Be" w:date="2017-03-20T15:56:00Z">
        <w:r w:rsidRPr="0046470E">
          <w:rPr>
            <w:rFonts w:ascii="Times New Roman" w:hAnsi="Times New Roman" w:cs="Times New Roman"/>
            <w:sz w:val="26"/>
            <w:szCs w:val="26"/>
          </w:rPr>
          <w:t>Phiếu hỏi học sinh</w:t>
        </w:r>
      </w:ins>
      <w:r w:rsidR="001577A8">
        <w:rPr>
          <w:rFonts w:ascii="Times New Roman" w:hAnsi="Times New Roman" w:cs="Times New Roman"/>
          <w:sz w:val="26"/>
          <w:szCs w:val="26"/>
        </w:rPr>
        <w:tab/>
      </w:r>
      <w:ins w:id="508" w:author="Diep Be" w:date="2017-03-20T15:56:00Z">
        <w:r w:rsidRPr="0046470E">
          <w:rPr>
            <w:rFonts w:ascii="Times New Roman" w:hAnsi="Times New Roman" w:cs="Times New Roman"/>
            <w:sz w:val="26"/>
            <w:szCs w:val="26"/>
          </w:rPr>
          <w:t xml:space="preserve">: 01 bộ </w:t>
        </w:r>
      </w:ins>
      <w:del w:id="509" w:author="Diep Be" w:date="2017-03-20T15:55:00Z">
        <w:r w:rsidR="005D5E52" w:rsidRPr="005D5E52">
          <w:rPr>
            <w:rFonts w:ascii="Times New Roman" w:hAnsi="Times New Roman" w:cs="Times New Roman"/>
            <w:sz w:val="26"/>
            <w:szCs w:val="26"/>
            <w:rPrChange w:id="510" w:author="Diep Be" w:date="2017-03-20T15:56:00Z">
              <w:rPr/>
            </w:rPrChange>
          </w:rPr>
          <w:delText>, số lượng quyển đề thi và quyển phiếu hỏi OECD chưa công bố. Các bộ công cụ đánh giá Việt nam đăng ý tham gia là: Bài thi trên giấy, phiếu hỏi học sinh và phiếu hỏi dành cho nhà trường (Hiệu trưởng trả lời).</w:delText>
        </w:r>
      </w:del>
    </w:p>
    <w:bookmarkEnd w:id="493"/>
    <w:bookmarkEnd w:id="494"/>
    <w:p w14:paraId="0AAB8E2A" w14:textId="77777777" w:rsidR="005408BD" w:rsidRPr="0046470E" w:rsidRDefault="00847275" w:rsidP="0046470E">
      <w:pPr>
        <w:spacing w:line="360" w:lineRule="auto"/>
        <w:ind w:firstLine="360"/>
        <w:jc w:val="both"/>
        <w:rPr>
          <w:rFonts w:ascii="Times New Roman" w:hAnsi="Times New Roman" w:cs="Times New Roman"/>
          <w:sz w:val="26"/>
          <w:szCs w:val="26"/>
          <w:lang w:val="vi-VN"/>
        </w:rPr>
      </w:pPr>
      <w:r w:rsidRPr="0046470E">
        <w:rPr>
          <w:rFonts w:ascii="Times New Roman" w:hAnsi="Times New Roman" w:cs="Times New Roman"/>
          <w:sz w:val="26"/>
          <w:szCs w:val="26"/>
        </w:rPr>
        <w:t xml:space="preserve">Chu kỳ </w:t>
      </w:r>
      <w:r w:rsidR="005408BD" w:rsidRPr="0046470E">
        <w:rPr>
          <w:rFonts w:ascii="Times New Roman" w:hAnsi="Times New Roman" w:cs="Times New Roman"/>
          <w:sz w:val="26"/>
          <w:szCs w:val="26"/>
          <w:lang w:val="vi-VN"/>
        </w:rPr>
        <w:t>201</w:t>
      </w:r>
      <w:r w:rsidR="00EE372F" w:rsidRPr="0046470E">
        <w:rPr>
          <w:rFonts w:ascii="Times New Roman" w:hAnsi="Times New Roman" w:cs="Times New Roman"/>
          <w:sz w:val="26"/>
          <w:szCs w:val="26"/>
        </w:rPr>
        <w:t>8</w:t>
      </w:r>
      <w:r w:rsidR="005408BD" w:rsidRPr="0046470E">
        <w:rPr>
          <w:rFonts w:ascii="Times New Roman" w:hAnsi="Times New Roman" w:cs="Times New Roman"/>
          <w:sz w:val="26"/>
          <w:szCs w:val="26"/>
          <w:lang w:val="vi-VN"/>
        </w:rPr>
        <w:t xml:space="preserve">, Việt Nam tiếp tục đăng ký tham gia thi trên giấy, số lượng quyển đề thi và quyển phiếu hỏi được làm trong khảo sát chính thức OECD chưa công bố. Các bộ công cụ đánh giá Việt </w:t>
      </w:r>
      <w:r w:rsidR="000F4582" w:rsidRPr="0046470E">
        <w:rPr>
          <w:rFonts w:ascii="Times New Roman" w:hAnsi="Times New Roman" w:cs="Times New Roman"/>
          <w:sz w:val="26"/>
          <w:szCs w:val="26"/>
          <w:lang w:val="vi-VN"/>
        </w:rPr>
        <w:t>N</w:t>
      </w:r>
      <w:r w:rsidR="005408BD" w:rsidRPr="0046470E">
        <w:rPr>
          <w:rFonts w:ascii="Times New Roman" w:hAnsi="Times New Roman" w:cs="Times New Roman"/>
          <w:sz w:val="26"/>
          <w:szCs w:val="26"/>
          <w:lang w:val="vi-VN"/>
        </w:rPr>
        <w:t xml:space="preserve">am đăng ý tham gia là: Bài thi trên giấy, phiếu hỏi học sinh và phiếu hỏi dành cho nhà trường (Hiệu trưởng trả lời). </w:t>
      </w:r>
      <w:bookmarkStart w:id="511" w:name="OLE_LINK79"/>
      <w:bookmarkStart w:id="512" w:name="OLE_LINK78"/>
      <w:r w:rsidR="005408BD" w:rsidRPr="0046470E">
        <w:rPr>
          <w:rFonts w:ascii="Times New Roman" w:hAnsi="Times New Roman" w:cs="Times New Roman"/>
          <w:sz w:val="26"/>
          <w:szCs w:val="26"/>
          <w:lang w:val="vi-VN"/>
        </w:rPr>
        <w:t>Trong đợt khảo sát thử nghiệm diễn ra vào tháng 4/201</w:t>
      </w:r>
      <w:r w:rsidR="00EE372F" w:rsidRPr="0046470E">
        <w:rPr>
          <w:rFonts w:ascii="Times New Roman" w:hAnsi="Times New Roman" w:cs="Times New Roman"/>
          <w:sz w:val="26"/>
          <w:szCs w:val="26"/>
          <w:lang w:val="vi-VN"/>
        </w:rPr>
        <w:t>7</w:t>
      </w:r>
      <w:r w:rsidR="005408BD" w:rsidRPr="0046470E">
        <w:rPr>
          <w:rFonts w:ascii="Times New Roman" w:hAnsi="Times New Roman" w:cs="Times New Roman"/>
          <w:sz w:val="26"/>
          <w:szCs w:val="26"/>
          <w:lang w:val="vi-VN"/>
        </w:rPr>
        <w:t>, các bộ công cụ đánh giá Việt Nam đăng ký dự thi là:</w:t>
      </w:r>
    </w:p>
    <w:bookmarkEnd w:id="511"/>
    <w:bookmarkEnd w:id="512"/>
    <w:p w14:paraId="7279976E" w14:textId="77777777" w:rsidR="005408BD" w:rsidRPr="0046470E" w:rsidRDefault="005408BD" w:rsidP="0046470E">
      <w:pPr>
        <w:spacing w:line="360" w:lineRule="auto"/>
        <w:ind w:firstLine="567"/>
        <w:jc w:val="both"/>
        <w:rPr>
          <w:rFonts w:ascii="Times New Roman" w:hAnsi="Times New Roman" w:cs="Times New Roman"/>
          <w:sz w:val="26"/>
          <w:szCs w:val="26"/>
          <w:lang w:val="vi-VN"/>
        </w:rPr>
      </w:pPr>
      <w:r w:rsidRPr="0046470E">
        <w:rPr>
          <w:rFonts w:ascii="Times New Roman" w:hAnsi="Times New Roman" w:cs="Times New Roman"/>
          <w:sz w:val="26"/>
          <w:szCs w:val="26"/>
          <w:lang w:val="vi-VN"/>
        </w:rPr>
        <w:t xml:space="preserve">- </w:t>
      </w:r>
      <w:r w:rsidR="00B165C2" w:rsidRPr="0046470E">
        <w:rPr>
          <w:rFonts w:ascii="Times New Roman" w:hAnsi="Times New Roman" w:cs="Times New Roman"/>
          <w:sz w:val="26"/>
          <w:szCs w:val="26"/>
          <w:lang w:val="vi-VN"/>
        </w:rPr>
        <w:t xml:space="preserve">Số lượng </w:t>
      </w:r>
      <w:r w:rsidRPr="0046470E">
        <w:rPr>
          <w:rFonts w:ascii="Times New Roman" w:hAnsi="Times New Roman" w:cs="Times New Roman"/>
          <w:sz w:val="26"/>
          <w:szCs w:val="26"/>
          <w:lang w:val="vi-VN"/>
        </w:rPr>
        <w:t>Đề</w:t>
      </w:r>
      <w:r w:rsidR="00B165C2" w:rsidRPr="0046470E">
        <w:rPr>
          <w:rFonts w:ascii="Times New Roman" w:hAnsi="Times New Roman" w:cs="Times New Roman"/>
          <w:sz w:val="26"/>
          <w:szCs w:val="26"/>
          <w:lang w:val="vi-VN"/>
        </w:rPr>
        <w:t xml:space="preserve"> thi</w:t>
      </w:r>
      <w:r w:rsidR="004473F1" w:rsidRPr="00636BB8">
        <w:rPr>
          <w:rFonts w:ascii="Times New Roman" w:hAnsi="Times New Roman" w:cs="Times New Roman"/>
          <w:sz w:val="26"/>
          <w:szCs w:val="26"/>
          <w:lang w:val="vi-VN"/>
        </w:rPr>
        <w:tab/>
      </w:r>
      <w:r w:rsidRPr="0046470E">
        <w:rPr>
          <w:rFonts w:ascii="Times New Roman" w:hAnsi="Times New Roman" w:cs="Times New Roman"/>
          <w:sz w:val="26"/>
          <w:szCs w:val="26"/>
          <w:lang w:val="vi-VN"/>
        </w:rPr>
        <w:t>: 18 đề.</w:t>
      </w:r>
    </w:p>
    <w:p w14:paraId="3DB33D50" w14:textId="77777777" w:rsidR="005408BD" w:rsidRPr="0046470E" w:rsidRDefault="005408BD" w:rsidP="0046470E">
      <w:pPr>
        <w:spacing w:line="360" w:lineRule="auto"/>
        <w:ind w:firstLine="567"/>
        <w:jc w:val="both"/>
        <w:rPr>
          <w:rFonts w:ascii="Times New Roman" w:hAnsi="Times New Roman" w:cs="Times New Roman"/>
          <w:sz w:val="26"/>
          <w:szCs w:val="26"/>
          <w:lang w:val="vi-VN"/>
        </w:rPr>
      </w:pPr>
      <w:r w:rsidRPr="0046470E">
        <w:rPr>
          <w:rFonts w:ascii="Times New Roman" w:hAnsi="Times New Roman" w:cs="Times New Roman"/>
          <w:sz w:val="26"/>
          <w:szCs w:val="26"/>
          <w:lang w:val="vi-VN"/>
        </w:rPr>
        <w:t xml:space="preserve">- Phiếu hỏi nhà trường: 01 bộ. </w:t>
      </w:r>
    </w:p>
    <w:p w14:paraId="204404B3" w14:textId="77777777" w:rsidR="005408BD" w:rsidRPr="0046470E" w:rsidRDefault="005408BD" w:rsidP="0046470E">
      <w:pPr>
        <w:spacing w:line="360" w:lineRule="auto"/>
        <w:ind w:firstLine="567"/>
        <w:jc w:val="both"/>
        <w:rPr>
          <w:rFonts w:ascii="Times New Roman" w:hAnsi="Times New Roman" w:cs="Times New Roman"/>
          <w:sz w:val="26"/>
          <w:szCs w:val="26"/>
          <w:lang w:val="vi-VN"/>
        </w:rPr>
      </w:pPr>
      <w:r w:rsidRPr="0046470E">
        <w:rPr>
          <w:rFonts w:ascii="Times New Roman" w:hAnsi="Times New Roman" w:cs="Times New Roman"/>
          <w:sz w:val="26"/>
          <w:szCs w:val="26"/>
          <w:lang w:val="vi-VN"/>
        </w:rPr>
        <w:t>- Phiếu hỏi học sinh</w:t>
      </w:r>
      <w:r w:rsidR="004473F1" w:rsidRPr="00636BB8">
        <w:rPr>
          <w:rFonts w:ascii="Times New Roman" w:hAnsi="Times New Roman" w:cs="Times New Roman"/>
          <w:sz w:val="26"/>
          <w:szCs w:val="26"/>
          <w:lang w:val="vi-VN"/>
        </w:rPr>
        <w:tab/>
      </w:r>
      <w:r w:rsidRPr="0046470E">
        <w:rPr>
          <w:rFonts w:ascii="Times New Roman" w:hAnsi="Times New Roman" w:cs="Times New Roman"/>
          <w:sz w:val="26"/>
          <w:szCs w:val="26"/>
          <w:lang w:val="vi-VN"/>
        </w:rPr>
        <w:t>: 0</w:t>
      </w:r>
      <w:r w:rsidR="001F3D71" w:rsidRPr="0046470E">
        <w:rPr>
          <w:rFonts w:ascii="Times New Roman" w:hAnsi="Times New Roman" w:cs="Times New Roman"/>
          <w:sz w:val="26"/>
          <w:szCs w:val="26"/>
          <w:lang w:val="vi-VN"/>
        </w:rPr>
        <w:t>2</w:t>
      </w:r>
      <w:r w:rsidRPr="0046470E">
        <w:rPr>
          <w:rFonts w:ascii="Times New Roman" w:hAnsi="Times New Roman" w:cs="Times New Roman"/>
          <w:sz w:val="26"/>
          <w:szCs w:val="26"/>
          <w:lang w:val="vi-VN"/>
        </w:rPr>
        <w:t xml:space="preserve"> bộ.</w:t>
      </w:r>
    </w:p>
    <w:p w14:paraId="6C750A50" w14:textId="77777777" w:rsidR="00FA3CAB" w:rsidRPr="0046470E" w:rsidRDefault="006977F9" w:rsidP="00E654D8">
      <w:pPr>
        <w:pStyle w:val="Heading5"/>
        <w:rPr>
          <w:lang w:val="vi-VN"/>
        </w:rPr>
      </w:pPr>
      <w:r w:rsidRPr="0046470E">
        <w:rPr>
          <w:lang w:val="vi-VN"/>
        </w:rPr>
        <w:t>3</w:t>
      </w:r>
      <w:r w:rsidR="00FA3CAB" w:rsidRPr="0046470E">
        <w:rPr>
          <w:lang w:val="vi-VN"/>
        </w:rPr>
        <w:t>.2. Mã hóa trong PISA</w:t>
      </w:r>
    </w:p>
    <w:bookmarkEnd w:id="5"/>
    <w:bookmarkEnd w:id="6"/>
    <w:p w14:paraId="61197D3F" w14:textId="77777777" w:rsidR="002F1D67" w:rsidRPr="0046470E" w:rsidRDefault="002F1D67" w:rsidP="0046470E">
      <w:pPr>
        <w:spacing w:line="360" w:lineRule="auto"/>
        <w:ind w:firstLine="360"/>
        <w:jc w:val="both"/>
        <w:rPr>
          <w:rFonts w:ascii="Times New Roman" w:hAnsi="Times New Roman" w:cs="Times New Roman"/>
          <w:sz w:val="26"/>
          <w:szCs w:val="26"/>
          <w:lang w:val="vi-VN"/>
        </w:rPr>
      </w:pPr>
      <w:r w:rsidRPr="0046470E">
        <w:rPr>
          <w:rFonts w:ascii="Times New Roman" w:hAnsi="Times New Roman" w:cs="Times New Roman"/>
          <w:sz w:val="26"/>
          <w:szCs w:val="26"/>
          <w:lang w:val="vi-VN"/>
        </w:rPr>
        <w:t>PISA sử dụng thuật ngữ coding (mã hóa), không sử dụng khái niệm chấm bài vì mỗi một mã của câu trả lời được quy ra điểm số tùy theo câu hỏi.</w:t>
      </w:r>
    </w:p>
    <w:p w14:paraId="29E6C02A" w14:textId="77777777" w:rsidR="002F1D67" w:rsidRPr="0046470E" w:rsidRDefault="002F1D67" w:rsidP="0046470E">
      <w:pPr>
        <w:spacing w:line="360" w:lineRule="auto"/>
        <w:ind w:firstLine="360"/>
        <w:jc w:val="both"/>
        <w:rPr>
          <w:rFonts w:ascii="Times New Roman" w:hAnsi="Times New Roman" w:cs="Times New Roman"/>
          <w:sz w:val="26"/>
          <w:szCs w:val="26"/>
          <w:lang w:val="vi-VN"/>
        </w:rPr>
      </w:pPr>
      <w:r w:rsidRPr="0046470E">
        <w:rPr>
          <w:rFonts w:ascii="Times New Roman" w:hAnsi="Times New Roman" w:cs="Times New Roman"/>
          <w:sz w:val="26"/>
          <w:szCs w:val="26"/>
          <w:lang w:val="vi-VN"/>
        </w:rPr>
        <w:t xml:space="preserve">Các câu trả lời đối với các câu hỏi nhiều lựa chọn hoặc câu trả lời của một số câu hỏi </w:t>
      </w:r>
      <w:r w:rsidRPr="0046470E">
        <w:rPr>
          <w:rFonts w:ascii="Times New Roman" w:hAnsi="Times New Roman" w:cs="Times New Roman"/>
          <w:sz w:val="26"/>
          <w:szCs w:val="26"/>
          <w:lang w:val="vi-VN"/>
        </w:rPr>
        <w:lastRenderedPageBreak/>
        <w:t xml:space="preserve">trả lời ngắn được xây dựng trước sẽ được nhập trực tiếp vào phần mềm nhập dữ liệu. </w:t>
      </w:r>
    </w:p>
    <w:p w14:paraId="1466E2C7" w14:textId="77777777" w:rsidR="002F1D67" w:rsidRPr="0046470E" w:rsidRDefault="002F1D67" w:rsidP="0046470E">
      <w:pPr>
        <w:spacing w:line="360" w:lineRule="auto"/>
        <w:ind w:firstLine="360"/>
        <w:jc w:val="both"/>
        <w:rPr>
          <w:rFonts w:ascii="Times New Roman" w:hAnsi="Times New Roman" w:cs="Times New Roman"/>
          <w:sz w:val="26"/>
          <w:szCs w:val="26"/>
          <w:lang w:val="vi-VN"/>
        </w:rPr>
      </w:pPr>
      <w:r w:rsidRPr="0046470E">
        <w:rPr>
          <w:rFonts w:ascii="Times New Roman" w:hAnsi="Times New Roman" w:cs="Times New Roman"/>
          <w:sz w:val="26"/>
          <w:szCs w:val="26"/>
          <w:lang w:val="vi-VN"/>
        </w:rPr>
        <w:t>Các câu trả lời còn lại sẽ được mã hóa bởi các chuyên gia. Tài liệu Hướng dẫ</w:t>
      </w:r>
      <w:r w:rsidR="00287222" w:rsidRPr="0046470E">
        <w:rPr>
          <w:rFonts w:ascii="Times New Roman" w:hAnsi="Times New Roman" w:cs="Times New Roman"/>
          <w:sz w:val="26"/>
          <w:szCs w:val="26"/>
          <w:lang w:val="vi-VN"/>
        </w:rPr>
        <w:t>n mã hóa</w:t>
      </w:r>
      <w:r w:rsidRPr="0046470E">
        <w:rPr>
          <w:rFonts w:ascii="Times New Roman" w:hAnsi="Times New Roman" w:cs="Times New Roman"/>
          <w:sz w:val="26"/>
          <w:szCs w:val="26"/>
          <w:lang w:val="vi-VN"/>
        </w:rPr>
        <w:t xml:space="preserve"> sẽ đưa ra các chỉ dẫn và cách thức để giúp cho các chuyên gia mã hóa được toàn bộ các câu hỏi được yêu cầu. Sau khi mã hóa xong, sẽ được nhập vào phần mềm; OECD nhận dữ liệu và chuyển đổi thành điểm cho mỗi học sinh.</w:t>
      </w:r>
    </w:p>
    <w:p w14:paraId="4A16A5C3" w14:textId="77777777" w:rsidR="002F1D67" w:rsidRPr="0046470E" w:rsidRDefault="002F1D67" w:rsidP="0046470E">
      <w:pPr>
        <w:spacing w:line="360" w:lineRule="auto"/>
        <w:ind w:firstLine="360"/>
        <w:jc w:val="both"/>
        <w:rPr>
          <w:rFonts w:ascii="Times New Roman" w:hAnsi="Times New Roman" w:cs="Times New Roman"/>
          <w:sz w:val="26"/>
          <w:szCs w:val="26"/>
          <w:lang w:val="vi-VN"/>
        </w:rPr>
      </w:pPr>
      <w:r w:rsidRPr="0046470E">
        <w:rPr>
          <w:rFonts w:ascii="Times New Roman" w:hAnsi="Times New Roman" w:cs="Times New Roman"/>
          <w:sz w:val="26"/>
          <w:szCs w:val="26"/>
          <w:lang w:val="vi-VN"/>
        </w:rPr>
        <w:t>Nhiều quốc gia sẽ tiến hành mã hóa theo quy trình mã hóa bài thi trên giấy. Trong khi một số quốc gia sử dụng hệ thống mã hóa trực tuyến của PISA. Các cán bộ mã hóa nếu sử dụng hệ thống mã hóa trực tuyến sẽ xem câu trả lời của học sinh ở dạng điện tử và nhập mã trực tiếp vào hệ thống trực tuyến. Dữ liệu được mã hóa bởi chuyên gia sau đó sẽ được phân tích và xử lí ngay một cách tự động. Với các thao tác mã hóa trực tuyến, phần lời dẫn và nhiệm vụ sẽ được truy cập thông qua màn hình quan sát trong ứng dụng mã hóa.</w:t>
      </w:r>
      <w:r w:rsidRPr="0046470E">
        <w:rPr>
          <w:rFonts w:ascii="Times New Roman" w:hAnsi="Times New Roman" w:cs="Times New Roman"/>
          <w:i/>
          <w:sz w:val="26"/>
          <w:szCs w:val="26"/>
          <w:lang w:val="vi-VN"/>
        </w:rPr>
        <w:t xml:space="preserve"> </w:t>
      </w:r>
    </w:p>
    <w:p w14:paraId="61E20FE4" w14:textId="77777777" w:rsidR="002F1D67" w:rsidRPr="0046470E" w:rsidRDefault="002F1D67" w:rsidP="0046470E">
      <w:pPr>
        <w:spacing w:line="360" w:lineRule="auto"/>
        <w:ind w:firstLine="360"/>
        <w:jc w:val="both"/>
        <w:rPr>
          <w:rFonts w:ascii="Times New Roman" w:hAnsi="Times New Roman" w:cs="Times New Roman"/>
          <w:sz w:val="26"/>
          <w:szCs w:val="26"/>
        </w:rPr>
      </w:pPr>
      <w:r w:rsidRPr="0046470E">
        <w:rPr>
          <w:rFonts w:ascii="Times New Roman" w:hAnsi="Times New Roman" w:cs="Times New Roman"/>
          <w:sz w:val="26"/>
          <w:szCs w:val="26"/>
          <w:lang w:val="vi-VN"/>
        </w:rPr>
        <w:t xml:space="preserve">Mã của các câu hỏi thường là 0, 1, 2, 9 hoặc 0, 1, 9 tùy theo từng câu hỏi. Các mã thể hiện mức độ trả lời bao gồm: mức đạt được tối đa cho mỗi câu hỏi và được quy ước gọi là “Mức tối đa”, mức “Không đạt” mô tả các câu trả lời không được chấp nhận và bỏ trống không trả lời. Một số câu hỏi có thêm “Mức chưa tối đa” cho những câu trả lời thỏa mãn một phần nào đó. </w:t>
      </w:r>
      <w:r w:rsidRPr="0046470E">
        <w:rPr>
          <w:rFonts w:ascii="Times New Roman" w:hAnsi="Times New Roman" w:cs="Times New Roman"/>
          <w:sz w:val="26"/>
          <w:szCs w:val="26"/>
        </w:rPr>
        <w:t>Cụ thể:</w:t>
      </w:r>
    </w:p>
    <w:p w14:paraId="388886CE" w14:textId="77777777" w:rsidR="002F1D67" w:rsidRPr="0046470E" w:rsidRDefault="002F1D67" w:rsidP="0046470E">
      <w:pPr>
        <w:pStyle w:val="ListParagraph"/>
        <w:numPr>
          <w:ilvl w:val="0"/>
          <w:numId w:val="206"/>
        </w:numPr>
        <w:spacing w:line="360" w:lineRule="auto"/>
        <w:jc w:val="both"/>
        <w:rPr>
          <w:rFonts w:ascii="Times New Roman" w:hAnsi="Times New Roman" w:cs="Times New Roman"/>
          <w:sz w:val="26"/>
          <w:szCs w:val="26"/>
        </w:rPr>
      </w:pPr>
      <w:r w:rsidRPr="0046470E">
        <w:rPr>
          <w:rFonts w:ascii="Times New Roman" w:hAnsi="Times New Roman" w:cs="Times New Roman"/>
          <w:sz w:val="26"/>
          <w:szCs w:val="26"/>
        </w:rPr>
        <w:t>Mức tối đa (Mức đầy đủ</w:t>
      </w:r>
      <w:r w:rsidR="00E63B71" w:rsidRPr="0046470E">
        <w:rPr>
          <w:rFonts w:ascii="Times New Roman" w:hAnsi="Times New Roman" w:cs="Times New Roman"/>
          <w:sz w:val="26"/>
          <w:szCs w:val="26"/>
        </w:rPr>
        <w:t>)</w:t>
      </w:r>
      <w:r w:rsidRPr="0046470E">
        <w:rPr>
          <w:rFonts w:ascii="Times New Roman" w:hAnsi="Times New Roman" w:cs="Times New Roman"/>
          <w:sz w:val="26"/>
          <w:szCs w:val="26"/>
        </w:rPr>
        <w:t>: Mức cao nhất (mã 1 trong câu có mã 0, 1, 9 hoặc mã 2 trong câu có mã 0, 1, 2, 9).</w:t>
      </w:r>
    </w:p>
    <w:p w14:paraId="68A852AB" w14:textId="77777777" w:rsidR="002F1D67" w:rsidRPr="0046470E" w:rsidRDefault="002F1D67" w:rsidP="0046470E">
      <w:pPr>
        <w:pStyle w:val="ListParagraph"/>
        <w:numPr>
          <w:ilvl w:val="0"/>
          <w:numId w:val="206"/>
        </w:numPr>
        <w:spacing w:line="360" w:lineRule="auto"/>
        <w:jc w:val="both"/>
        <w:rPr>
          <w:rFonts w:ascii="Times New Roman" w:hAnsi="Times New Roman" w:cs="Times New Roman"/>
          <w:sz w:val="26"/>
          <w:szCs w:val="26"/>
        </w:rPr>
      </w:pPr>
      <w:r w:rsidRPr="0046470E">
        <w:rPr>
          <w:rFonts w:ascii="Times New Roman" w:hAnsi="Times New Roman" w:cs="Times New Roman"/>
          <w:sz w:val="26"/>
          <w:szCs w:val="26"/>
        </w:rPr>
        <w:t>Mức chưa tối đa (Mức không đầy đủ) (mã 1 trong câu có mã 0, 1, 2, 9).</w:t>
      </w:r>
    </w:p>
    <w:p w14:paraId="1C784F0D" w14:textId="77777777" w:rsidR="003151CF" w:rsidRPr="0046470E" w:rsidRDefault="002F1D67" w:rsidP="0046470E">
      <w:pPr>
        <w:pStyle w:val="ListParagraph"/>
        <w:numPr>
          <w:ilvl w:val="0"/>
          <w:numId w:val="206"/>
        </w:numPr>
        <w:spacing w:line="360" w:lineRule="auto"/>
        <w:jc w:val="both"/>
        <w:rPr>
          <w:rFonts w:ascii="Times New Roman" w:hAnsi="Times New Roman" w:cs="Times New Roman"/>
          <w:sz w:val="26"/>
          <w:szCs w:val="26"/>
        </w:rPr>
      </w:pPr>
      <w:r w:rsidRPr="0046470E">
        <w:rPr>
          <w:rFonts w:ascii="Times New Roman" w:hAnsi="Times New Roman" w:cs="Times New Roman"/>
          <w:sz w:val="26"/>
          <w:szCs w:val="26"/>
        </w:rPr>
        <w:t xml:space="preserve">Không đạt: Mã 0, mã 9. </w:t>
      </w:r>
      <w:r w:rsidR="00D85C2F" w:rsidRPr="0046470E">
        <w:rPr>
          <w:rFonts w:ascii="Times New Roman" w:hAnsi="Times New Roman" w:cs="Times New Roman"/>
          <w:sz w:val="26"/>
          <w:szCs w:val="26"/>
        </w:rPr>
        <w:t xml:space="preserve">Mã 0 khi học sinh trả lời nhưng chưa chính xác hoặc chưa đầy đủ </w:t>
      </w:r>
      <w:proofErr w:type="gramStart"/>
      <w:r w:rsidR="00D85C2F" w:rsidRPr="0046470E">
        <w:rPr>
          <w:rFonts w:ascii="Times New Roman" w:hAnsi="Times New Roman" w:cs="Times New Roman"/>
          <w:sz w:val="26"/>
          <w:szCs w:val="26"/>
        </w:rPr>
        <w:t>theo</w:t>
      </w:r>
      <w:proofErr w:type="gramEnd"/>
      <w:r w:rsidR="00D85C2F" w:rsidRPr="0046470E">
        <w:rPr>
          <w:rFonts w:ascii="Times New Roman" w:hAnsi="Times New Roman" w:cs="Times New Roman"/>
          <w:sz w:val="26"/>
          <w:szCs w:val="26"/>
        </w:rPr>
        <w:t xml:space="preserve"> yêu cầu. Mã 9 là học sinh bỏ giấy trắng không trả lời.</w:t>
      </w:r>
    </w:p>
    <w:p w14:paraId="4E7D72E6" w14:textId="77777777" w:rsidR="002F1D67" w:rsidRPr="0046470E" w:rsidRDefault="002F1D67" w:rsidP="0046470E">
      <w:pPr>
        <w:spacing w:line="360" w:lineRule="auto"/>
        <w:jc w:val="both"/>
        <w:rPr>
          <w:rFonts w:ascii="Times New Roman" w:hAnsi="Times New Roman" w:cs="Times New Roman"/>
          <w:sz w:val="26"/>
          <w:szCs w:val="26"/>
        </w:rPr>
      </w:pPr>
      <w:r w:rsidRPr="0046470E">
        <w:rPr>
          <w:rFonts w:ascii="Times New Roman" w:hAnsi="Times New Roman" w:cs="Times New Roman"/>
          <w:sz w:val="26"/>
          <w:szCs w:val="26"/>
        </w:rPr>
        <w:t xml:space="preserve">Có trường hợp câu hỏi được mã hóa </w:t>
      </w:r>
      <w:proofErr w:type="gramStart"/>
      <w:r w:rsidRPr="0046470E">
        <w:rPr>
          <w:rFonts w:ascii="Times New Roman" w:hAnsi="Times New Roman" w:cs="Times New Roman"/>
          <w:sz w:val="26"/>
          <w:szCs w:val="26"/>
        </w:rPr>
        <w:t>theo</w:t>
      </w:r>
      <w:proofErr w:type="gramEnd"/>
      <w:r w:rsidRPr="0046470E">
        <w:rPr>
          <w:rFonts w:ascii="Times New Roman" w:hAnsi="Times New Roman" w:cs="Times New Roman"/>
          <w:sz w:val="26"/>
          <w:szCs w:val="26"/>
        </w:rPr>
        <w:t xml:space="preserve"> các mức 00, 01, 11, 12, 21, 22, 99. </w:t>
      </w:r>
      <w:proofErr w:type="gramStart"/>
      <w:r w:rsidRPr="0046470E">
        <w:rPr>
          <w:rFonts w:ascii="Times New Roman" w:hAnsi="Times New Roman" w:cs="Times New Roman"/>
          <w:sz w:val="26"/>
          <w:szCs w:val="26"/>
        </w:rPr>
        <w:t>Trong trường hợp này, “Mức tối đa” là 21, 22; “Mức chưa tối đa” là 11, 12 và mức “Không đạt” là 00, 01, 99.</w:t>
      </w:r>
      <w:proofErr w:type="gramEnd"/>
    </w:p>
    <w:p w14:paraId="3DADBED7" w14:textId="77777777" w:rsidR="007C52C4" w:rsidRPr="00AA4036" w:rsidRDefault="00F95D94" w:rsidP="00AA4036">
      <w:pPr>
        <w:pStyle w:val="Heading1"/>
        <w:rPr>
          <w:szCs w:val="26"/>
        </w:rPr>
      </w:pPr>
      <w:r w:rsidRPr="00AA4036">
        <w:rPr>
          <w:szCs w:val="26"/>
        </w:rPr>
        <w:t xml:space="preserve">4. </w:t>
      </w:r>
      <w:r w:rsidR="00217AEA" w:rsidRPr="00AA4036">
        <w:rPr>
          <w:szCs w:val="26"/>
        </w:rPr>
        <w:t xml:space="preserve">Kết quả PISA </w:t>
      </w:r>
      <w:r w:rsidR="00C859B7" w:rsidRPr="00AA4036">
        <w:rPr>
          <w:szCs w:val="26"/>
        </w:rPr>
        <w:t>2012, 2015 của Việt Nam</w:t>
      </w:r>
    </w:p>
    <w:p w14:paraId="4D7F1D6A" w14:textId="77777777" w:rsidR="00F95D94" w:rsidRPr="0046470E" w:rsidRDefault="00F95D94" w:rsidP="0046470E">
      <w:pPr>
        <w:overflowPunct w:val="0"/>
        <w:autoSpaceDE w:val="0"/>
        <w:autoSpaceDN w:val="0"/>
        <w:adjustRightInd w:val="0"/>
        <w:spacing w:line="360" w:lineRule="auto"/>
        <w:ind w:firstLine="720"/>
        <w:jc w:val="both"/>
        <w:rPr>
          <w:rFonts w:ascii="Times New Roman" w:hAnsi="Times New Roman" w:cs="Times New Roman"/>
          <w:sz w:val="26"/>
          <w:szCs w:val="26"/>
        </w:rPr>
      </w:pPr>
      <w:r w:rsidRPr="0046470E">
        <w:rPr>
          <w:rFonts w:ascii="Times New Roman" w:hAnsi="Times New Roman" w:cs="Times New Roman"/>
          <w:sz w:val="26"/>
          <w:szCs w:val="26"/>
        </w:rPr>
        <w:t>Phần này trình bày kết quả PISA chu kỳ 2012, 2015 của học sinh Việt Nam đạt được ở ba lĩnh vực Khoa học, Toán học và Đọc hiểu; kết quả theo giới tính học sinh, vị trí trường đóng, loại hình trường và so sánh với kết quả trung bình của học sinh các nước OECD.</w:t>
      </w:r>
    </w:p>
    <w:p w14:paraId="20984726" w14:textId="77777777" w:rsidR="00F95D94" w:rsidRPr="0046470E" w:rsidRDefault="00F95D94" w:rsidP="0046470E">
      <w:pPr>
        <w:overflowPunct w:val="0"/>
        <w:autoSpaceDE w:val="0"/>
        <w:autoSpaceDN w:val="0"/>
        <w:adjustRightInd w:val="0"/>
        <w:spacing w:line="360" w:lineRule="auto"/>
        <w:ind w:firstLine="720"/>
        <w:jc w:val="both"/>
        <w:rPr>
          <w:rFonts w:ascii="Times New Roman" w:hAnsi="Times New Roman" w:cs="Times New Roman"/>
          <w:sz w:val="26"/>
          <w:szCs w:val="26"/>
        </w:rPr>
      </w:pPr>
      <w:r w:rsidRPr="0046470E">
        <w:rPr>
          <w:rFonts w:ascii="Times New Roman" w:hAnsi="Times New Roman" w:cs="Times New Roman"/>
          <w:sz w:val="26"/>
          <w:szCs w:val="26"/>
        </w:rPr>
        <w:t xml:space="preserve">Kết quả trung bình của học sinh Việt Nam và các nước tham gia PISA ở các lĩnh vực Khoa học, Toán học, Đọc hiểu được tính theo điểm trung bình 500, độ lệch chuẩn </w:t>
      </w:r>
      <w:r w:rsidRPr="0046470E">
        <w:rPr>
          <w:rFonts w:ascii="Times New Roman" w:hAnsi="Times New Roman" w:cs="Times New Roman"/>
          <w:sz w:val="26"/>
          <w:szCs w:val="26"/>
        </w:rPr>
        <w:lastRenderedPageBreak/>
        <w:t>100.</w:t>
      </w:r>
    </w:p>
    <w:p w14:paraId="0CEE35E7" w14:textId="77777777" w:rsidR="00F95D94" w:rsidRPr="0046470E" w:rsidRDefault="00F95D94" w:rsidP="00AA4036">
      <w:pPr>
        <w:pStyle w:val="Heading5"/>
      </w:pPr>
      <w:r w:rsidRPr="0046470E">
        <w:t>4</w:t>
      </w:r>
      <w:r w:rsidR="00C55AE7">
        <w:t xml:space="preserve">.1. </w:t>
      </w:r>
      <w:r w:rsidRPr="0046470E">
        <w:t xml:space="preserve">Kết quả </w:t>
      </w:r>
      <w:proofErr w:type="gramStart"/>
      <w:r w:rsidRPr="0046470E">
        <w:t>chung</w:t>
      </w:r>
      <w:proofErr w:type="gramEnd"/>
    </w:p>
    <w:p w14:paraId="2996A221" w14:textId="77777777" w:rsidR="00F95D94" w:rsidRPr="0046470E" w:rsidRDefault="00F95D94" w:rsidP="0046470E">
      <w:pPr>
        <w:spacing w:line="360" w:lineRule="auto"/>
        <w:ind w:firstLine="720"/>
        <w:jc w:val="both"/>
        <w:rPr>
          <w:rFonts w:ascii="Times New Roman" w:hAnsi="Times New Roman" w:cs="Times New Roman"/>
          <w:sz w:val="26"/>
          <w:szCs w:val="26"/>
        </w:rPr>
      </w:pPr>
      <w:r w:rsidRPr="0046470E">
        <w:rPr>
          <w:rFonts w:ascii="Times New Roman" w:hAnsi="Times New Roman" w:cs="Times New Roman"/>
          <w:sz w:val="26"/>
          <w:szCs w:val="26"/>
        </w:rPr>
        <w:t>Bảng 4.1 trình bày kết quả trung bình của học sinh Việt Nam ở 3 lĩnh vực Khoa học, Toán học, Đọc hiểu và kết quả trung bình của học sinh các nước OECD tham gia PISA 2012, 2015.</w:t>
      </w:r>
    </w:p>
    <w:p w14:paraId="12D6A335" w14:textId="77777777" w:rsidR="00F95D94" w:rsidRPr="0046470E" w:rsidRDefault="00F95D94" w:rsidP="00AA4036">
      <w:pPr>
        <w:spacing w:before="120" w:after="120" w:line="360" w:lineRule="auto"/>
        <w:ind w:firstLine="720"/>
        <w:jc w:val="both"/>
        <w:rPr>
          <w:rFonts w:ascii="Times New Roman" w:hAnsi="Times New Roman" w:cs="Times New Roman"/>
          <w:b/>
          <w:sz w:val="26"/>
          <w:szCs w:val="26"/>
        </w:rPr>
      </w:pPr>
      <w:r w:rsidRPr="0046470E">
        <w:rPr>
          <w:rFonts w:ascii="Times New Roman" w:hAnsi="Times New Roman" w:cs="Times New Roman"/>
          <w:b/>
          <w:sz w:val="26"/>
          <w:szCs w:val="26"/>
        </w:rPr>
        <w:t xml:space="preserve">Bảng 4.1. Kết quả Khoa học, Toán học, Đọc hiểu PISA </w:t>
      </w:r>
      <w:proofErr w:type="gramStart"/>
      <w:r w:rsidRPr="0046470E">
        <w:rPr>
          <w:rFonts w:ascii="Times New Roman" w:hAnsi="Times New Roman" w:cs="Times New Roman"/>
          <w:b/>
          <w:sz w:val="26"/>
          <w:szCs w:val="26"/>
        </w:rPr>
        <w:t>chu</w:t>
      </w:r>
      <w:proofErr w:type="gramEnd"/>
      <w:r w:rsidRPr="0046470E">
        <w:rPr>
          <w:rFonts w:ascii="Times New Roman" w:hAnsi="Times New Roman" w:cs="Times New Roman"/>
          <w:b/>
          <w:sz w:val="26"/>
          <w:szCs w:val="26"/>
        </w:rPr>
        <w:t xml:space="preserve"> kỳ 2012, 2015</w:t>
      </w:r>
    </w:p>
    <w:tbl>
      <w:tblPr>
        <w:tblW w:w="8939" w:type="dxa"/>
        <w:jc w:val="center"/>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0"/>
        <w:gridCol w:w="1533"/>
        <w:gridCol w:w="969"/>
        <w:gridCol w:w="969"/>
        <w:gridCol w:w="969"/>
        <w:gridCol w:w="969"/>
        <w:gridCol w:w="935"/>
        <w:gridCol w:w="995"/>
      </w:tblGrid>
      <w:tr w:rsidR="00F95D94" w:rsidRPr="00A871E6" w14:paraId="13F8048C" w14:textId="77777777" w:rsidTr="00F95D94">
        <w:trPr>
          <w:trHeight w:val="265"/>
          <w:jc w:val="center"/>
        </w:trPr>
        <w:tc>
          <w:tcPr>
            <w:tcW w:w="16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3FEC37" w14:textId="77777777" w:rsidR="00F95D94" w:rsidRPr="00A871E6" w:rsidRDefault="00F95D94" w:rsidP="00F95D94">
            <w:pPr>
              <w:spacing w:line="336" w:lineRule="auto"/>
              <w:jc w:val="both"/>
              <w:rPr>
                <w:rFonts w:ascii="Times New Roman" w:hAnsi="Times New Roman" w:cs="Times New Roman"/>
                <w:b/>
                <w:bCs/>
                <w:sz w:val="24"/>
                <w:szCs w:val="24"/>
                <w:lang w:eastAsia="en-IE"/>
              </w:rPr>
            </w:pPr>
            <w:r w:rsidRPr="00A871E6">
              <w:rPr>
                <w:rFonts w:ascii="Times New Roman" w:hAnsi="Times New Roman" w:cs="Times New Roman"/>
                <w:b/>
                <w:bCs/>
                <w:sz w:val="24"/>
                <w:szCs w:val="24"/>
                <w:lang w:eastAsia="en-IE"/>
              </w:rPr>
              <w:t>Lĩnh vực </w:t>
            </w:r>
          </w:p>
        </w:tc>
        <w:tc>
          <w:tcPr>
            <w:tcW w:w="153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55CA27" w14:textId="77777777" w:rsidR="00F95D94" w:rsidRPr="00A871E6" w:rsidRDefault="00F95D94" w:rsidP="00F95D94">
            <w:pPr>
              <w:spacing w:line="336" w:lineRule="auto"/>
              <w:jc w:val="both"/>
              <w:rPr>
                <w:rFonts w:ascii="Times New Roman" w:hAnsi="Times New Roman" w:cs="Times New Roman"/>
                <w:b/>
                <w:bCs/>
                <w:sz w:val="24"/>
                <w:szCs w:val="24"/>
                <w:lang w:eastAsia="en-IE"/>
              </w:rPr>
            </w:pPr>
            <w:r w:rsidRPr="00A871E6">
              <w:rPr>
                <w:rFonts w:ascii="Times New Roman" w:hAnsi="Times New Roman" w:cs="Times New Roman"/>
                <w:b/>
                <w:bCs/>
                <w:sz w:val="24"/>
                <w:szCs w:val="24"/>
                <w:lang w:eastAsia="en-IE"/>
              </w:rPr>
              <w:t>Quốc gia/vùng</w:t>
            </w:r>
          </w:p>
        </w:tc>
        <w:tc>
          <w:tcPr>
            <w:tcW w:w="2907" w:type="dxa"/>
            <w:gridSpan w:val="3"/>
            <w:tcBorders>
              <w:top w:val="single" w:sz="4" w:space="0" w:color="auto"/>
              <w:left w:val="single" w:sz="4" w:space="0" w:color="auto"/>
              <w:bottom w:val="single" w:sz="4" w:space="0" w:color="auto"/>
              <w:right w:val="single" w:sz="4" w:space="0" w:color="auto"/>
            </w:tcBorders>
            <w:shd w:val="clear" w:color="auto" w:fill="auto"/>
            <w:hideMark/>
          </w:tcPr>
          <w:p w14:paraId="103921A6" w14:textId="77777777" w:rsidR="00F95D94" w:rsidRPr="00A871E6" w:rsidRDefault="00F95D94" w:rsidP="00F95D94">
            <w:pPr>
              <w:spacing w:line="336" w:lineRule="auto"/>
              <w:jc w:val="center"/>
              <w:rPr>
                <w:rFonts w:ascii="Times New Roman" w:hAnsi="Times New Roman" w:cs="Times New Roman"/>
                <w:b/>
                <w:sz w:val="24"/>
                <w:szCs w:val="24"/>
                <w:lang w:eastAsia="en-IE"/>
              </w:rPr>
            </w:pPr>
            <w:r w:rsidRPr="00A871E6">
              <w:rPr>
                <w:rFonts w:ascii="Times New Roman" w:hAnsi="Times New Roman" w:cs="Times New Roman"/>
                <w:b/>
                <w:sz w:val="24"/>
                <w:szCs w:val="24"/>
                <w:lang w:eastAsia="en-IE"/>
              </w:rPr>
              <w:t>2012</w:t>
            </w:r>
          </w:p>
        </w:tc>
        <w:tc>
          <w:tcPr>
            <w:tcW w:w="289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CC8ADC" w14:textId="77777777" w:rsidR="00F95D94" w:rsidRPr="00A871E6" w:rsidRDefault="00F95D94" w:rsidP="00F95D94">
            <w:pPr>
              <w:spacing w:line="336" w:lineRule="auto"/>
              <w:jc w:val="center"/>
              <w:rPr>
                <w:rFonts w:ascii="Times New Roman" w:hAnsi="Times New Roman" w:cs="Times New Roman"/>
                <w:b/>
                <w:sz w:val="24"/>
                <w:szCs w:val="24"/>
                <w:lang w:eastAsia="en-IE"/>
              </w:rPr>
            </w:pPr>
            <w:r w:rsidRPr="00A871E6">
              <w:rPr>
                <w:rFonts w:ascii="Times New Roman" w:hAnsi="Times New Roman" w:cs="Times New Roman"/>
                <w:b/>
                <w:sz w:val="24"/>
                <w:szCs w:val="24"/>
                <w:lang w:eastAsia="en-IE"/>
              </w:rPr>
              <w:t>2015</w:t>
            </w:r>
          </w:p>
        </w:tc>
      </w:tr>
      <w:tr w:rsidR="00F95D94" w:rsidRPr="00A871E6" w14:paraId="59AF6B7A" w14:textId="77777777" w:rsidTr="00F95D94">
        <w:trPr>
          <w:trHeight w:val="265"/>
          <w:jc w:val="center"/>
        </w:trPr>
        <w:tc>
          <w:tcPr>
            <w:tcW w:w="16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CD3349E" w14:textId="77777777" w:rsidR="00F95D94" w:rsidRPr="00A871E6" w:rsidRDefault="00F95D94" w:rsidP="00F95D94">
            <w:pPr>
              <w:spacing w:line="336" w:lineRule="auto"/>
              <w:rPr>
                <w:rFonts w:ascii="Times New Roman" w:hAnsi="Times New Roman" w:cs="Times New Roman"/>
                <w:b/>
                <w:bCs/>
                <w:sz w:val="24"/>
                <w:szCs w:val="24"/>
                <w:lang w:eastAsia="en-IE"/>
              </w:rPr>
            </w:pPr>
          </w:p>
        </w:tc>
        <w:tc>
          <w:tcPr>
            <w:tcW w:w="153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D966F5C" w14:textId="77777777" w:rsidR="00F95D94" w:rsidRPr="00A871E6" w:rsidRDefault="00F95D94" w:rsidP="00F95D94">
            <w:pPr>
              <w:spacing w:line="336" w:lineRule="auto"/>
              <w:rPr>
                <w:rFonts w:ascii="Times New Roman" w:hAnsi="Times New Roman" w:cs="Times New Roman"/>
                <w:b/>
                <w:bCs/>
                <w:sz w:val="24"/>
                <w:szCs w:val="24"/>
                <w:lang w:eastAsia="en-IE"/>
              </w:rPr>
            </w:pP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3AEDB8" w14:textId="77777777" w:rsidR="00F95D94" w:rsidRPr="00A871E6" w:rsidRDefault="00F95D94" w:rsidP="00F95D94">
            <w:pPr>
              <w:spacing w:line="336" w:lineRule="auto"/>
              <w:jc w:val="both"/>
              <w:rPr>
                <w:rFonts w:ascii="Times New Roman" w:hAnsi="Times New Roman" w:cs="Times New Roman"/>
                <w:sz w:val="24"/>
                <w:szCs w:val="24"/>
                <w:lang w:eastAsia="en-IE"/>
              </w:rPr>
            </w:pPr>
            <w:r w:rsidRPr="00A871E6">
              <w:rPr>
                <w:rFonts w:ascii="Times New Roman" w:eastAsia="Times New Roman" w:hAnsi="Times New Roman" w:cs="Times New Roman"/>
                <w:sz w:val="24"/>
                <w:szCs w:val="24"/>
                <w:lang w:val="en-IE" w:eastAsia="en-IE"/>
              </w:rPr>
              <w:t>Trung bình</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BE88C2" w14:textId="77777777" w:rsidR="00F95D94" w:rsidRPr="00A871E6" w:rsidRDefault="00F95D94" w:rsidP="00F95D94">
            <w:pPr>
              <w:spacing w:line="336" w:lineRule="auto"/>
              <w:jc w:val="both"/>
              <w:rPr>
                <w:rFonts w:ascii="Times New Roman" w:hAnsi="Times New Roman" w:cs="Times New Roman"/>
                <w:sz w:val="24"/>
                <w:szCs w:val="24"/>
                <w:lang w:eastAsia="en-IE"/>
              </w:rPr>
            </w:pPr>
            <w:r w:rsidRPr="00A871E6">
              <w:rPr>
                <w:rFonts w:ascii="Times New Roman" w:hAnsi="Times New Roman" w:cs="Times New Roman"/>
                <w:sz w:val="24"/>
                <w:szCs w:val="24"/>
                <w:lang w:eastAsia="en-IE"/>
              </w:rPr>
              <w:t>SE</w:t>
            </w:r>
          </w:p>
        </w:tc>
        <w:tc>
          <w:tcPr>
            <w:tcW w:w="969" w:type="dxa"/>
            <w:tcBorders>
              <w:top w:val="single" w:sz="4" w:space="0" w:color="auto"/>
              <w:left w:val="single" w:sz="4" w:space="0" w:color="auto"/>
              <w:bottom w:val="single" w:sz="4" w:space="0" w:color="auto"/>
              <w:right w:val="single" w:sz="4" w:space="0" w:color="auto"/>
            </w:tcBorders>
            <w:shd w:val="clear" w:color="auto" w:fill="auto"/>
            <w:hideMark/>
          </w:tcPr>
          <w:p w14:paraId="029136F3" w14:textId="77777777" w:rsidR="00F95D94" w:rsidRPr="00A871E6" w:rsidRDefault="00F95D94" w:rsidP="00F95D94">
            <w:pPr>
              <w:spacing w:line="336" w:lineRule="auto"/>
              <w:jc w:val="both"/>
              <w:rPr>
                <w:rFonts w:ascii="Times New Roman" w:hAnsi="Times New Roman" w:cs="Times New Roman"/>
                <w:sz w:val="24"/>
                <w:szCs w:val="24"/>
                <w:lang w:eastAsia="en-IE"/>
              </w:rPr>
            </w:pPr>
            <w:r w:rsidRPr="00A871E6">
              <w:rPr>
                <w:rFonts w:ascii="Times New Roman" w:hAnsi="Times New Roman" w:cs="Times New Roman"/>
                <w:sz w:val="24"/>
                <w:szCs w:val="24"/>
                <w:lang w:eastAsia="en-IE"/>
              </w:rPr>
              <w:t>Xếp hạng</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F5ABCC" w14:textId="77777777" w:rsidR="00F95D94" w:rsidRPr="00A871E6" w:rsidRDefault="00F95D94" w:rsidP="00F95D94">
            <w:pPr>
              <w:spacing w:line="336" w:lineRule="auto"/>
              <w:jc w:val="both"/>
              <w:rPr>
                <w:rFonts w:ascii="Times New Roman" w:hAnsi="Times New Roman" w:cs="Times New Roman"/>
                <w:sz w:val="24"/>
                <w:szCs w:val="24"/>
                <w:lang w:eastAsia="en-IE"/>
              </w:rPr>
            </w:pPr>
            <w:r w:rsidRPr="00A871E6">
              <w:rPr>
                <w:rFonts w:ascii="Times New Roman" w:eastAsia="Times New Roman" w:hAnsi="Times New Roman" w:cs="Times New Roman"/>
                <w:sz w:val="24"/>
                <w:szCs w:val="24"/>
                <w:lang w:val="en-IE" w:eastAsia="en-IE"/>
              </w:rPr>
              <w:t>Trung bình</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CC6855" w14:textId="77777777" w:rsidR="00F95D94" w:rsidRPr="00A871E6" w:rsidRDefault="00F95D94" w:rsidP="00F95D94">
            <w:pPr>
              <w:spacing w:line="336" w:lineRule="auto"/>
              <w:jc w:val="both"/>
              <w:rPr>
                <w:rFonts w:ascii="Times New Roman" w:hAnsi="Times New Roman" w:cs="Times New Roman"/>
                <w:sz w:val="24"/>
                <w:szCs w:val="24"/>
                <w:lang w:eastAsia="en-IE"/>
              </w:rPr>
            </w:pPr>
            <w:r w:rsidRPr="00A871E6">
              <w:rPr>
                <w:rFonts w:ascii="Times New Roman" w:hAnsi="Times New Roman" w:cs="Times New Roman"/>
                <w:sz w:val="24"/>
                <w:szCs w:val="24"/>
                <w:lang w:eastAsia="en-IE"/>
              </w:rPr>
              <w:t>SE</w:t>
            </w:r>
          </w:p>
        </w:tc>
        <w:tc>
          <w:tcPr>
            <w:tcW w:w="995" w:type="dxa"/>
            <w:tcBorders>
              <w:top w:val="single" w:sz="4" w:space="0" w:color="auto"/>
              <w:left w:val="single" w:sz="4" w:space="0" w:color="auto"/>
              <w:bottom w:val="single" w:sz="4" w:space="0" w:color="auto"/>
              <w:right w:val="single" w:sz="4" w:space="0" w:color="auto"/>
            </w:tcBorders>
            <w:shd w:val="clear" w:color="auto" w:fill="auto"/>
            <w:hideMark/>
          </w:tcPr>
          <w:p w14:paraId="2ACB70B4" w14:textId="77777777" w:rsidR="00F95D94" w:rsidRPr="00A871E6" w:rsidRDefault="00F95D94" w:rsidP="00F95D94">
            <w:pPr>
              <w:spacing w:line="336" w:lineRule="auto"/>
              <w:jc w:val="both"/>
              <w:rPr>
                <w:rFonts w:ascii="Times New Roman" w:hAnsi="Times New Roman" w:cs="Times New Roman"/>
                <w:sz w:val="24"/>
                <w:szCs w:val="24"/>
                <w:lang w:eastAsia="en-IE"/>
              </w:rPr>
            </w:pPr>
            <w:r w:rsidRPr="00A871E6">
              <w:rPr>
                <w:rFonts w:ascii="Times New Roman" w:hAnsi="Times New Roman" w:cs="Times New Roman"/>
                <w:sz w:val="24"/>
                <w:szCs w:val="24"/>
                <w:lang w:eastAsia="en-IE"/>
              </w:rPr>
              <w:t>Xếp hạng</w:t>
            </w:r>
          </w:p>
        </w:tc>
      </w:tr>
      <w:tr w:rsidR="00F95D94" w:rsidRPr="00A871E6" w14:paraId="7A593DED" w14:textId="77777777" w:rsidTr="00F95D94">
        <w:trPr>
          <w:trHeight w:val="265"/>
          <w:jc w:val="center"/>
        </w:trPr>
        <w:tc>
          <w:tcPr>
            <w:tcW w:w="16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BB091A" w14:textId="77777777" w:rsidR="00F95D94" w:rsidRPr="00A871E6" w:rsidRDefault="00F95D94" w:rsidP="00F95D94">
            <w:pPr>
              <w:spacing w:line="336" w:lineRule="auto"/>
              <w:jc w:val="both"/>
              <w:rPr>
                <w:rFonts w:ascii="Times New Roman" w:hAnsi="Times New Roman" w:cs="Times New Roman"/>
                <w:sz w:val="24"/>
                <w:szCs w:val="24"/>
                <w:lang w:eastAsia="en-IE"/>
              </w:rPr>
            </w:pPr>
            <w:r w:rsidRPr="00A871E6">
              <w:rPr>
                <w:rFonts w:ascii="Times New Roman" w:hAnsi="Times New Roman" w:cs="Times New Roman"/>
                <w:sz w:val="24"/>
                <w:szCs w:val="24"/>
                <w:lang w:eastAsia="en-IE"/>
              </w:rPr>
              <w:t>Khoa học</w:t>
            </w: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5905DB" w14:textId="77777777" w:rsidR="00F95D94" w:rsidRPr="00A871E6" w:rsidRDefault="00F95D94" w:rsidP="00F95D94">
            <w:pPr>
              <w:spacing w:line="336" w:lineRule="auto"/>
              <w:jc w:val="both"/>
              <w:rPr>
                <w:rFonts w:ascii="Times New Roman" w:hAnsi="Times New Roman" w:cs="Times New Roman"/>
                <w:sz w:val="24"/>
                <w:szCs w:val="24"/>
                <w:lang w:eastAsia="en-IE"/>
              </w:rPr>
            </w:pPr>
            <w:r w:rsidRPr="00A871E6">
              <w:rPr>
                <w:rFonts w:ascii="Times New Roman" w:hAnsi="Times New Roman" w:cs="Times New Roman"/>
                <w:sz w:val="24"/>
                <w:szCs w:val="24"/>
                <w:lang w:eastAsia="en-IE"/>
              </w:rPr>
              <w:t>OECD</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42937B" w14:textId="77777777" w:rsidR="00F95D94" w:rsidRPr="00A871E6" w:rsidRDefault="00F95D94" w:rsidP="00F95D94">
            <w:pPr>
              <w:spacing w:line="336" w:lineRule="auto"/>
              <w:jc w:val="center"/>
              <w:rPr>
                <w:rFonts w:ascii="Times New Roman" w:hAnsi="Times New Roman" w:cs="Times New Roman"/>
                <w:sz w:val="24"/>
                <w:szCs w:val="24"/>
                <w:lang w:eastAsia="en-IE"/>
              </w:rPr>
            </w:pPr>
            <w:r w:rsidRPr="00A871E6">
              <w:rPr>
                <w:rFonts w:ascii="Times New Roman" w:hAnsi="Times New Roman" w:cs="Times New Roman"/>
                <w:sz w:val="24"/>
                <w:szCs w:val="24"/>
                <w:lang w:eastAsia="en-IE"/>
              </w:rPr>
              <w:t>501</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207EE5" w14:textId="77777777" w:rsidR="00F95D94" w:rsidRPr="00A871E6" w:rsidRDefault="00F95D94" w:rsidP="00F95D94">
            <w:pPr>
              <w:spacing w:line="336" w:lineRule="auto"/>
              <w:jc w:val="center"/>
              <w:rPr>
                <w:rFonts w:ascii="Times New Roman" w:hAnsi="Times New Roman" w:cs="Times New Roman"/>
                <w:sz w:val="24"/>
                <w:szCs w:val="24"/>
                <w:lang w:eastAsia="en-IE"/>
              </w:rPr>
            </w:pPr>
            <w:r w:rsidRPr="00A871E6">
              <w:rPr>
                <w:rFonts w:ascii="Times New Roman" w:hAnsi="Times New Roman" w:cs="Times New Roman"/>
                <w:sz w:val="24"/>
                <w:szCs w:val="24"/>
                <w:lang w:eastAsia="en-IE"/>
              </w:rPr>
              <w:t>(0.5)</w:t>
            </w:r>
          </w:p>
        </w:tc>
        <w:tc>
          <w:tcPr>
            <w:tcW w:w="969" w:type="dxa"/>
            <w:tcBorders>
              <w:top w:val="single" w:sz="4" w:space="0" w:color="auto"/>
              <w:left w:val="single" w:sz="4" w:space="0" w:color="auto"/>
              <w:bottom w:val="single" w:sz="4" w:space="0" w:color="auto"/>
              <w:right w:val="single" w:sz="4" w:space="0" w:color="auto"/>
            </w:tcBorders>
            <w:shd w:val="clear" w:color="auto" w:fill="auto"/>
          </w:tcPr>
          <w:p w14:paraId="4FB0ED49" w14:textId="77777777" w:rsidR="00F95D94" w:rsidRPr="00A871E6" w:rsidRDefault="00F95D94" w:rsidP="00F95D94">
            <w:pPr>
              <w:spacing w:line="336" w:lineRule="auto"/>
              <w:jc w:val="center"/>
              <w:rPr>
                <w:rFonts w:ascii="Times New Roman" w:hAnsi="Times New Roman" w:cs="Times New Roman"/>
                <w:sz w:val="24"/>
                <w:szCs w:val="24"/>
                <w:lang w:eastAsia="en-IE"/>
              </w:rPr>
            </w:pP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8BD80B" w14:textId="77777777" w:rsidR="00F95D94" w:rsidRPr="00A871E6" w:rsidRDefault="00F95D94" w:rsidP="00F95D94">
            <w:pPr>
              <w:spacing w:line="336" w:lineRule="auto"/>
              <w:jc w:val="center"/>
              <w:rPr>
                <w:rFonts w:ascii="Times New Roman" w:hAnsi="Times New Roman" w:cs="Times New Roman"/>
                <w:sz w:val="24"/>
                <w:szCs w:val="24"/>
                <w:lang w:eastAsia="en-IE"/>
              </w:rPr>
            </w:pPr>
            <w:r w:rsidRPr="00A871E6">
              <w:rPr>
                <w:rFonts w:ascii="Times New Roman" w:hAnsi="Times New Roman" w:cs="Times New Roman"/>
                <w:sz w:val="24"/>
                <w:szCs w:val="24"/>
                <w:lang w:eastAsia="en-IE"/>
              </w:rPr>
              <w:t>493</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EC059E" w14:textId="77777777" w:rsidR="00F95D94" w:rsidRPr="00A871E6" w:rsidRDefault="00F95D94" w:rsidP="00F95D94">
            <w:pPr>
              <w:spacing w:line="336" w:lineRule="auto"/>
              <w:jc w:val="center"/>
              <w:rPr>
                <w:rFonts w:ascii="Times New Roman" w:hAnsi="Times New Roman" w:cs="Times New Roman"/>
                <w:sz w:val="24"/>
                <w:szCs w:val="24"/>
                <w:lang w:eastAsia="en-IE"/>
              </w:rPr>
            </w:pPr>
            <w:r w:rsidRPr="00A871E6">
              <w:rPr>
                <w:rFonts w:ascii="Times New Roman" w:hAnsi="Times New Roman" w:cs="Times New Roman"/>
                <w:sz w:val="24"/>
                <w:szCs w:val="24"/>
                <w:lang w:eastAsia="en-IE"/>
              </w:rPr>
              <w:t>(0.4)</w:t>
            </w: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05A0869F" w14:textId="77777777" w:rsidR="00F95D94" w:rsidRPr="00A871E6" w:rsidRDefault="00F95D94" w:rsidP="00F95D94">
            <w:pPr>
              <w:spacing w:line="336" w:lineRule="auto"/>
              <w:jc w:val="center"/>
              <w:rPr>
                <w:rFonts w:ascii="Times New Roman" w:hAnsi="Times New Roman" w:cs="Times New Roman"/>
                <w:sz w:val="24"/>
                <w:szCs w:val="24"/>
                <w:lang w:eastAsia="en-IE"/>
              </w:rPr>
            </w:pPr>
          </w:p>
        </w:tc>
      </w:tr>
      <w:tr w:rsidR="00F95D94" w:rsidRPr="00A871E6" w14:paraId="05608C75" w14:textId="77777777" w:rsidTr="00F95D94">
        <w:trPr>
          <w:trHeight w:val="265"/>
          <w:jc w:val="center"/>
        </w:trPr>
        <w:tc>
          <w:tcPr>
            <w:tcW w:w="16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CA9A7D4" w14:textId="77777777" w:rsidR="00F95D94" w:rsidRPr="00A871E6" w:rsidRDefault="00F95D94" w:rsidP="00F95D94">
            <w:pPr>
              <w:spacing w:line="336" w:lineRule="auto"/>
              <w:rPr>
                <w:rFonts w:ascii="Times New Roman" w:hAnsi="Times New Roman" w:cs="Times New Roman"/>
                <w:sz w:val="24"/>
                <w:szCs w:val="24"/>
                <w:lang w:eastAsia="en-IE"/>
              </w:rPr>
            </w:pP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985E3D" w14:textId="77777777" w:rsidR="00F95D94" w:rsidRPr="00A871E6" w:rsidRDefault="00F95D94" w:rsidP="00F95D94">
            <w:pPr>
              <w:spacing w:line="336" w:lineRule="auto"/>
              <w:jc w:val="both"/>
              <w:rPr>
                <w:rFonts w:ascii="Times New Roman" w:hAnsi="Times New Roman" w:cs="Times New Roman"/>
                <w:sz w:val="24"/>
                <w:szCs w:val="24"/>
                <w:lang w:eastAsia="en-IE"/>
              </w:rPr>
            </w:pPr>
            <w:r w:rsidRPr="00A871E6">
              <w:rPr>
                <w:rFonts w:ascii="Times New Roman" w:hAnsi="Times New Roman" w:cs="Times New Roman"/>
                <w:sz w:val="24"/>
                <w:szCs w:val="24"/>
                <w:lang w:eastAsia="en-IE"/>
              </w:rPr>
              <w:t>Việt Nam</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64050E" w14:textId="77777777" w:rsidR="00F95D94" w:rsidRPr="00A871E6" w:rsidRDefault="00F95D94" w:rsidP="00F95D94">
            <w:pPr>
              <w:spacing w:line="336" w:lineRule="auto"/>
              <w:jc w:val="center"/>
              <w:rPr>
                <w:rFonts w:ascii="Times New Roman" w:hAnsi="Times New Roman" w:cs="Times New Roman"/>
                <w:sz w:val="24"/>
                <w:szCs w:val="24"/>
                <w:lang w:eastAsia="en-IE"/>
              </w:rPr>
            </w:pPr>
            <w:r w:rsidRPr="00A871E6">
              <w:rPr>
                <w:rFonts w:ascii="Times New Roman" w:hAnsi="Times New Roman" w:cs="Times New Roman"/>
                <w:sz w:val="24"/>
                <w:szCs w:val="24"/>
                <w:lang w:eastAsia="en-IE"/>
              </w:rPr>
              <w:t>528</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22BB15" w14:textId="77777777" w:rsidR="00F95D94" w:rsidRPr="00A871E6" w:rsidRDefault="00F95D94" w:rsidP="00F95D94">
            <w:pPr>
              <w:spacing w:line="336" w:lineRule="auto"/>
              <w:jc w:val="center"/>
              <w:rPr>
                <w:rFonts w:ascii="Times New Roman" w:hAnsi="Times New Roman" w:cs="Times New Roman"/>
                <w:sz w:val="24"/>
                <w:szCs w:val="24"/>
                <w:lang w:eastAsia="en-IE"/>
              </w:rPr>
            </w:pPr>
            <w:r w:rsidRPr="00A871E6">
              <w:rPr>
                <w:rFonts w:ascii="Times New Roman" w:hAnsi="Times New Roman" w:cs="Times New Roman"/>
                <w:sz w:val="24"/>
                <w:szCs w:val="24"/>
                <w:lang w:eastAsia="en-IE"/>
              </w:rPr>
              <w:t>(4.3)</w:t>
            </w:r>
          </w:p>
        </w:tc>
        <w:tc>
          <w:tcPr>
            <w:tcW w:w="969" w:type="dxa"/>
            <w:tcBorders>
              <w:top w:val="single" w:sz="4" w:space="0" w:color="auto"/>
              <w:left w:val="single" w:sz="4" w:space="0" w:color="auto"/>
              <w:bottom w:val="single" w:sz="4" w:space="0" w:color="auto"/>
              <w:right w:val="single" w:sz="4" w:space="0" w:color="auto"/>
            </w:tcBorders>
            <w:shd w:val="clear" w:color="auto" w:fill="auto"/>
            <w:hideMark/>
          </w:tcPr>
          <w:p w14:paraId="266FFC08" w14:textId="77777777" w:rsidR="00F95D94" w:rsidRPr="00A871E6" w:rsidRDefault="00F95D94" w:rsidP="00F95D94">
            <w:pPr>
              <w:spacing w:line="336" w:lineRule="auto"/>
              <w:jc w:val="center"/>
              <w:rPr>
                <w:rFonts w:ascii="Times New Roman" w:hAnsi="Times New Roman" w:cs="Times New Roman"/>
                <w:b/>
                <w:sz w:val="24"/>
                <w:szCs w:val="24"/>
                <w:lang w:eastAsia="en-IE"/>
              </w:rPr>
            </w:pPr>
            <w:r w:rsidRPr="00A871E6">
              <w:rPr>
                <w:rFonts w:ascii="Times New Roman" w:hAnsi="Times New Roman" w:cs="Times New Roman"/>
                <w:b/>
                <w:sz w:val="24"/>
                <w:szCs w:val="24"/>
                <w:lang w:eastAsia="en-IE"/>
              </w:rPr>
              <w:t>8/65</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248BDC" w14:textId="77777777" w:rsidR="00F95D94" w:rsidRPr="00A871E6" w:rsidRDefault="00F95D94" w:rsidP="00F95D94">
            <w:pPr>
              <w:spacing w:line="336" w:lineRule="auto"/>
              <w:jc w:val="center"/>
              <w:rPr>
                <w:rFonts w:ascii="Times New Roman" w:hAnsi="Times New Roman" w:cs="Times New Roman"/>
                <w:sz w:val="24"/>
                <w:szCs w:val="24"/>
                <w:lang w:eastAsia="en-IE"/>
              </w:rPr>
            </w:pPr>
            <w:r w:rsidRPr="00A871E6">
              <w:rPr>
                <w:rFonts w:ascii="Times New Roman" w:hAnsi="Times New Roman" w:cs="Times New Roman"/>
                <w:sz w:val="24"/>
                <w:szCs w:val="24"/>
                <w:lang w:eastAsia="en-IE"/>
              </w:rPr>
              <w:t>525</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163F4D" w14:textId="77777777" w:rsidR="00F95D94" w:rsidRPr="00A871E6" w:rsidRDefault="00F95D94" w:rsidP="00F95D94">
            <w:pPr>
              <w:spacing w:line="336" w:lineRule="auto"/>
              <w:jc w:val="center"/>
              <w:rPr>
                <w:rFonts w:ascii="Times New Roman" w:hAnsi="Times New Roman" w:cs="Times New Roman"/>
                <w:sz w:val="24"/>
                <w:szCs w:val="24"/>
                <w:lang w:eastAsia="en-IE"/>
              </w:rPr>
            </w:pPr>
            <w:r w:rsidRPr="00A871E6">
              <w:rPr>
                <w:rFonts w:ascii="Times New Roman" w:hAnsi="Times New Roman" w:cs="Times New Roman"/>
                <w:sz w:val="24"/>
                <w:szCs w:val="24"/>
                <w:lang w:eastAsia="en-IE"/>
              </w:rPr>
              <w:t>(3.9)</w:t>
            </w:r>
          </w:p>
        </w:tc>
        <w:tc>
          <w:tcPr>
            <w:tcW w:w="995" w:type="dxa"/>
            <w:tcBorders>
              <w:top w:val="single" w:sz="4" w:space="0" w:color="auto"/>
              <w:left w:val="single" w:sz="4" w:space="0" w:color="auto"/>
              <w:bottom w:val="single" w:sz="4" w:space="0" w:color="auto"/>
              <w:right w:val="single" w:sz="4" w:space="0" w:color="auto"/>
            </w:tcBorders>
            <w:shd w:val="clear" w:color="auto" w:fill="auto"/>
            <w:hideMark/>
          </w:tcPr>
          <w:p w14:paraId="0A8758A6" w14:textId="77777777" w:rsidR="00F95D94" w:rsidRPr="00A871E6" w:rsidRDefault="00F95D94" w:rsidP="00F95D94">
            <w:pPr>
              <w:spacing w:line="336" w:lineRule="auto"/>
              <w:jc w:val="center"/>
              <w:rPr>
                <w:rFonts w:ascii="Times New Roman" w:hAnsi="Times New Roman" w:cs="Times New Roman"/>
                <w:b/>
                <w:sz w:val="24"/>
                <w:szCs w:val="24"/>
                <w:lang w:eastAsia="en-IE"/>
              </w:rPr>
            </w:pPr>
            <w:r w:rsidRPr="00A871E6">
              <w:rPr>
                <w:rFonts w:ascii="Times New Roman" w:hAnsi="Times New Roman" w:cs="Times New Roman"/>
                <w:b/>
                <w:sz w:val="24"/>
                <w:szCs w:val="24"/>
                <w:lang w:eastAsia="en-IE"/>
              </w:rPr>
              <w:t>8/70</w:t>
            </w:r>
          </w:p>
        </w:tc>
      </w:tr>
      <w:tr w:rsidR="00F95D94" w:rsidRPr="00A871E6" w14:paraId="4396657B" w14:textId="77777777" w:rsidTr="00F95D94">
        <w:trPr>
          <w:trHeight w:val="265"/>
          <w:jc w:val="center"/>
        </w:trPr>
        <w:tc>
          <w:tcPr>
            <w:tcW w:w="16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F9282A" w14:textId="77777777" w:rsidR="00F95D94" w:rsidRPr="00A871E6" w:rsidRDefault="00F95D94" w:rsidP="00F95D94">
            <w:pPr>
              <w:spacing w:line="336" w:lineRule="auto"/>
              <w:jc w:val="both"/>
              <w:rPr>
                <w:rFonts w:ascii="Times New Roman" w:hAnsi="Times New Roman" w:cs="Times New Roman"/>
                <w:sz w:val="24"/>
                <w:szCs w:val="24"/>
                <w:lang w:eastAsia="en-IE"/>
              </w:rPr>
            </w:pPr>
            <w:r w:rsidRPr="00A871E6">
              <w:rPr>
                <w:rFonts w:ascii="Times New Roman" w:hAnsi="Times New Roman" w:cs="Times New Roman"/>
                <w:sz w:val="24"/>
                <w:szCs w:val="24"/>
                <w:lang w:eastAsia="en-IE"/>
              </w:rPr>
              <w:t>Toán</w:t>
            </w: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86ADEB" w14:textId="77777777" w:rsidR="00F95D94" w:rsidRPr="00A871E6" w:rsidRDefault="00F95D94" w:rsidP="00F95D94">
            <w:pPr>
              <w:spacing w:line="336" w:lineRule="auto"/>
              <w:jc w:val="both"/>
              <w:rPr>
                <w:rFonts w:ascii="Times New Roman" w:hAnsi="Times New Roman" w:cs="Times New Roman"/>
                <w:sz w:val="24"/>
                <w:szCs w:val="24"/>
                <w:lang w:eastAsia="en-IE"/>
              </w:rPr>
            </w:pPr>
            <w:r w:rsidRPr="00A871E6">
              <w:rPr>
                <w:rFonts w:ascii="Times New Roman" w:hAnsi="Times New Roman" w:cs="Times New Roman"/>
                <w:sz w:val="24"/>
                <w:szCs w:val="24"/>
                <w:lang w:eastAsia="en-IE"/>
              </w:rPr>
              <w:t>OECD</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CB0856" w14:textId="77777777" w:rsidR="00F95D94" w:rsidRPr="00A871E6" w:rsidRDefault="00F95D94" w:rsidP="00F95D94">
            <w:pPr>
              <w:spacing w:line="336" w:lineRule="auto"/>
              <w:jc w:val="center"/>
              <w:rPr>
                <w:rFonts w:ascii="Times New Roman" w:hAnsi="Times New Roman" w:cs="Times New Roman"/>
                <w:sz w:val="24"/>
                <w:szCs w:val="24"/>
                <w:lang w:eastAsia="en-IE"/>
              </w:rPr>
            </w:pPr>
            <w:r w:rsidRPr="00A871E6">
              <w:rPr>
                <w:rFonts w:ascii="Times New Roman" w:hAnsi="Times New Roman" w:cs="Times New Roman"/>
                <w:sz w:val="24"/>
                <w:szCs w:val="24"/>
                <w:lang w:eastAsia="en-IE"/>
              </w:rPr>
              <w:t>494</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0B774D" w14:textId="77777777" w:rsidR="00F95D94" w:rsidRPr="00A871E6" w:rsidRDefault="00F95D94" w:rsidP="00F95D94">
            <w:pPr>
              <w:spacing w:line="336" w:lineRule="auto"/>
              <w:jc w:val="center"/>
              <w:rPr>
                <w:rFonts w:ascii="Times New Roman" w:hAnsi="Times New Roman" w:cs="Times New Roman"/>
                <w:sz w:val="24"/>
                <w:szCs w:val="24"/>
                <w:lang w:eastAsia="en-IE"/>
              </w:rPr>
            </w:pPr>
            <w:r w:rsidRPr="00A871E6">
              <w:rPr>
                <w:rFonts w:ascii="Times New Roman" w:hAnsi="Times New Roman" w:cs="Times New Roman"/>
                <w:sz w:val="24"/>
                <w:szCs w:val="24"/>
                <w:lang w:eastAsia="en-IE"/>
              </w:rPr>
              <w:t>(0.5)</w:t>
            </w:r>
          </w:p>
        </w:tc>
        <w:tc>
          <w:tcPr>
            <w:tcW w:w="969" w:type="dxa"/>
            <w:tcBorders>
              <w:top w:val="single" w:sz="4" w:space="0" w:color="auto"/>
              <w:left w:val="single" w:sz="4" w:space="0" w:color="auto"/>
              <w:bottom w:val="single" w:sz="4" w:space="0" w:color="auto"/>
              <w:right w:val="single" w:sz="4" w:space="0" w:color="auto"/>
            </w:tcBorders>
            <w:shd w:val="clear" w:color="auto" w:fill="auto"/>
          </w:tcPr>
          <w:p w14:paraId="13EC9752" w14:textId="77777777" w:rsidR="00F95D94" w:rsidRPr="00A871E6" w:rsidRDefault="00F95D94" w:rsidP="00F95D94">
            <w:pPr>
              <w:spacing w:line="336" w:lineRule="auto"/>
              <w:jc w:val="center"/>
              <w:rPr>
                <w:rFonts w:ascii="Times New Roman" w:hAnsi="Times New Roman" w:cs="Times New Roman"/>
                <w:b/>
                <w:sz w:val="24"/>
                <w:szCs w:val="24"/>
                <w:lang w:eastAsia="en-IE"/>
              </w:rPr>
            </w:pP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75F02A" w14:textId="77777777" w:rsidR="00F95D94" w:rsidRPr="00A871E6" w:rsidRDefault="00F95D94" w:rsidP="00F95D94">
            <w:pPr>
              <w:spacing w:line="336" w:lineRule="auto"/>
              <w:jc w:val="center"/>
              <w:rPr>
                <w:rFonts w:ascii="Times New Roman" w:eastAsia="Times New Roman" w:hAnsi="Times New Roman" w:cs="Times New Roman"/>
                <w:sz w:val="24"/>
                <w:szCs w:val="24"/>
                <w:lang w:eastAsia="en-IE"/>
              </w:rPr>
            </w:pPr>
            <w:r w:rsidRPr="00A871E6">
              <w:rPr>
                <w:rFonts w:ascii="Times New Roman" w:hAnsi="Times New Roman" w:cs="Times New Roman"/>
                <w:sz w:val="24"/>
                <w:szCs w:val="24"/>
                <w:lang w:eastAsia="en-IE"/>
              </w:rPr>
              <w:t>490</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8B711F" w14:textId="77777777" w:rsidR="00F95D94" w:rsidRPr="00A871E6" w:rsidRDefault="00F95D94" w:rsidP="00F95D94">
            <w:pPr>
              <w:spacing w:line="336" w:lineRule="auto"/>
              <w:jc w:val="center"/>
              <w:rPr>
                <w:rFonts w:ascii="Times New Roman" w:eastAsia="Times New Roman" w:hAnsi="Times New Roman" w:cs="Times New Roman"/>
                <w:sz w:val="24"/>
                <w:szCs w:val="24"/>
                <w:lang w:eastAsia="en-IE"/>
              </w:rPr>
            </w:pPr>
            <w:r w:rsidRPr="00A871E6">
              <w:rPr>
                <w:rFonts w:ascii="Times New Roman" w:hAnsi="Times New Roman" w:cs="Times New Roman"/>
                <w:sz w:val="24"/>
                <w:szCs w:val="24"/>
                <w:lang w:eastAsia="en-IE"/>
              </w:rPr>
              <w:t>(0.4)</w:t>
            </w: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717F8175" w14:textId="77777777" w:rsidR="00F95D94" w:rsidRPr="00A871E6" w:rsidRDefault="00F95D94" w:rsidP="00F95D94">
            <w:pPr>
              <w:spacing w:line="336" w:lineRule="auto"/>
              <w:jc w:val="center"/>
              <w:rPr>
                <w:rFonts w:ascii="Times New Roman" w:hAnsi="Times New Roman" w:cs="Times New Roman"/>
                <w:b/>
                <w:sz w:val="24"/>
                <w:szCs w:val="24"/>
                <w:lang w:eastAsia="en-IE"/>
              </w:rPr>
            </w:pPr>
          </w:p>
        </w:tc>
      </w:tr>
      <w:tr w:rsidR="00F95D94" w:rsidRPr="00A871E6" w14:paraId="62DD1374" w14:textId="77777777" w:rsidTr="00F95D94">
        <w:trPr>
          <w:trHeight w:val="265"/>
          <w:jc w:val="center"/>
        </w:trPr>
        <w:tc>
          <w:tcPr>
            <w:tcW w:w="16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BC002CF" w14:textId="77777777" w:rsidR="00F95D94" w:rsidRPr="00A871E6" w:rsidRDefault="00F95D94" w:rsidP="00F95D94">
            <w:pPr>
              <w:spacing w:line="336" w:lineRule="auto"/>
              <w:rPr>
                <w:rFonts w:ascii="Times New Roman" w:hAnsi="Times New Roman" w:cs="Times New Roman"/>
                <w:sz w:val="24"/>
                <w:szCs w:val="24"/>
                <w:lang w:eastAsia="en-IE"/>
              </w:rPr>
            </w:pP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38CB52" w14:textId="77777777" w:rsidR="00F95D94" w:rsidRPr="00A871E6" w:rsidRDefault="00F95D94" w:rsidP="00F95D94">
            <w:pPr>
              <w:spacing w:line="336" w:lineRule="auto"/>
              <w:jc w:val="both"/>
              <w:rPr>
                <w:rFonts w:ascii="Times New Roman" w:hAnsi="Times New Roman" w:cs="Times New Roman"/>
                <w:sz w:val="24"/>
                <w:szCs w:val="24"/>
                <w:lang w:eastAsia="en-IE"/>
              </w:rPr>
            </w:pPr>
            <w:r w:rsidRPr="00A871E6">
              <w:rPr>
                <w:rFonts w:ascii="Times New Roman" w:hAnsi="Times New Roman" w:cs="Times New Roman"/>
                <w:sz w:val="24"/>
                <w:szCs w:val="24"/>
                <w:lang w:eastAsia="en-IE"/>
              </w:rPr>
              <w:t>Việt Nam</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DCAFAD" w14:textId="77777777" w:rsidR="00F95D94" w:rsidRPr="00A871E6" w:rsidRDefault="00F95D94" w:rsidP="00F95D94">
            <w:pPr>
              <w:spacing w:line="336" w:lineRule="auto"/>
              <w:jc w:val="center"/>
              <w:rPr>
                <w:rFonts w:ascii="Times New Roman" w:hAnsi="Times New Roman" w:cs="Times New Roman"/>
                <w:sz w:val="24"/>
                <w:szCs w:val="24"/>
                <w:lang w:eastAsia="en-IE"/>
              </w:rPr>
            </w:pPr>
            <w:r w:rsidRPr="00A871E6">
              <w:rPr>
                <w:rFonts w:ascii="Times New Roman" w:hAnsi="Times New Roman" w:cs="Times New Roman"/>
                <w:sz w:val="24"/>
                <w:szCs w:val="24"/>
                <w:lang w:eastAsia="en-IE"/>
              </w:rPr>
              <w:t>511</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4C641A" w14:textId="77777777" w:rsidR="00F95D94" w:rsidRPr="00A871E6" w:rsidRDefault="00F95D94" w:rsidP="00F95D94">
            <w:pPr>
              <w:spacing w:line="336" w:lineRule="auto"/>
              <w:jc w:val="center"/>
              <w:rPr>
                <w:rFonts w:ascii="Times New Roman" w:hAnsi="Times New Roman" w:cs="Times New Roman"/>
                <w:sz w:val="24"/>
                <w:szCs w:val="24"/>
                <w:lang w:eastAsia="en-IE"/>
              </w:rPr>
            </w:pPr>
            <w:r w:rsidRPr="00A871E6">
              <w:rPr>
                <w:rFonts w:ascii="Times New Roman" w:hAnsi="Times New Roman" w:cs="Times New Roman"/>
                <w:sz w:val="24"/>
                <w:szCs w:val="24"/>
                <w:lang w:eastAsia="en-IE"/>
              </w:rPr>
              <w:t>(4.8)</w:t>
            </w:r>
          </w:p>
        </w:tc>
        <w:tc>
          <w:tcPr>
            <w:tcW w:w="969" w:type="dxa"/>
            <w:tcBorders>
              <w:top w:val="single" w:sz="4" w:space="0" w:color="auto"/>
              <w:left w:val="single" w:sz="4" w:space="0" w:color="auto"/>
              <w:bottom w:val="single" w:sz="4" w:space="0" w:color="auto"/>
              <w:right w:val="single" w:sz="4" w:space="0" w:color="auto"/>
            </w:tcBorders>
            <w:shd w:val="clear" w:color="auto" w:fill="auto"/>
            <w:hideMark/>
          </w:tcPr>
          <w:p w14:paraId="7BA914C8" w14:textId="77777777" w:rsidR="00F95D94" w:rsidRPr="00A871E6" w:rsidRDefault="00F95D94" w:rsidP="00F95D94">
            <w:pPr>
              <w:spacing w:line="336" w:lineRule="auto"/>
              <w:jc w:val="center"/>
              <w:rPr>
                <w:rFonts w:ascii="Times New Roman" w:hAnsi="Times New Roman" w:cs="Times New Roman"/>
                <w:b/>
                <w:sz w:val="24"/>
                <w:szCs w:val="24"/>
                <w:lang w:eastAsia="en-IE"/>
              </w:rPr>
            </w:pPr>
            <w:r w:rsidRPr="00A871E6">
              <w:rPr>
                <w:rFonts w:ascii="Times New Roman" w:hAnsi="Times New Roman" w:cs="Times New Roman"/>
                <w:b/>
                <w:sz w:val="24"/>
                <w:szCs w:val="24"/>
                <w:lang w:eastAsia="en-IE"/>
              </w:rPr>
              <w:t>17/65</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8F269B" w14:textId="77777777" w:rsidR="00F95D94" w:rsidRPr="00A871E6" w:rsidRDefault="00F95D94" w:rsidP="00F95D94">
            <w:pPr>
              <w:spacing w:line="336" w:lineRule="auto"/>
              <w:jc w:val="center"/>
              <w:rPr>
                <w:rFonts w:ascii="Times New Roman" w:eastAsia="Times New Roman" w:hAnsi="Times New Roman" w:cs="Times New Roman"/>
                <w:sz w:val="24"/>
                <w:szCs w:val="24"/>
                <w:lang w:eastAsia="en-IE"/>
              </w:rPr>
            </w:pPr>
            <w:r w:rsidRPr="00A871E6">
              <w:rPr>
                <w:rFonts w:ascii="Times New Roman" w:hAnsi="Times New Roman" w:cs="Times New Roman"/>
                <w:sz w:val="24"/>
                <w:szCs w:val="24"/>
                <w:lang w:eastAsia="en-IE"/>
              </w:rPr>
              <w:t>495</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C8DC28" w14:textId="77777777" w:rsidR="00F95D94" w:rsidRPr="00A871E6" w:rsidRDefault="00F95D94" w:rsidP="00F95D94">
            <w:pPr>
              <w:spacing w:line="336" w:lineRule="auto"/>
              <w:jc w:val="center"/>
              <w:rPr>
                <w:rFonts w:ascii="Times New Roman" w:eastAsia="Times New Roman" w:hAnsi="Times New Roman" w:cs="Times New Roman"/>
                <w:sz w:val="24"/>
                <w:szCs w:val="24"/>
                <w:lang w:eastAsia="en-IE"/>
              </w:rPr>
            </w:pPr>
            <w:r w:rsidRPr="00A871E6">
              <w:rPr>
                <w:rFonts w:ascii="Times New Roman" w:hAnsi="Times New Roman" w:cs="Times New Roman"/>
                <w:sz w:val="24"/>
                <w:szCs w:val="24"/>
                <w:lang w:eastAsia="en-IE"/>
              </w:rPr>
              <w:t>(4.5)</w:t>
            </w:r>
          </w:p>
        </w:tc>
        <w:tc>
          <w:tcPr>
            <w:tcW w:w="995" w:type="dxa"/>
            <w:tcBorders>
              <w:top w:val="single" w:sz="4" w:space="0" w:color="auto"/>
              <w:left w:val="single" w:sz="4" w:space="0" w:color="auto"/>
              <w:bottom w:val="single" w:sz="4" w:space="0" w:color="auto"/>
              <w:right w:val="single" w:sz="4" w:space="0" w:color="auto"/>
            </w:tcBorders>
            <w:shd w:val="clear" w:color="auto" w:fill="auto"/>
            <w:hideMark/>
          </w:tcPr>
          <w:p w14:paraId="6AB2A7D2" w14:textId="77777777" w:rsidR="00F95D94" w:rsidRPr="00A871E6" w:rsidRDefault="00F95D94" w:rsidP="00F95D94">
            <w:pPr>
              <w:spacing w:line="336" w:lineRule="auto"/>
              <w:jc w:val="center"/>
              <w:rPr>
                <w:rFonts w:ascii="Times New Roman" w:hAnsi="Times New Roman" w:cs="Times New Roman"/>
                <w:b/>
                <w:sz w:val="24"/>
                <w:szCs w:val="24"/>
                <w:lang w:eastAsia="en-IE"/>
              </w:rPr>
            </w:pPr>
            <w:r w:rsidRPr="00A871E6">
              <w:rPr>
                <w:rFonts w:ascii="Times New Roman" w:hAnsi="Times New Roman" w:cs="Times New Roman"/>
                <w:b/>
                <w:sz w:val="24"/>
                <w:szCs w:val="24"/>
                <w:lang w:eastAsia="en-IE"/>
              </w:rPr>
              <w:t>22/70</w:t>
            </w:r>
          </w:p>
        </w:tc>
      </w:tr>
      <w:tr w:rsidR="00F95D94" w:rsidRPr="00A871E6" w14:paraId="11C5E8A5" w14:textId="77777777" w:rsidTr="00F95D94">
        <w:trPr>
          <w:trHeight w:val="265"/>
          <w:jc w:val="center"/>
        </w:trPr>
        <w:tc>
          <w:tcPr>
            <w:tcW w:w="16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40461F" w14:textId="77777777" w:rsidR="00F95D94" w:rsidRPr="00A871E6" w:rsidRDefault="00F95D94" w:rsidP="00F95D94">
            <w:pPr>
              <w:spacing w:line="336" w:lineRule="auto"/>
              <w:jc w:val="both"/>
              <w:rPr>
                <w:rFonts w:ascii="Times New Roman" w:hAnsi="Times New Roman" w:cs="Times New Roman"/>
                <w:sz w:val="24"/>
                <w:szCs w:val="24"/>
                <w:lang w:eastAsia="en-IE"/>
              </w:rPr>
            </w:pPr>
            <w:r w:rsidRPr="00A871E6">
              <w:rPr>
                <w:rFonts w:ascii="Times New Roman" w:hAnsi="Times New Roman" w:cs="Times New Roman"/>
                <w:sz w:val="24"/>
                <w:szCs w:val="24"/>
                <w:lang w:eastAsia="en-IE"/>
              </w:rPr>
              <w:t>Đọc hiểu</w:t>
            </w: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CEEC33" w14:textId="77777777" w:rsidR="00F95D94" w:rsidRPr="00A871E6" w:rsidRDefault="00F95D94" w:rsidP="00F95D94">
            <w:pPr>
              <w:spacing w:line="336" w:lineRule="auto"/>
              <w:jc w:val="both"/>
              <w:rPr>
                <w:rFonts w:ascii="Times New Roman" w:hAnsi="Times New Roman" w:cs="Times New Roman"/>
                <w:sz w:val="24"/>
                <w:szCs w:val="24"/>
                <w:lang w:eastAsia="en-IE"/>
              </w:rPr>
            </w:pPr>
            <w:r w:rsidRPr="00A871E6">
              <w:rPr>
                <w:rFonts w:ascii="Times New Roman" w:hAnsi="Times New Roman" w:cs="Times New Roman"/>
                <w:sz w:val="24"/>
                <w:szCs w:val="24"/>
                <w:lang w:eastAsia="en-IE"/>
              </w:rPr>
              <w:t>OECD</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4851AB" w14:textId="77777777" w:rsidR="00F95D94" w:rsidRPr="00A871E6" w:rsidRDefault="00F95D94" w:rsidP="00F95D94">
            <w:pPr>
              <w:spacing w:line="336" w:lineRule="auto"/>
              <w:jc w:val="center"/>
              <w:rPr>
                <w:rFonts w:ascii="Times New Roman" w:hAnsi="Times New Roman" w:cs="Times New Roman"/>
                <w:sz w:val="24"/>
                <w:szCs w:val="24"/>
                <w:lang w:eastAsia="en-IE"/>
              </w:rPr>
            </w:pPr>
            <w:r w:rsidRPr="00A871E6">
              <w:rPr>
                <w:rFonts w:ascii="Times New Roman" w:hAnsi="Times New Roman" w:cs="Times New Roman"/>
                <w:sz w:val="24"/>
                <w:szCs w:val="24"/>
                <w:lang w:eastAsia="en-IE"/>
              </w:rPr>
              <w:t>496</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71F1C0" w14:textId="77777777" w:rsidR="00F95D94" w:rsidRPr="00A871E6" w:rsidRDefault="00F95D94" w:rsidP="00F95D94">
            <w:pPr>
              <w:spacing w:line="336" w:lineRule="auto"/>
              <w:jc w:val="center"/>
              <w:rPr>
                <w:rFonts w:ascii="Times New Roman" w:hAnsi="Times New Roman" w:cs="Times New Roman"/>
                <w:sz w:val="24"/>
                <w:szCs w:val="24"/>
                <w:lang w:eastAsia="en-IE"/>
              </w:rPr>
            </w:pPr>
            <w:r w:rsidRPr="00A871E6">
              <w:rPr>
                <w:rFonts w:ascii="Times New Roman" w:hAnsi="Times New Roman" w:cs="Times New Roman"/>
                <w:sz w:val="24"/>
                <w:szCs w:val="24"/>
                <w:lang w:eastAsia="en-IE"/>
              </w:rPr>
              <w:t>(0.5)</w:t>
            </w:r>
          </w:p>
        </w:tc>
        <w:tc>
          <w:tcPr>
            <w:tcW w:w="969" w:type="dxa"/>
            <w:tcBorders>
              <w:top w:val="single" w:sz="4" w:space="0" w:color="auto"/>
              <w:left w:val="single" w:sz="4" w:space="0" w:color="auto"/>
              <w:bottom w:val="single" w:sz="4" w:space="0" w:color="auto"/>
              <w:right w:val="single" w:sz="4" w:space="0" w:color="auto"/>
            </w:tcBorders>
            <w:shd w:val="clear" w:color="auto" w:fill="auto"/>
          </w:tcPr>
          <w:p w14:paraId="62542A7D" w14:textId="77777777" w:rsidR="00F95D94" w:rsidRPr="00A871E6" w:rsidRDefault="00F95D94" w:rsidP="00F95D94">
            <w:pPr>
              <w:spacing w:line="336" w:lineRule="auto"/>
              <w:jc w:val="center"/>
              <w:rPr>
                <w:rFonts w:ascii="Times New Roman" w:hAnsi="Times New Roman" w:cs="Times New Roman"/>
                <w:b/>
                <w:sz w:val="24"/>
                <w:szCs w:val="24"/>
                <w:lang w:eastAsia="en-IE"/>
              </w:rPr>
            </w:pP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EEF226" w14:textId="77777777" w:rsidR="00F95D94" w:rsidRPr="00A871E6" w:rsidRDefault="00F95D94" w:rsidP="00F95D94">
            <w:pPr>
              <w:spacing w:line="336" w:lineRule="auto"/>
              <w:jc w:val="center"/>
              <w:rPr>
                <w:rFonts w:ascii="Times New Roman" w:hAnsi="Times New Roman" w:cs="Times New Roman"/>
                <w:sz w:val="24"/>
                <w:szCs w:val="24"/>
                <w:lang w:eastAsia="en-IE"/>
              </w:rPr>
            </w:pPr>
            <w:r w:rsidRPr="00A871E6">
              <w:rPr>
                <w:rFonts w:ascii="Times New Roman" w:hAnsi="Times New Roman" w:cs="Times New Roman"/>
                <w:sz w:val="24"/>
                <w:szCs w:val="24"/>
                <w:lang w:eastAsia="en-IE"/>
              </w:rPr>
              <w:t>493</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CC757E" w14:textId="77777777" w:rsidR="00F95D94" w:rsidRPr="00A871E6" w:rsidRDefault="00F95D94" w:rsidP="00F95D94">
            <w:pPr>
              <w:spacing w:line="336" w:lineRule="auto"/>
              <w:jc w:val="center"/>
              <w:rPr>
                <w:rFonts w:ascii="Times New Roman" w:hAnsi="Times New Roman" w:cs="Times New Roman"/>
                <w:sz w:val="24"/>
                <w:szCs w:val="24"/>
                <w:lang w:eastAsia="en-IE"/>
              </w:rPr>
            </w:pPr>
            <w:r w:rsidRPr="00A871E6">
              <w:rPr>
                <w:rFonts w:ascii="Times New Roman" w:hAnsi="Times New Roman" w:cs="Times New Roman"/>
                <w:sz w:val="24"/>
                <w:szCs w:val="24"/>
                <w:lang w:eastAsia="en-IE"/>
              </w:rPr>
              <w:t>(0.5)</w:t>
            </w: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7CC44CDE" w14:textId="77777777" w:rsidR="00F95D94" w:rsidRPr="00A871E6" w:rsidRDefault="00F95D94" w:rsidP="00F95D94">
            <w:pPr>
              <w:spacing w:line="336" w:lineRule="auto"/>
              <w:jc w:val="center"/>
              <w:rPr>
                <w:rFonts w:ascii="Times New Roman" w:hAnsi="Times New Roman" w:cs="Times New Roman"/>
                <w:b/>
                <w:sz w:val="24"/>
                <w:szCs w:val="24"/>
                <w:lang w:eastAsia="en-IE"/>
              </w:rPr>
            </w:pPr>
          </w:p>
        </w:tc>
      </w:tr>
      <w:tr w:rsidR="00F95D94" w:rsidRPr="00A871E6" w14:paraId="533A56DF" w14:textId="77777777" w:rsidTr="00F95D94">
        <w:trPr>
          <w:trHeight w:val="265"/>
          <w:jc w:val="center"/>
        </w:trPr>
        <w:tc>
          <w:tcPr>
            <w:tcW w:w="16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07ACF7D" w14:textId="77777777" w:rsidR="00F95D94" w:rsidRPr="00A871E6" w:rsidRDefault="00F95D94" w:rsidP="00F95D94">
            <w:pPr>
              <w:spacing w:line="336" w:lineRule="auto"/>
              <w:rPr>
                <w:rFonts w:ascii="Times New Roman" w:hAnsi="Times New Roman" w:cs="Times New Roman"/>
                <w:sz w:val="24"/>
                <w:szCs w:val="24"/>
                <w:lang w:eastAsia="en-IE"/>
              </w:rPr>
            </w:pP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6EE8A" w14:textId="77777777" w:rsidR="00F95D94" w:rsidRPr="00A871E6" w:rsidRDefault="00F95D94" w:rsidP="00F95D94">
            <w:pPr>
              <w:spacing w:line="336" w:lineRule="auto"/>
              <w:jc w:val="both"/>
              <w:rPr>
                <w:rFonts w:ascii="Times New Roman" w:hAnsi="Times New Roman" w:cs="Times New Roman"/>
                <w:sz w:val="24"/>
                <w:szCs w:val="24"/>
                <w:lang w:eastAsia="en-IE"/>
              </w:rPr>
            </w:pPr>
            <w:r w:rsidRPr="00A871E6">
              <w:rPr>
                <w:rFonts w:ascii="Times New Roman" w:hAnsi="Times New Roman" w:cs="Times New Roman"/>
                <w:sz w:val="24"/>
                <w:szCs w:val="24"/>
                <w:lang w:eastAsia="en-IE"/>
              </w:rPr>
              <w:t>Việt Nam</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A9EEFD" w14:textId="77777777" w:rsidR="00F95D94" w:rsidRPr="00A871E6" w:rsidRDefault="00F95D94" w:rsidP="00F95D94">
            <w:pPr>
              <w:spacing w:line="336" w:lineRule="auto"/>
              <w:jc w:val="center"/>
              <w:rPr>
                <w:rFonts w:ascii="Times New Roman" w:hAnsi="Times New Roman" w:cs="Times New Roman"/>
                <w:sz w:val="24"/>
                <w:szCs w:val="24"/>
                <w:lang w:eastAsia="en-IE"/>
              </w:rPr>
            </w:pPr>
            <w:r w:rsidRPr="00A871E6">
              <w:rPr>
                <w:rFonts w:ascii="Times New Roman" w:hAnsi="Times New Roman" w:cs="Times New Roman"/>
                <w:sz w:val="24"/>
                <w:szCs w:val="24"/>
                <w:lang w:eastAsia="en-IE"/>
              </w:rPr>
              <w:t>508</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4224FE" w14:textId="77777777" w:rsidR="00F95D94" w:rsidRPr="00A871E6" w:rsidRDefault="00F95D94" w:rsidP="00F95D94">
            <w:pPr>
              <w:spacing w:line="336" w:lineRule="auto"/>
              <w:jc w:val="center"/>
              <w:rPr>
                <w:rFonts w:ascii="Times New Roman" w:hAnsi="Times New Roman" w:cs="Times New Roman"/>
                <w:sz w:val="24"/>
                <w:szCs w:val="24"/>
                <w:lang w:eastAsia="en-IE"/>
              </w:rPr>
            </w:pPr>
            <w:r w:rsidRPr="00A871E6">
              <w:rPr>
                <w:rFonts w:ascii="Times New Roman" w:hAnsi="Times New Roman" w:cs="Times New Roman"/>
                <w:sz w:val="24"/>
                <w:szCs w:val="24"/>
                <w:lang w:eastAsia="en-IE"/>
              </w:rPr>
              <w:t>(4.4)</w:t>
            </w:r>
          </w:p>
        </w:tc>
        <w:tc>
          <w:tcPr>
            <w:tcW w:w="969" w:type="dxa"/>
            <w:tcBorders>
              <w:top w:val="single" w:sz="4" w:space="0" w:color="auto"/>
              <w:left w:val="single" w:sz="4" w:space="0" w:color="auto"/>
              <w:bottom w:val="single" w:sz="4" w:space="0" w:color="auto"/>
              <w:right w:val="single" w:sz="4" w:space="0" w:color="auto"/>
            </w:tcBorders>
            <w:shd w:val="clear" w:color="auto" w:fill="auto"/>
            <w:hideMark/>
          </w:tcPr>
          <w:p w14:paraId="1D92103F" w14:textId="77777777" w:rsidR="00F95D94" w:rsidRPr="00A871E6" w:rsidRDefault="00F95D94" w:rsidP="00F95D94">
            <w:pPr>
              <w:spacing w:line="336" w:lineRule="auto"/>
              <w:jc w:val="center"/>
              <w:rPr>
                <w:rFonts w:ascii="Times New Roman" w:hAnsi="Times New Roman" w:cs="Times New Roman"/>
                <w:b/>
                <w:sz w:val="24"/>
                <w:szCs w:val="24"/>
                <w:lang w:eastAsia="en-IE"/>
              </w:rPr>
            </w:pPr>
            <w:r w:rsidRPr="00A871E6">
              <w:rPr>
                <w:rFonts w:ascii="Times New Roman" w:hAnsi="Times New Roman" w:cs="Times New Roman"/>
                <w:b/>
                <w:sz w:val="24"/>
                <w:szCs w:val="24"/>
                <w:lang w:eastAsia="en-IE"/>
              </w:rPr>
              <w:t>19/72</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8610FD" w14:textId="77777777" w:rsidR="00F95D94" w:rsidRPr="00A871E6" w:rsidRDefault="00F95D94" w:rsidP="00F95D94">
            <w:pPr>
              <w:spacing w:line="336" w:lineRule="auto"/>
              <w:jc w:val="center"/>
              <w:rPr>
                <w:rFonts w:ascii="Times New Roman" w:hAnsi="Times New Roman" w:cs="Times New Roman"/>
                <w:sz w:val="24"/>
                <w:szCs w:val="24"/>
                <w:lang w:eastAsia="en-IE"/>
              </w:rPr>
            </w:pPr>
            <w:r w:rsidRPr="00A871E6">
              <w:rPr>
                <w:rFonts w:ascii="Times New Roman" w:hAnsi="Times New Roman" w:cs="Times New Roman"/>
                <w:sz w:val="24"/>
                <w:szCs w:val="24"/>
                <w:lang w:eastAsia="en-IE"/>
              </w:rPr>
              <w:t>487</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46740E" w14:textId="77777777" w:rsidR="00F95D94" w:rsidRPr="00A871E6" w:rsidRDefault="00F95D94" w:rsidP="00F95D94">
            <w:pPr>
              <w:spacing w:line="336" w:lineRule="auto"/>
              <w:jc w:val="center"/>
              <w:rPr>
                <w:rFonts w:ascii="Times New Roman" w:hAnsi="Times New Roman" w:cs="Times New Roman"/>
                <w:sz w:val="24"/>
                <w:szCs w:val="24"/>
                <w:lang w:eastAsia="en-IE"/>
              </w:rPr>
            </w:pPr>
            <w:r w:rsidRPr="00A871E6">
              <w:rPr>
                <w:rFonts w:ascii="Times New Roman" w:hAnsi="Times New Roman" w:cs="Times New Roman"/>
                <w:sz w:val="24"/>
                <w:szCs w:val="24"/>
                <w:lang w:eastAsia="en-IE"/>
              </w:rPr>
              <w:t>(3.7)</w:t>
            </w:r>
          </w:p>
        </w:tc>
        <w:tc>
          <w:tcPr>
            <w:tcW w:w="995" w:type="dxa"/>
            <w:tcBorders>
              <w:top w:val="single" w:sz="4" w:space="0" w:color="auto"/>
              <w:left w:val="single" w:sz="4" w:space="0" w:color="auto"/>
              <w:bottom w:val="single" w:sz="4" w:space="0" w:color="auto"/>
              <w:right w:val="single" w:sz="4" w:space="0" w:color="auto"/>
            </w:tcBorders>
            <w:shd w:val="clear" w:color="auto" w:fill="auto"/>
            <w:hideMark/>
          </w:tcPr>
          <w:p w14:paraId="52DF1520" w14:textId="77777777" w:rsidR="00F95D94" w:rsidRPr="00A871E6" w:rsidRDefault="00F95D94" w:rsidP="00F95D94">
            <w:pPr>
              <w:spacing w:line="336" w:lineRule="auto"/>
              <w:jc w:val="center"/>
              <w:rPr>
                <w:rFonts w:ascii="Times New Roman" w:hAnsi="Times New Roman" w:cs="Times New Roman"/>
                <w:b/>
                <w:sz w:val="24"/>
                <w:szCs w:val="24"/>
                <w:lang w:eastAsia="en-IE"/>
              </w:rPr>
            </w:pPr>
            <w:r w:rsidRPr="00A871E6">
              <w:rPr>
                <w:rFonts w:ascii="Times New Roman" w:hAnsi="Times New Roman" w:cs="Times New Roman"/>
                <w:b/>
                <w:sz w:val="24"/>
                <w:szCs w:val="24"/>
                <w:lang w:eastAsia="en-IE"/>
              </w:rPr>
              <w:t>32/70</w:t>
            </w:r>
          </w:p>
        </w:tc>
      </w:tr>
    </w:tbl>
    <w:p w14:paraId="00239896" w14:textId="77777777" w:rsidR="00F95D94" w:rsidRPr="00467F26" w:rsidRDefault="00E96CF4" w:rsidP="00E96CF4">
      <w:pPr>
        <w:pStyle w:val="Heading6"/>
        <w:rPr>
          <w:lang w:val="en-IE"/>
        </w:rPr>
      </w:pPr>
      <w:r>
        <w:t xml:space="preserve">a) </w:t>
      </w:r>
      <w:r w:rsidR="00F95D94" w:rsidRPr="00467F26">
        <w:t xml:space="preserve">Kết quả PISA </w:t>
      </w:r>
      <w:proofErr w:type="gramStart"/>
      <w:r w:rsidR="00F95D94" w:rsidRPr="00467F26">
        <w:t>chu</w:t>
      </w:r>
      <w:proofErr w:type="gramEnd"/>
      <w:r w:rsidR="00F95D94" w:rsidRPr="00467F26">
        <w:t xml:space="preserve"> kỳ 2012 của Việt Nam</w:t>
      </w:r>
    </w:p>
    <w:p w14:paraId="70A1515C" w14:textId="77777777" w:rsidR="00F95D94" w:rsidRPr="00467F26" w:rsidRDefault="00F95D94" w:rsidP="00467F26">
      <w:pPr>
        <w:tabs>
          <w:tab w:val="left" w:pos="567"/>
        </w:tabs>
        <w:autoSpaceDE w:val="0"/>
        <w:autoSpaceDN w:val="0"/>
        <w:adjustRightInd w:val="0"/>
        <w:spacing w:line="360" w:lineRule="auto"/>
        <w:jc w:val="both"/>
        <w:rPr>
          <w:rFonts w:ascii="Times New Roman" w:hAnsi="Times New Roman" w:cs="Times New Roman"/>
          <w:position w:val="1"/>
          <w:sz w:val="26"/>
          <w:szCs w:val="26"/>
        </w:rPr>
      </w:pPr>
      <w:r w:rsidRPr="00467F26">
        <w:rPr>
          <w:rFonts w:ascii="Times New Roman" w:hAnsi="Times New Roman" w:cs="Times New Roman"/>
          <w:position w:val="1"/>
          <w:sz w:val="26"/>
          <w:szCs w:val="26"/>
        </w:rPr>
        <w:tab/>
      </w:r>
      <w:r w:rsidRPr="00467F26">
        <w:rPr>
          <w:rFonts w:ascii="Times New Roman" w:hAnsi="Times New Roman" w:cs="Times New Roman"/>
          <w:i/>
          <w:position w:val="1"/>
          <w:sz w:val="26"/>
          <w:szCs w:val="26"/>
        </w:rPr>
        <w:t>Kết quả lĩnh vực Toán học</w:t>
      </w:r>
      <w:r w:rsidRPr="00467F26">
        <w:rPr>
          <w:rFonts w:ascii="Times New Roman" w:hAnsi="Times New Roman" w:cs="Times New Roman"/>
          <w:i/>
          <w:sz w:val="26"/>
          <w:szCs w:val="26"/>
        </w:rPr>
        <w:t>:</w:t>
      </w:r>
      <w:r w:rsidRPr="00467F26">
        <w:rPr>
          <w:rFonts w:ascii="Times New Roman" w:hAnsi="Times New Roman" w:cs="Times New Roman"/>
          <w:sz w:val="26"/>
          <w:szCs w:val="26"/>
        </w:rPr>
        <w:t xml:space="preserve"> </w:t>
      </w:r>
      <w:r w:rsidRPr="00467F26">
        <w:rPr>
          <w:rFonts w:ascii="Times New Roman" w:hAnsi="Times New Roman" w:cs="Times New Roman"/>
          <w:position w:val="1"/>
          <w:sz w:val="26"/>
          <w:szCs w:val="26"/>
        </w:rPr>
        <w:t>Kết quả trung bình của học sinh các nước OECD là 494 điểm, của học sinh Việt Nam là 511 điểm. Kết quả của học sinh Việt Nam cao hơn kết quả của học sinh OECD một cách có ý nghĩa thống kê. Kết quả của học sinh Việt Nam xếp thứ 17/65 quốc gia/vùng lãnh thổ tham gia PISA 2012.</w:t>
      </w:r>
    </w:p>
    <w:p w14:paraId="77BB3054" w14:textId="77777777" w:rsidR="00F95D94" w:rsidRPr="00467F26" w:rsidRDefault="00F95D94" w:rsidP="00467F26">
      <w:pPr>
        <w:tabs>
          <w:tab w:val="left" w:pos="567"/>
        </w:tabs>
        <w:autoSpaceDE w:val="0"/>
        <w:autoSpaceDN w:val="0"/>
        <w:adjustRightInd w:val="0"/>
        <w:spacing w:line="360" w:lineRule="auto"/>
        <w:jc w:val="both"/>
        <w:rPr>
          <w:rFonts w:ascii="Times New Roman" w:hAnsi="Times New Roman" w:cs="Times New Roman"/>
          <w:position w:val="1"/>
          <w:sz w:val="26"/>
          <w:szCs w:val="26"/>
        </w:rPr>
      </w:pPr>
      <w:r w:rsidRPr="00467F26">
        <w:rPr>
          <w:rFonts w:ascii="Times New Roman" w:hAnsi="Times New Roman" w:cs="Times New Roman"/>
          <w:sz w:val="26"/>
          <w:szCs w:val="26"/>
        </w:rPr>
        <w:tab/>
      </w:r>
      <w:r w:rsidRPr="00467F26">
        <w:rPr>
          <w:rFonts w:ascii="Times New Roman" w:hAnsi="Times New Roman" w:cs="Times New Roman"/>
          <w:i/>
          <w:sz w:val="26"/>
          <w:szCs w:val="26"/>
        </w:rPr>
        <w:t>Kết quả lĩnh vực Đọc hiểu:</w:t>
      </w:r>
      <w:r w:rsidRPr="00467F26">
        <w:rPr>
          <w:rFonts w:ascii="Times New Roman" w:hAnsi="Times New Roman" w:cs="Times New Roman"/>
          <w:sz w:val="26"/>
          <w:szCs w:val="26"/>
        </w:rPr>
        <w:t xml:space="preserve"> </w:t>
      </w:r>
      <w:r w:rsidRPr="00467F26">
        <w:rPr>
          <w:rFonts w:ascii="Times New Roman" w:hAnsi="Times New Roman" w:cs="Times New Roman"/>
          <w:position w:val="1"/>
          <w:sz w:val="26"/>
          <w:szCs w:val="26"/>
        </w:rPr>
        <w:t>Kết quả trung bình của học sinh các nước OECD là 496 điểm, của học sinh Việt Nam là 508 điểm. Kết quả của học sinh Việt Nam cao hơn kết quả của học sinh OECD một cách có ý nghĩa thống kê. Kết quả của học sinh Việt Nam xếp thứ 19/65 quốc gia/vùng lãnh thổ tham gia PISA 2012.</w:t>
      </w:r>
    </w:p>
    <w:p w14:paraId="633A031F" w14:textId="77777777" w:rsidR="00F95D94" w:rsidRPr="00467F26" w:rsidRDefault="00F95D94" w:rsidP="00467F26">
      <w:pPr>
        <w:spacing w:line="360" w:lineRule="auto"/>
        <w:ind w:firstLine="567"/>
        <w:jc w:val="both"/>
        <w:rPr>
          <w:rFonts w:ascii="Times New Roman" w:hAnsi="Times New Roman" w:cs="Times New Roman"/>
          <w:position w:val="1"/>
          <w:sz w:val="26"/>
          <w:szCs w:val="26"/>
        </w:rPr>
      </w:pPr>
      <w:r w:rsidRPr="00467F26">
        <w:rPr>
          <w:rFonts w:ascii="Times New Roman" w:hAnsi="Times New Roman" w:cs="Times New Roman"/>
          <w:sz w:val="26"/>
          <w:szCs w:val="26"/>
        </w:rPr>
        <w:tab/>
      </w:r>
      <w:r w:rsidRPr="00467F26">
        <w:rPr>
          <w:rFonts w:ascii="Times New Roman" w:hAnsi="Times New Roman" w:cs="Times New Roman"/>
          <w:i/>
          <w:sz w:val="26"/>
          <w:szCs w:val="26"/>
        </w:rPr>
        <w:t>Kết quả lĩnh vực Khoa học:</w:t>
      </w:r>
      <w:r w:rsidRPr="00467F26">
        <w:rPr>
          <w:rFonts w:ascii="Times New Roman" w:hAnsi="Times New Roman" w:cs="Times New Roman"/>
          <w:sz w:val="26"/>
          <w:szCs w:val="26"/>
        </w:rPr>
        <w:t xml:space="preserve"> </w:t>
      </w:r>
      <w:r w:rsidRPr="00467F26">
        <w:rPr>
          <w:rFonts w:ascii="Times New Roman" w:hAnsi="Times New Roman" w:cs="Times New Roman"/>
          <w:position w:val="1"/>
          <w:sz w:val="26"/>
          <w:szCs w:val="26"/>
        </w:rPr>
        <w:t>Kết quả trung bình của học sinh các nước OECD là 501 điểm, của học sinh Việt Nam là 528 điểm. Kết quả của học sinh Việt Nam cao hơn kết quả của học sinh OECD một cách có ý nghĩa thống kê. Kết quả của học sinh Việt Nam xếp thứ 8/65 quốc gia/vùng lãnh thổ tham gia PISA 2012.</w:t>
      </w:r>
    </w:p>
    <w:p w14:paraId="439698CC" w14:textId="77777777" w:rsidR="00F95D94" w:rsidRPr="00467F26" w:rsidRDefault="00E96CF4" w:rsidP="00E96CF4">
      <w:pPr>
        <w:pStyle w:val="Heading6"/>
      </w:pPr>
      <w:r>
        <w:t xml:space="preserve">b) </w:t>
      </w:r>
      <w:r w:rsidR="00F95D94" w:rsidRPr="00467F26">
        <w:t xml:space="preserve">Kết quả PISA </w:t>
      </w:r>
      <w:proofErr w:type="gramStart"/>
      <w:r w:rsidR="00F95D94" w:rsidRPr="00467F26">
        <w:t>chu</w:t>
      </w:r>
      <w:proofErr w:type="gramEnd"/>
      <w:r w:rsidR="00F95D94" w:rsidRPr="00467F26">
        <w:t xml:space="preserve"> kỳ 2015 của Việt Nam</w:t>
      </w:r>
    </w:p>
    <w:p w14:paraId="0370B077" w14:textId="77777777" w:rsidR="00F95D94" w:rsidRPr="00467F26" w:rsidRDefault="00F95D94" w:rsidP="00467F26">
      <w:pPr>
        <w:tabs>
          <w:tab w:val="left" w:pos="567"/>
        </w:tabs>
        <w:autoSpaceDE w:val="0"/>
        <w:autoSpaceDN w:val="0"/>
        <w:adjustRightInd w:val="0"/>
        <w:spacing w:line="360" w:lineRule="auto"/>
        <w:jc w:val="both"/>
        <w:rPr>
          <w:rFonts w:ascii="Times New Roman" w:hAnsi="Times New Roman" w:cs="Times New Roman"/>
          <w:position w:val="1"/>
          <w:sz w:val="26"/>
          <w:szCs w:val="26"/>
        </w:rPr>
      </w:pPr>
      <w:r w:rsidRPr="00467F26">
        <w:rPr>
          <w:rFonts w:ascii="Times New Roman" w:hAnsi="Times New Roman" w:cs="Times New Roman"/>
          <w:position w:val="1"/>
          <w:sz w:val="26"/>
          <w:szCs w:val="26"/>
        </w:rPr>
        <w:tab/>
      </w:r>
      <w:r w:rsidRPr="00467F26">
        <w:rPr>
          <w:rFonts w:ascii="Times New Roman" w:hAnsi="Times New Roman" w:cs="Times New Roman"/>
          <w:i/>
          <w:position w:val="1"/>
          <w:sz w:val="26"/>
          <w:szCs w:val="26"/>
        </w:rPr>
        <w:t>Ở lĩnh vực Khoa học:</w:t>
      </w:r>
      <w:r w:rsidRPr="00467F26">
        <w:rPr>
          <w:rFonts w:ascii="Times New Roman" w:hAnsi="Times New Roman" w:cs="Times New Roman"/>
          <w:position w:val="1"/>
          <w:sz w:val="26"/>
          <w:szCs w:val="26"/>
        </w:rPr>
        <w:t xml:space="preserve"> Kết quả trung bình của các quốc gia OECD là 493 điểm, của học sinh Việt Nam là 525 điểm. Kết quả của học sinh Việt Nam cao hơn kết quả của học sinh OECD một cách có ý nghĩa thống kê. Kết quả của học sinh Việt Nam xếp thứ 8/70 quốc gia/vùng lãnh thổ tham gia PISA 2015.</w:t>
      </w:r>
    </w:p>
    <w:p w14:paraId="152E7D5B" w14:textId="77777777" w:rsidR="00F95D94" w:rsidRPr="00467F26" w:rsidRDefault="00F95D94" w:rsidP="00467F26">
      <w:pPr>
        <w:tabs>
          <w:tab w:val="left" w:pos="567"/>
        </w:tabs>
        <w:autoSpaceDE w:val="0"/>
        <w:autoSpaceDN w:val="0"/>
        <w:adjustRightInd w:val="0"/>
        <w:spacing w:line="360" w:lineRule="auto"/>
        <w:jc w:val="both"/>
        <w:rPr>
          <w:rFonts w:ascii="Times New Roman" w:hAnsi="Times New Roman" w:cs="Times New Roman"/>
          <w:position w:val="1"/>
          <w:sz w:val="26"/>
          <w:szCs w:val="26"/>
        </w:rPr>
      </w:pPr>
      <w:r w:rsidRPr="00467F26">
        <w:rPr>
          <w:rFonts w:ascii="Times New Roman" w:hAnsi="Times New Roman" w:cs="Times New Roman"/>
          <w:position w:val="1"/>
          <w:sz w:val="26"/>
          <w:szCs w:val="26"/>
        </w:rPr>
        <w:tab/>
      </w:r>
      <w:r w:rsidRPr="00467F26">
        <w:rPr>
          <w:rFonts w:ascii="Times New Roman" w:hAnsi="Times New Roman" w:cs="Times New Roman"/>
          <w:i/>
          <w:position w:val="1"/>
          <w:sz w:val="26"/>
          <w:szCs w:val="26"/>
        </w:rPr>
        <w:t>Ở lĩnh vực Toán học:</w:t>
      </w:r>
      <w:r w:rsidRPr="00467F26">
        <w:rPr>
          <w:rFonts w:ascii="Times New Roman" w:hAnsi="Times New Roman" w:cs="Times New Roman"/>
          <w:position w:val="1"/>
          <w:sz w:val="26"/>
          <w:szCs w:val="26"/>
        </w:rPr>
        <w:t xml:space="preserve"> Kết quả trung bình của các quốc gia OECD là 490 điểm, của học sinh Việt Nam là 495 điểm. Kết quả Toán học của học sinh Việt Nam cao hơn 5 điểm so với kết quả OECD nhưng không có sự khác biệt có ý nghĩa thống kê. Kết quả của học sinh Việt Nam xếp thứ 22/70 quốc gia/vùng lãnh thổ tham gia PISA 2015.</w:t>
      </w:r>
    </w:p>
    <w:p w14:paraId="338BC169" w14:textId="77777777" w:rsidR="00F95D94" w:rsidRPr="00467F26" w:rsidRDefault="00F95D94" w:rsidP="00467F26">
      <w:pPr>
        <w:tabs>
          <w:tab w:val="left" w:pos="567"/>
        </w:tabs>
        <w:autoSpaceDE w:val="0"/>
        <w:autoSpaceDN w:val="0"/>
        <w:adjustRightInd w:val="0"/>
        <w:spacing w:line="360" w:lineRule="auto"/>
        <w:jc w:val="both"/>
        <w:rPr>
          <w:rFonts w:ascii="Times New Roman" w:hAnsi="Times New Roman" w:cs="Times New Roman"/>
          <w:position w:val="1"/>
          <w:sz w:val="26"/>
          <w:szCs w:val="26"/>
        </w:rPr>
      </w:pPr>
      <w:r w:rsidRPr="00467F26">
        <w:rPr>
          <w:rFonts w:ascii="Times New Roman" w:hAnsi="Times New Roman" w:cs="Times New Roman"/>
          <w:position w:val="1"/>
          <w:sz w:val="26"/>
          <w:szCs w:val="26"/>
        </w:rPr>
        <w:tab/>
      </w:r>
      <w:r w:rsidRPr="00467F26">
        <w:rPr>
          <w:rFonts w:ascii="Times New Roman" w:hAnsi="Times New Roman" w:cs="Times New Roman"/>
          <w:i/>
          <w:position w:val="1"/>
          <w:sz w:val="26"/>
          <w:szCs w:val="26"/>
        </w:rPr>
        <w:t>Ở lĩnh vực Đọc hiểu:</w:t>
      </w:r>
      <w:r w:rsidRPr="00467F26">
        <w:rPr>
          <w:rFonts w:ascii="Times New Roman" w:hAnsi="Times New Roman" w:cs="Times New Roman"/>
          <w:position w:val="1"/>
          <w:sz w:val="26"/>
          <w:szCs w:val="26"/>
        </w:rPr>
        <w:t xml:space="preserve"> Kết quả trung bình của các quốc gia OECD là 493 điểm, của học sinh Việt Nam là 487 điểm. Mặc dù kết quả trung bình lĩnh vực Đọc hiểu của học sinh Việt Nam thấp hơn trung bình của học sinh OECD là 6 điểm nhưng không có sự khác biệt có ý nghĩa thống kê. Kết quả của học sinh Việt Nam xếp thứ 32/70 quốc gia/vùng lãnh thổ tham gia PISA 2015.</w:t>
      </w:r>
    </w:p>
    <w:p w14:paraId="13879936" w14:textId="77777777" w:rsidR="00F95D94" w:rsidRPr="00467F26" w:rsidRDefault="0016326A" w:rsidP="0016326A">
      <w:pPr>
        <w:pStyle w:val="Heading6"/>
      </w:pPr>
      <w:r>
        <w:t xml:space="preserve">c) </w:t>
      </w:r>
      <w:r w:rsidR="00F95D94" w:rsidRPr="00467F26">
        <w:t xml:space="preserve">Sự thay đổi về kết quả PISA qua hai </w:t>
      </w:r>
      <w:proofErr w:type="gramStart"/>
      <w:r w:rsidR="00F95D94" w:rsidRPr="00467F26">
        <w:t>chu</w:t>
      </w:r>
      <w:proofErr w:type="gramEnd"/>
      <w:r w:rsidR="00F95D94" w:rsidRPr="00467F26">
        <w:t xml:space="preserve"> kỳ 2012, 2015</w:t>
      </w:r>
    </w:p>
    <w:p w14:paraId="540D6BB5" w14:textId="77777777" w:rsidR="00F95D94" w:rsidRPr="00467F26" w:rsidRDefault="00F95D94" w:rsidP="00467F26">
      <w:pPr>
        <w:tabs>
          <w:tab w:val="left" w:pos="567"/>
        </w:tabs>
        <w:autoSpaceDE w:val="0"/>
        <w:autoSpaceDN w:val="0"/>
        <w:adjustRightInd w:val="0"/>
        <w:spacing w:line="360" w:lineRule="auto"/>
        <w:jc w:val="both"/>
        <w:rPr>
          <w:rFonts w:ascii="Times New Roman" w:hAnsi="Times New Roman" w:cs="Times New Roman"/>
          <w:position w:val="1"/>
          <w:sz w:val="26"/>
          <w:szCs w:val="26"/>
        </w:rPr>
      </w:pPr>
      <w:r w:rsidRPr="00467F26">
        <w:rPr>
          <w:rFonts w:ascii="Times New Roman" w:hAnsi="Times New Roman" w:cs="Times New Roman"/>
          <w:position w:val="1"/>
          <w:sz w:val="26"/>
          <w:szCs w:val="26"/>
        </w:rPr>
        <w:tab/>
        <w:t>Hình 4.1 trình bày kết quả Khoa học, Toán học, Đọc hiểu của học sinh Việt Nam qua hai chu kỳ PISA 2012 và 2015</w:t>
      </w:r>
    </w:p>
    <w:tbl>
      <w:tblPr>
        <w:tblStyle w:val="TableGrid"/>
        <w:tblW w:w="104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6"/>
        <w:gridCol w:w="2976"/>
        <w:gridCol w:w="3921"/>
      </w:tblGrid>
      <w:tr w:rsidR="00F95D94" w:rsidRPr="00A871E6" w14:paraId="36310A54" w14:textId="77777777" w:rsidTr="00F95D94">
        <w:trPr>
          <w:trHeight w:val="3385"/>
        </w:trPr>
        <w:tc>
          <w:tcPr>
            <w:tcW w:w="3474" w:type="dxa"/>
          </w:tcPr>
          <w:p w14:paraId="21E9D659" w14:textId="77777777" w:rsidR="00F95D94" w:rsidRPr="00A871E6" w:rsidRDefault="00F95D94" w:rsidP="00F95D94">
            <w:pPr>
              <w:widowControl w:val="0"/>
              <w:tabs>
                <w:tab w:val="left" w:pos="567"/>
              </w:tabs>
              <w:autoSpaceDE w:val="0"/>
              <w:autoSpaceDN w:val="0"/>
              <w:adjustRightInd w:val="0"/>
              <w:spacing w:line="336" w:lineRule="auto"/>
              <w:jc w:val="both"/>
              <w:rPr>
                <w:rFonts w:ascii="Times New Roman" w:hAnsi="Times New Roman" w:cs="Times New Roman"/>
                <w:b/>
                <w:position w:val="1"/>
                <w:sz w:val="24"/>
                <w:szCs w:val="24"/>
              </w:rPr>
            </w:pPr>
            <w:r w:rsidRPr="00A871E6">
              <w:rPr>
                <w:rFonts w:ascii="Times New Roman" w:hAnsi="Times New Roman" w:cs="Times New Roman"/>
                <w:b/>
                <w:position w:val="1"/>
                <w:sz w:val="24"/>
                <w:szCs w:val="24"/>
              </w:rPr>
              <w:t>Khoa học</w:t>
            </w:r>
          </w:p>
          <w:p w14:paraId="22D0D4C6" w14:textId="77777777" w:rsidR="00F95D94" w:rsidRPr="00A871E6" w:rsidRDefault="00F95D94" w:rsidP="00F95D94">
            <w:pPr>
              <w:widowControl w:val="0"/>
              <w:tabs>
                <w:tab w:val="left" w:pos="567"/>
              </w:tabs>
              <w:autoSpaceDE w:val="0"/>
              <w:autoSpaceDN w:val="0"/>
              <w:adjustRightInd w:val="0"/>
              <w:spacing w:line="336" w:lineRule="auto"/>
              <w:jc w:val="both"/>
              <w:rPr>
                <w:rFonts w:ascii="Times New Roman" w:hAnsi="Times New Roman" w:cs="Times New Roman"/>
                <w:position w:val="1"/>
                <w:sz w:val="24"/>
                <w:szCs w:val="24"/>
              </w:rPr>
            </w:pPr>
            <w:r w:rsidRPr="00A871E6">
              <w:rPr>
                <w:rFonts w:ascii="Times New Roman" w:hAnsi="Times New Roman" w:cs="Times New Roman"/>
                <w:noProof/>
                <w:position w:val="1"/>
                <w:sz w:val="24"/>
                <w:szCs w:val="24"/>
              </w:rPr>
              <w:drawing>
                <wp:inline distT="0" distB="0" distL="0" distR="0" wp14:anchorId="53AA8227" wp14:editId="4F4FE5CA">
                  <wp:extent cx="2070107" cy="1628775"/>
                  <wp:effectExtent l="19050" t="0" r="6343"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2069238" cy="1628091"/>
                          </a:xfrm>
                          <a:prstGeom prst="rect">
                            <a:avLst/>
                          </a:prstGeom>
                          <a:noFill/>
                          <a:ln w="9525">
                            <a:noFill/>
                            <a:miter lim="800000"/>
                            <a:headEnd/>
                            <a:tailEnd/>
                          </a:ln>
                        </pic:spPr>
                      </pic:pic>
                    </a:graphicData>
                  </a:graphic>
                </wp:inline>
              </w:drawing>
            </w:r>
          </w:p>
        </w:tc>
        <w:tc>
          <w:tcPr>
            <w:tcW w:w="2935" w:type="dxa"/>
          </w:tcPr>
          <w:p w14:paraId="407F6B7F" w14:textId="77777777" w:rsidR="00F95D94" w:rsidRPr="00A871E6" w:rsidRDefault="00F95D94" w:rsidP="00F95D94">
            <w:pPr>
              <w:widowControl w:val="0"/>
              <w:tabs>
                <w:tab w:val="left" w:pos="567"/>
              </w:tabs>
              <w:autoSpaceDE w:val="0"/>
              <w:autoSpaceDN w:val="0"/>
              <w:adjustRightInd w:val="0"/>
              <w:spacing w:line="336" w:lineRule="auto"/>
              <w:jc w:val="both"/>
              <w:rPr>
                <w:rFonts w:ascii="Times New Roman" w:hAnsi="Times New Roman" w:cs="Times New Roman"/>
                <w:b/>
                <w:sz w:val="24"/>
                <w:szCs w:val="24"/>
              </w:rPr>
            </w:pPr>
            <w:r w:rsidRPr="00A871E6">
              <w:rPr>
                <w:rFonts w:ascii="Times New Roman" w:hAnsi="Times New Roman" w:cs="Times New Roman"/>
                <w:b/>
                <w:sz w:val="24"/>
                <w:szCs w:val="24"/>
              </w:rPr>
              <w:t>Toán học</w:t>
            </w:r>
          </w:p>
          <w:p w14:paraId="734BD07C" w14:textId="77777777" w:rsidR="00F95D94" w:rsidRPr="00A871E6" w:rsidRDefault="00F95D94" w:rsidP="00F95D94">
            <w:pPr>
              <w:widowControl w:val="0"/>
              <w:tabs>
                <w:tab w:val="left" w:pos="567"/>
              </w:tabs>
              <w:autoSpaceDE w:val="0"/>
              <w:autoSpaceDN w:val="0"/>
              <w:adjustRightInd w:val="0"/>
              <w:spacing w:line="336" w:lineRule="auto"/>
              <w:jc w:val="both"/>
              <w:rPr>
                <w:rFonts w:ascii="Times New Roman" w:hAnsi="Times New Roman" w:cs="Times New Roman"/>
                <w:position w:val="1"/>
                <w:sz w:val="24"/>
                <w:szCs w:val="24"/>
              </w:rPr>
            </w:pPr>
            <w:r w:rsidRPr="00A871E6">
              <w:rPr>
                <w:rFonts w:ascii="Times New Roman" w:hAnsi="Times New Roman" w:cs="Times New Roman"/>
                <w:sz w:val="24"/>
                <w:szCs w:val="24"/>
              </w:rPr>
              <w:object w:dxaOrig="6900" w:dyaOrig="6120" w14:anchorId="472F45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7.9pt;height:123.25pt" o:ole="">
                  <v:imagedata r:id="rId12" o:title=""/>
                </v:shape>
                <o:OLEObject Type="Embed" ProgID="PBrush" ShapeID="_x0000_i1025" DrawAspect="Content" ObjectID="_1475945201" r:id="rId13"/>
              </w:object>
            </w:r>
          </w:p>
        </w:tc>
        <w:tc>
          <w:tcPr>
            <w:tcW w:w="4004" w:type="dxa"/>
          </w:tcPr>
          <w:p w14:paraId="3E8A0DB9" w14:textId="77777777" w:rsidR="00F95D94" w:rsidRPr="00A871E6" w:rsidRDefault="00F95D94" w:rsidP="00F95D94">
            <w:pPr>
              <w:widowControl w:val="0"/>
              <w:tabs>
                <w:tab w:val="left" w:pos="567"/>
              </w:tabs>
              <w:autoSpaceDE w:val="0"/>
              <w:autoSpaceDN w:val="0"/>
              <w:adjustRightInd w:val="0"/>
              <w:spacing w:line="336" w:lineRule="auto"/>
              <w:jc w:val="both"/>
              <w:rPr>
                <w:rFonts w:ascii="Times New Roman" w:hAnsi="Times New Roman" w:cs="Times New Roman"/>
                <w:b/>
                <w:sz w:val="24"/>
                <w:szCs w:val="24"/>
              </w:rPr>
            </w:pPr>
            <w:r w:rsidRPr="00A871E6">
              <w:rPr>
                <w:rFonts w:ascii="Times New Roman" w:hAnsi="Times New Roman" w:cs="Times New Roman"/>
                <w:b/>
                <w:sz w:val="24"/>
                <w:szCs w:val="24"/>
              </w:rPr>
              <w:t>Đọc hiểu</w:t>
            </w:r>
          </w:p>
          <w:p w14:paraId="513D429B" w14:textId="77777777" w:rsidR="00F95D94" w:rsidRPr="00A871E6" w:rsidRDefault="00F95D94" w:rsidP="00F95D94">
            <w:pPr>
              <w:widowControl w:val="0"/>
              <w:tabs>
                <w:tab w:val="left" w:pos="567"/>
              </w:tabs>
              <w:autoSpaceDE w:val="0"/>
              <w:autoSpaceDN w:val="0"/>
              <w:adjustRightInd w:val="0"/>
              <w:spacing w:line="336" w:lineRule="auto"/>
              <w:jc w:val="both"/>
              <w:rPr>
                <w:rFonts w:ascii="Times New Roman" w:hAnsi="Times New Roman" w:cs="Times New Roman"/>
                <w:position w:val="1"/>
                <w:sz w:val="24"/>
                <w:szCs w:val="24"/>
              </w:rPr>
            </w:pPr>
            <w:r w:rsidRPr="00A871E6">
              <w:rPr>
                <w:rFonts w:ascii="Times New Roman" w:hAnsi="Times New Roman" w:cs="Times New Roman"/>
                <w:sz w:val="24"/>
                <w:szCs w:val="24"/>
              </w:rPr>
              <w:object w:dxaOrig="6720" w:dyaOrig="6120" w14:anchorId="7B7BFF84">
                <v:shape id="_x0000_i1026" type="#_x0000_t75" style="width:184.9pt;height:125.7pt" o:ole="">
                  <v:imagedata r:id="rId14" o:title=""/>
                </v:shape>
                <o:OLEObject Type="Embed" ProgID="PBrush" ShapeID="_x0000_i1026" DrawAspect="Content" ObjectID="_1475945202" r:id="rId15"/>
              </w:object>
            </w:r>
          </w:p>
        </w:tc>
      </w:tr>
    </w:tbl>
    <w:p w14:paraId="12660013" w14:textId="77777777" w:rsidR="00F95D94" w:rsidRPr="00A871E6" w:rsidRDefault="00F95D94" w:rsidP="00F95D94">
      <w:pPr>
        <w:tabs>
          <w:tab w:val="left" w:pos="567"/>
        </w:tabs>
        <w:autoSpaceDE w:val="0"/>
        <w:autoSpaceDN w:val="0"/>
        <w:adjustRightInd w:val="0"/>
        <w:spacing w:line="336" w:lineRule="auto"/>
        <w:jc w:val="center"/>
        <w:rPr>
          <w:rFonts w:ascii="Times New Roman" w:hAnsi="Times New Roman" w:cs="Times New Roman"/>
          <w:b/>
          <w:position w:val="1"/>
          <w:sz w:val="24"/>
          <w:szCs w:val="24"/>
        </w:rPr>
      </w:pPr>
      <w:r w:rsidRPr="00A871E6">
        <w:rPr>
          <w:rFonts w:ascii="Times New Roman" w:hAnsi="Times New Roman" w:cs="Times New Roman"/>
          <w:b/>
          <w:position w:val="1"/>
          <w:sz w:val="24"/>
          <w:szCs w:val="24"/>
        </w:rPr>
        <w:t xml:space="preserve">Hình </w:t>
      </w:r>
      <w:r>
        <w:rPr>
          <w:rFonts w:ascii="Times New Roman" w:hAnsi="Times New Roman" w:cs="Times New Roman"/>
          <w:b/>
          <w:position w:val="1"/>
          <w:sz w:val="24"/>
          <w:szCs w:val="24"/>
        </w:rPr>
        <w:t>4.</w:t>
      </w:r>
      <w:r w:rsidRPr="00A871E6">
        <w:rPr>
          <w:rFonts w:ascii="Times New Roman" w:hAnsi="Times New Roman" w:cs="Times New Roman"/>
          <w:b/>
          <w:position w:val="1"/>
          <w:sz w:val="24"/>
          <w:szCs w:val="24"/>
        </w:rPr>
        <w:t>1. Kết quả ba lĩnh vực PISA của Việt Nam qua chu kỳ 2012, 2015</w:t>
      </w:r>
    </w:p>
    <w:p w14:paraId="6E1D9E49" w14:textId="77777777" w:rsidR="00F95D94" w:rsidRPr="00467F26" w:rsidRDefault="00F95D94" w:rsidP="00467F26">
      <w:pPr>
        <w:tabs>
          <w:tab w:val="left" w:pos="567"/>
        </w:tabs>
        <w:autoSpaceDE w:val="0"/>
        <w:autoSpaceDN w:val="0"/>
        <w:adjustRightInd w:val="0"/>
        <w:spacing w:line="360" w:lineRule="auto"/>
        <w:jc w:val="both"/>
        <w:rPr>
          <w:rFonts w:ascii="Times New Roman" w:hAnsi="Times New Roman" w:cs="Times New Roman"/>
          <w:position w:val="1"/>
          <w:sz w:val="26"/>
          <w:szCs w:val="26"/>
        </w:rPr>
      </w:pPr>
      <w:r w:rsidRPr="00467F26">
        <w:rPr>
          <w:rFonts w:ascii="Times New Roman" w:hAnsi="Times New Roman" w:cs="Times New Roman"/>
          <w:position w:val="1"/>
          <w:sz w:val="26"/>
          <w:szCs w:val="26"/>
        </w:rPr>
        <w:t>Kết quả phân tích cho thấy:</w:t>
      </w:r>
    </w:p>
    <w:p w14:paraId="014E3801" w14:textId="77777777" w:rsidR="00F95D94" w:rsidRPr="00467F26" w:rsidRDefault="00F95D94" w:rsidP="00467F26">
      <w:pPr>
        <w:tabs>
          <w:tab w:val="left" w:pos="567"/>
        </w:tabs>
        <w:autoSpaceDE w:val="0"/>
        <w:autoSpaceDN w:val="0"/>
        <w:adjustRightInd w:val="0"/>
        <w:spacing w:line="360" w:lineRule="auto"/>
        <w:jc w:val="both"/>
        <w:rPr>
          <w:rFonts w:ascii="Times New Roman" w:hAnsi="Times New Roman" w:cs="Times New Roman"/>
          <w:position w:val="1"/>
          <w:sz w:val="26"/>
          <w:szCs w:val="26"/>
        </w:rPr>
      </w:pPr>
      <w:r w:rsidRPr="00467F26">
        <w:rPr>
          <w:rFonts w:ascii="Times New Roman" w:hAnsi="Times New Roman" w:cs="Times New Roman"/>
          <w:i/>
          <w:position w:val="1"/>
          <w:sz w:val="26"/>
          <w:szCs w:val="26"/>
        </w:rPr>
        <w:tab/>
        <w:t>+ Ở lĩnh vực Khoa học: S</w:t>
      </w:r>
      <w:r w:rsidRPr="00467F26">
        <w:rPr>
          <w:rFonts w:ascii="Times New Roman" w:hAnsi="Times New Roman" w:cs="Times New Roman"/>
          <w:position w:val="1"/>
          <w:sz w:val="26"/>
          <w:szCs w:val="26"/>
        </w:rPr>
        <w:t xml:space="preserve">o với PISA chu kỳ 2012, kết quả Khoa học của học sinh Việt Nam ở chu kỳ 2015 thấp hơn kết quả chu kỳ 2012 là 3 điểm nhưng không có sự khác biệt có ý nghĩa thống kê (2012 là 528 điểm, 2015 là 525 điểm). </w:t>
      </w:r>
    </w:p>
    <w:p w14:paraId="30C73DFB" w14:textId="77777777" w:rsidR="00F95D94" w:rsidRPr="00467F26" w:rsidRDefault="00F95D94" w:rsidP="00467F26">
      <w:pPr>
        <w:tabs>
          <w:tab w:val="left" w:pos="567"/>
        </w:tabs>
        <w:autoSpaceDE w:val="0"/>
        <w:autoSpaceDN w:val="0"/>
        <w:adjustRightInd w:val="0"/>
        <w:spacing w:line="360" w:lineRule="auto"/>
        <w:jc w:val="both"/>
        <w:rPr>
          <w:rFonts w:ascii="Times New Roman" w:hAnsi="Times New Roman" w:cs="Times New Roman"/>
          <w:i/>
          <w:position w:val="1"/>
          <w:sz w:val="26"/>
          <w:szCs w:val="26"/>
        </w:rPr>
      </w:pPr>
      <w:r w:rsidRPr="00467F26">
        <w:rPr>
          <w:rFonts w:ascii="Times New Roman" w:hAnsi="Times New Roman" w:cs="Times New Roman"/>
          <w:i/>
          <w:position w:val="1"/>
          <w:sz w:val="26"/>
          <w:szCs w:val="26"/>
        </w:rPr>
        <w:tab/>
        <w:t>+ Ở lĩnh vực Toán học:</w:t>
      </w:r>
      <w:r w:rsidRPr="00467F26">
        <w:rPr>
          <w:rFonts w:ascii="Times New Roman" w:hAnsi="Times New Roman" w:cs="Times New Roman"/>
          <w:position w:val="1"/>
          <w:sz w:val="26"/>
          <w:szCs w:val="26"/>
        </w:rPr>
        <w:t xml:space="preserve"> So với PISA chu kỳ 2012, kết quả Toán học của Việt Nam ở chu kỳ 2015 giảm 17 điểm một cách có ý nghĩa thống kê ( 2012 là 511 điểm, 2015 là 495 điểm).</w:t>
      </w:r>
    </w:p>
    <w:p w14:paraId="66A181D3" w14:textId="77777777" w:rsidR="00F95D94" w:rsidRPr="00467F26" w:rsidRDefault="00F95D94" w:rsidP="00467F26">
      <w:pPr>
        <w:tabs>
          <w:tab w:val="left" w:pos="567"/>
        </w:tabs>
        <w:autoSpaceDE w:val="0"/>
        <w:autoSpaceDN w:val="0"/>
        <w:adjustRightInd w:val="0"/>
        <w:spacing w:line="360" w:lineRule="auto"/>
        <w:jc w:val="both"/>
        <w:rPr>
          <w:rFonts w:ascii="Times New Roman" w:hAnsi="Times New Roman" w:cs="Times New Roman"/>
          <w:i/>
          <w:position w:val="1"/>
          <w:sz w:val="26"/>
          <w:szCs w:val="26"/>
        </w:rPr>
      </w:pPr>
      <w:r w:rsidRPr="00467F26">
        <w:rPr>
          <w:rFonts w:ascii="Times New Roman" w:hAnsi="Times New Roman" w:cs="Times New Roman"/>
          <w:i/>
          <w:position w:val="1"/>
          <w:sz w:val="26"/>
          <w:szCs w:val="26"/>
        </w:rPr>
        <w:tab/>
        <w:t>+ Ở lĩnh vực Đọc hiểu:</w:t>
      </w:r>
      <w:r w:rsidRPr="00467F26">
        <w:rPr>
          <w:rFonts w:ascii="Times New Roman" w:hAnsi="Times New Roman" w:cs="Times New Roman"/>
          <w:position w:val="1"/>
          <w:sz w:val="26"/>
          <w:szCs w:val="26"/>
        </w:rPr>
        <w:t xml:space="preserve"> So với PISA chu kỳ 2012, kết quả Đọc hiểu của Việt Nam ở chu kỳ 2015 giảm 21 điểm một cách có ý nghĩa thống kê ( 2012 là 508 điểm, 2015 là 487 điểm).</w:t>
      </w:r>
    </w:p>
    <w:p w14:paraId="5CFE7778" w14:textId="77777777" w:rsidR="00F95D94" w:rsidRPr="00467F26" w:rsidRDefault="00F95D94" w:rsidP="00467F26">
      <w:pPr>
        <w:tabs>
          <w:tab w:val="left" w:pos="567"/>
        </w:tabs>
        <w:autoSpaceDE w:val="0"/>
        <w:autoSpaceDN w:val="0"/>
        <w:adjustRightInd w:val="0"/>
        <w:spacing w:line="360" w:lineRule="auto"/>
        <w:jc w:val="both"/>
        <w:rPr>
          <w:rFonts w:ascii="Times New Roman" w:hAnsi="Times New Roman" w:cs="Times New Roman"/>
          <w:position w:val="1"/>
          <w:sz w:val="26"/>
          <w:szCs w:val="26"/>
        </w:rPr>
      </w:pPr>
      <w:r w:rsidRPr="00467F26">
        <w:rPr>
          <w:rFonts w:ascii="Times New Roman" w:hAnsi="Times New Roman" w:cs="Times New Roman"/>
          <w:position w:val="1"/>
          <w:sz w:val="26"/>
          <w:szCs w:val="26"/>
        </w:rPr>
        <w:tab/>
      </w:r>
      <w:r w:rsidRPr="00467F26">
        <w:rPr>
          <w:rFonts w:ascii="Times New Roman" w:hAnsi="Times New Roman" w:cs="Times New Roman"/>
          <w:i/>
          <w:position w:val="1"/>
          <w:sz w:val="26"/>
          <w:szCs w:val="26"/>
        </w:rPr>
        <w:tab/>
        <w:t>Như vậy,</w:t>
      </w:r>
      <w:r w:rsidRPr="00467F26">
        <w:rPr>
          <w:rFonts w:ascii="Times New Roman" w:hAnsi="Times New Roman" w:cs="Times New Roman"/>
          <w:position w:val="1"/>
          <w:sz w:val="26"/>
          <w:szCs w:val="26"/>
        </w:rPr>
        <w:t xml:space="preserve"> kết quả PISA 2012, 2015 cho thấy một số điểm nổi bật về năng lực Khoa học của học sinh Việt Nam. Chu kỳ 2015, Khoa học là lĩnh vực trọng tâm nên có thêm nhiều bài mới với tình huống khoa học hiện đại hơn chu kỳ PISA 2012, học sinh Việt Nam vẫn vượt qua và giữ nguyên thứ hạng 8, đưa kết quả PISA 2015 của Việt Nam lọt vào top 10. Điều nay </w:t>
      </w:r>
      <w:r w:rsidRPr="00467F26">
        <w:rPr>
          <w:rFonts w:ascii="Times New Roman" w:hAnsi="Times New Roman" w:cs="Times New Roman"/>
          <w:sz w:val="26"/>
          <w:szCs w:val="26"/>
        </w:rPr>
        <w:t>mang đến cho Việt Nam một ý nghĩa quan trọng rằng, học sinh Việt Nam đã đưc trang bị kiến thức Khoa học chắc chắn, các em có năng lực cao trong việc xác định, giải thích và áp dụng kiến thức khoa học và kiến thức về các ngành khoa học trong nhiều tình huống phức tạp của cuộc sống.</w:t>
      </w:r>
    </w:p>
    <w:p w14:paraId="293A29D6" w14:textId="77777777" w:rsidR="00F95D94" w:rsidRPr="00467F26" w:rsidRDefault="00F95D94" w:rsidP="00467F26">
      <w:pPr>
        <w:tabs>
          <w:tab w:val="left" w:pos="567"/>
        </w:tabs>
        <w:autoSpaceDE w:val="0"/>
        <w:autoSpaceDN w:val="0"/>
        <w:adjustRightInd w:val="0"/>
        <w:spacing w:line="360" w:lineRule="auto"/>
        <w:jc w:val="both"/>
        <w:rPr>
          <w:rFonts w:ascii="Times New Roman" w:hAnsi="Times New Roman" w:cs="Times New Roman"/>
          <w:sz w:val="26"/>
          <w:szCs w:val="26"/>
        </w:rPr>
      </w:pPr>
      <w:r w:rsidRPr="00467F26">
        <w:rPr>
          <w:rFonts w:ascii="Times New Roman" w:hAnsi="Times New Roman" w:cs="Times New Roman"/>
          <w:position w:val="1"/>
          <w:sz w:val="26"/>
          <w:szCs w:val="26"/>
        </w:rPr>
        <w:tab/>
        <w:t xml:space="preserve">Tuy nhiên, ở hai lĩnh vực Toán học, Đọc hiểu học sinh đã không đạt được sự tiến bộ về học tập như lĩnh vực Khoa học. </w:t>
      </w:r>
      <w:proofErr w:type="gramStart"/>
      <w:r w:rsidRPr="00467F26">
        <w:rPr>
          <w:rFonts w:ascii="Times New Roman" w:hAnsi="Times New Roman" w:cs="Times New Roman"/>
          <w:sz w:val="26"/>
          <w:szCs w:val="26"/>
        </w:rPr>
        <w:t>Học sinh Việt Nam vẫn giữ được kết quả ngang bằng với học sinh các nước OECD nhưng lại giảm so với chính mình.</w:t>
      </w:r>
      <w:proofErr w:type="gramEnd"/>
      <w:r w:rsidRPr="00467F26">
        <w:rPr>
          <w:rFonts w:ascii="Times New Roman" w:hAnsi="Times New Roman" w:cs="Times New Roman"/>
          <w:sz w:val="26"/>
          <w:szCs w:val="26"/>
        </w:rPr>
        <w:t xml:space="preserve"> Điều này cho thấy, học sinh Việt Nam cơ bản đã biết vận dụng các kiến thức đã học để giải quyết các tình huống trong bài thi PISA ở lĩnh vực Toán học, Đọc hiểu, đã đạt được các yêu cầu về kiến thức, kỹ năng và năng lực giải quyết vấn đề và đủ tự tin để bước vào cuộc sống theo chuẩn năng lực của OECD được đánh giá trong bài thi PISA. Sự giảm sút về kết quả ở hai lĩnh vực Toán học và Đọc hiểu của học sinh Việt Nam do nhiều nguyên nhân, cần phân tích các nhân tố ảnh hưởng đến kết quả một cách chi tiết, nhiều chiều. Chúng tôi rà soát lại các bài làm của học sinh, cho thấy các em vẫn cố gắng làm bài, nhưng số câu hỏi bỏ trắng nhiều hơn năm 2012 hoặc có cố gắng viết câu trả lời nhưng không được điểm tối đa theo thang đánh giá của OECD.</w:t>
      </w:r>
    </w:p>
    <w:p w14:paraId="3763B828" w14:textId="77777777" w:rsidR="00F95D94" w:rsidRPr="00467F26" w:rsidRDefault="00F95D94" w:rsidP="00467F26">
      <w:pPr>
        <w:tabs>
          <w:tab w:val="left" w:pos="567"/>
        </w:tabs>
        <w:autoSpaceDE w:val="0"/>
        <w:autoSpaceDN w:val="0"/>
        <w:adjustRightInd w:val="0"/>
        <w:spacing w:line="360" w:lineRule="auto"/>
        <w:jc w:val="both"/>
        <w:rPr>
          <w:rFonts w:ascii="Times New Roman" w:hAnsi="Times New Roman" w:cs="Times New Roman"/>
          <w:sz w:val="26"/>
          <w:szCs w:val="26"/>
        </w:rPr>
      </w:pPr>
      <w:r w:rsidRPr="00467F26">
        <w:rPr>
          <w:rFonts w:ascii="Times New Roman" w:hAnsi="Times New Roman" w:cs="Times New Roman"/>
          <w:sz w:val="26"/>
          <w:szCs w:val="26"/>
        </w:rPr>
        <w:tab/>
        <w:t>Dưới đây là kết quả cụ thể phân loại theo giới tính của học sinh, theo vị trí trường đóng, theo loại hình trường cũng phần nào chỉ ra sự giảm sút kết quả ở lĩnh vực Toán học và Đọc hiểu ở những nhóm đối tượng nào.</w:t>
      </w:r>
    </w:p>
    <w:p w14:paraId="079C9FF7" w14:textId="77777777" w:rsidR="00F95D94" w:rsidRPr="00467F26" w:rsidRDefault="00F95D94" w:rsidP="009342B8">
      <w:pPr>
        <w:pStyle w:val="Heading5"/>
      </w:pPr>
      <w:r w:rsidRPr="00467F26">
        <w:t>4</w:t>
      </w:r>
      <w:r w:rsidR="004F2961" w:rsidRPr="00467F26">
        <w:t>.2.</w:t>
      </w:r>
      <w:r w:rsidRPr="00467F26">
        <w:t xml:space="preserve"> Kết quả Toán học, Khoa học và Đọc hiểu của PISA 2012, 2015 </w:t>
      </w:r>
      <w:proofErr w:type="gramStart"/>
      <w:r w:rsidRPr="00467F26">
        <w:t>theo</w:t>
      </w:r>
      <w:proofErr w:type="gramEnd"/>
      <w:r w:rsidRPr="00467F26">
        <w:t xml:space="preserve"> giới tính</w:t>
      </w:r>
      <w:r w:rsidR="004F2961" w:rsidRPr="00467F26">
        <w:t xml:space="preserve"> </w:t>
      </w:r>
      <w:r w:rsidRPr="00467F26">
        <w:t>của học sinh Việt Nam</w:t>
      </w:r>
    </w:p>
    <w:p w14:paraId="1EB17A82" w14:textId="77777777" w:rsidR="00F95D94" w:rsidRPr="00467F26" w:rsidRDefault="00F95D94" w:rsidP="00467F26">
      <w:pPr>
        <w:autoSpaceDE w:val="0"/>
        <w:autoSpaceDN w:val="0"/>
        <w:adjustRightInd w:val="0"/>
        <w:spacing w:line="360" w:lineRule="auto"/>
        <w:jc w:val="both"/>
        <w:rPr>
          <w:rFonts w:ascii="Times New Roman" w:hAnsi="Times New Roman" w:cs="Times New Roman"/>
          <w:sz w:val="26"/>
          <w:szCs w:val="26"/>
        </w:rPr>
      </w:pPr>
      <w:r w:rsidRPr="00467F26">
        <w:rPr>
          <w:rFonts w:ascii="Times New Roman" w:hAnsi="Times New Roman" w:cs="Times New Roman"/>
          <w:sz w:val="26"/>
          <w:szCs w:val="26"/>
        </w:rPr>
        <w:tab/>
        <w:t xml:space="preserve">Kết quả trung bình 3 lĩnh vực Khoa học, Toán học, Đọc hiểu </w:t>
      </w:r>
      <w:proofErr w:type="gramStart"/>
      <w:r w:rsidRPr="00467F26">
        <w:rPr>
          <w:rFonts w:ascii="Times New Roman" w:hAnsi="Times New Roman" w:cs="Times New Roman"/>
          <w:sz w:val="26"/>
          <w:szCs w:val="26"/>
        </w:rPr>
        <w:t>theo</w:t>
      </w:r>
      <w:proofErr w:type="gramEnd"/>
      <w:r w:rsidRPr="00467F26">
        <w:rPr>
          <w:rFonts w:ascii="Times New Roman" w:hAnsi="Times New Roman" w:cs="Times New Roman"/>
          <w:sz w:val="26"/>
          <w:szCs w:val="26"/>
        </w:rPr>
        <w:t xml:space="preserve"> giới tính của học sinh Việt Nam thể hiện trong Bảng 4.2.</w:t>
      </w:r>
    </w:p>
    <w:p w14:paraId="19B59469" w14:textId="77777777" w:rsidR="00F95D94" w:rsidRPr="00467F26" w:rsidRDefault="00F95D94" w:rsidP="00467F26">
      <w:pPr>
        <w:autoSpaceDE w:val="0"/>
        <w:autoSpaceDN w:val="0"/>
        <w:adjustRightInd w:val="0"/>
        <w:spacing w:line="360" w:lineRule="auto"/>
        <w:jc w:val="center"/>
        <w:rPr>
          <w:rFonts w:ascii="Times New Roman" w:hAnsi="Times New Roman" w:cs="Times New Roman"/>
          <w:b/>
          <w:sz w:val="26"/>
          <w:szCs w:val="26"/>
        </w:rPr>
      </w:pPr>
      <w:r w:rsidRPr="00467F26">
        <w:rPr>
          <w:rFonts w:ascii="Times New Roman" w:hAnsi="Times New Roman" w:cs="Times New Roman"/>
          <w:b/>
          <w:sz w:val="26"/>
          <w:szCs w:val="26"/>
        </w:rPr>
        <w:t xml:space="preserve">Bảng 4.2. Kết quả PISA Việt Nam </w:t>
      </w:r>
      <w:proofErr w:type="gramStart"/>
      <w:r w:rsidRPr="00467F26">
        <w:rPr>
          <w:rFonts w:ascii="Times New Roman" w:hAnsi="Times New Roman" w:cs="Times New Roman"/>
          <w:b/>
          <w:sz w:val="26"/>
          <w:szCs w:val="26"/>
        </w:rPr>
        <w:t>chu</w:t>
      </w:r>
      <w:proofErr w:type="gramEnd"/>
      <w:r w:rsidRPr="00467F26">
        <w:rPr>
          <w:rFonts w:ascii="Times New Roman" w:hAnsi="Times New Roman" w:cs="Times New Roman"/>
          <w:b/>
          <w:sz w:val="26"/>
          <w:szCs w:val="26"/>
        </w:rPr>
        <w:t xml:space="preserve"> kỳ 2012, 2015 theo giới tính học sinh</w:t>
      </w:r>
    </w:p>
    <w:tbl>
      <w:tblPr>
        <w:tblW w:w="8893" w:type="dxa"/>
        <w:jc w:val="center"/>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1159"/>
        <w:gridCol w:w="1526"/>
        <w:gridCol w:w="1668"/>
        <w:gridCol w:w="1144"/>
        <w:gridCol w:w="1408"/>
        <w:gridCol w:w="814"/>
      </w:tblGrid>
      <w:tr w:rsidR="00F95D94" w:rsidRPr="00A871E6" w14:paraId="66F44272" w14:textId="77777777" w:rsidTr="00F95D94">
        <w:trPr>
          <w:trHeight w:val="263"/>
          <w:jc w:val="center"/>
        </w:trPr>
        <w:tc>
          <w:tcPr>
            <w:tcW w:w="1174" w:type="dxa"/>
            <w:vMerge w:val="restart"/>
            <w:shd w:val="clear" w:color="auto" w:fill="auto"/>
            <w:noWrap/>
            <w:vAlign w:val="center"/>
            <w:hideMark/>
          </w:tcPr>
          <w:p w14:paraId="660B490C" w14:textId="77777777" w:rsidR="00F95D94" w:rsidRPr="00A871E6" w:rsidRDefault="00F95D94" w:rsidP="00F95D94">
            <w:pPr>
              <w:jc w:val="center"/>
              <w:rPr>
                <w:rFonts w:ascii="Times New Roman" w:eastAsia="Times New Roman" w:hAnsi="Times New Roman" w:cs="Times New Roman"/>
                <w:b/>
                <w:bCs/>
                <w:sz w:val="24"/>
                <w:szCs w:val="24"/>
                <w:lang w:val="en-IE" w:eastAsia="en-IE"/>
              </w:rPr>
            </w:pPr>
            <w:r w:rsidRPr="00A871E6">
              <w:rPr>
                <w:rFonts w:ascii="Times New Roman" w:eastAsia="Times New Roman" w:hAnsi="Times New Roman" w:cs="Times New Roman"/>
                <w:b/>
                <w:bCs/>
                <w:sz w:val="24"/>
                <w:szCs w:val="24"/>
                <w:lang w:val="en-IE" w:eastAsia="en-IE"/>
              </w:rPr>
              <w:t>Chu kỳ</w:t>
            </w:r>
          </w:p>
        </w:tc>
        <w:tc>
          <w:tcPr>
            <w:tcW w:w="1159" w:type="dxa"/>
            <w:vMerge w:val="restart"/>
            <w:shd w:val="clear" w:color="auto" w:fill="auto"/>
            <w:vAlign w:val="center"/>
          </w:tcPr>
          <w:p w14:paraId="59FE4772" w14:textId="77777777" w:rsidR="00F95D94" w:rsidRPr="00A871E6" w:rsidRDefault="00F95D94" w:rsidP="00F95D94">
            <w:pPr>
              <w:jc w:val="center"/>
              <w:rPr>
                <w:rFonts w:ascii="Times New Roman" w:eastAsia="Times New Roman" w:hAnsi="Times New Roman" w:cs="Times New Roman"/>
                <w:b/>
                <w:sz w:val="24"/>
                <w:szCs w:val="24"/>
                <w:lang w:val="en-IE" w:eastAsia="en-IE"/>
              </w:rPr>
            </w:pPr>
            <w:r w:rsidRPr="00A871E6">
              <w:rPr>
                <w:rFonts w:ascii="Times New Roman" w:eastAsia="Times New Roman" w:hAnsi="Times New Roman" w:cs="Times New Roman"/>
                <w:b/>
                <w:sz w:val="24"/>
                <w:szCs w:val="24"/>
                <w:lang w:val="en-IE" w:eastAsia="en-IE"/>
              </w:rPr>
              <w:t>Lĩnh vực</w:t>
            </w:r>
          </w:p>
        </w:tc>
        <w:tc>
          <w:tcPr>
            <w:tcW w:w="1526" w:type="dxa"/>
            <w:vMerge w:val="restart"/>
            <w:shd w:val="clear" w:color="auto" w:fill="auto"/>
            <w:vAlign w:val="center"/>
          </w:tcPr>
          <w:p w14:paraId="0B07C472" w14:textId="77777777" w:rsidR="00F95D94" w:rsidRPr="00A871E6" w:rsidRDefault="00F95D94" w:rsidP="00F95D94">
            <w:pPr>
              <w:jc w:val="center"/>
              <w:rPr>
                <w:rFonts w:ascii="Times New Roman" w:eastAsia="Times New Roman" w:hAnsi="Times New Roman" w:cs="Times New Roman"/>
                <w:b/>
                <w:sz w:val="24"/>
                <w:szCs w:val="24"/>
                <w:lang w:val="en-IE" w:eastAsia="en-IE"/>
              </w:rPr>
            </w:pPr>
            <w:r w:rsidRPr="00A871E6">
              <w:rPr>
                <w:rFonts w:ascii="Times New Roman" w:eastAsia="Times New Roman" w:hAnsi="Times New Roman" w:cs="Times New Roman"/>
                <w:b/>
                <w:sz w:val="24"/>
                <w:szCs w:val="24"/>
                <w:lang w:val="en-IE" w:eastAsia="en-IE"/>
              </w:rPr>
              <w:t>Quốc gia/vùng lãnh thổ</w:t>
            </w:r>
          </w:p>
        </w:tc>
        <w:tc>
          <w:tcPr>
            <w:tcW w:w="2812" w:type="dxa"/>
            <w:gridSpan w:val="2"/>
            <w:shd w:val="clear" w:color="auto" w:fill="auto"/>
            <w:noWrap/>
            <w:vAlign w:val="center"/>
            <w:hideMark/>
          </w:tcPr>
          <w:p w14:paraId="44080FB2" w14:textId="77777777" w:rsidR="00F95D94" w:rsidRPr="00A871E6" w:rsidRDefault="00F95D94" w:rsidP="00F95D94">
            <w:pPr>
              <w:jc w:val="center"/>
              <w:rPr>
                <w:rFonts w:ascii="Times New Roman" w:eastAsia="Times New Roman" w:hAnsi="Times New Roman" w:cs="Times New Roman"/>
                <w:b/>
                <w:sz w:val="24"/>
                <w:szCs w:val="24"/>
                <w:lang w:val="en-IE" w:eastAsia="en-IE"/>
              </w:rPr>
            </w:pPr>
            <w:r w:rsidRPr="00A871E6">
              <w:rPr>
                <w:rFonts w:ascii="Times New Roman" w:eastAsia="Times New Roman" w:hAnsi="Times New Roman" w:cs="Times New Roman"/>
                <w:b/>
                <w:sz w:val="24"/>
                <w:szCs w:val="24"/>
                <w:lang w:val="en-IE" w:eastAsia="en-IE"/>
              </w:rPr>
              <w:t>Nữ</w:t>
            </w:r>
          </w:p>
        </w:tc>
        <w:tc>
          <w:tcPr>
            <w:tcW w:w="2222" w:type="dxa"/>
            <w:gridSpan w:val="2"/>
            <w:shd w:val="clear" w:color="auto" w:fill="auto"/>
            <w:noWrap/>
            <w:vAlign w:val="center"/>
            <w:hideMark/>
          </w:tcPr>
          <w:p w14:paraId="044F080B" w14:textId="77777777" w:rsidR="00F95D94" w:rsidRPr="00A871E6" w:rsidRDefault="00F95D94" w:rsidP="00F95D94">
            <w:pPr>
              <w:jc w:val="center"/>
              <w:rPr>
                <w:rFonts w:ascii="Times New Roman" w:eastAsia="Times New Roman" w:hAnsi="Times New Roman" w:cs="Times New Roman"/>
                <w:b/>
                <w:sz w:val="24"/>
                <w:szCs w:val="24"/>
                <w:lang w:val="en-IE" w:eastAsia="en-IE"/>
              </w:rPr>
            </w:pPr>
            <w:r w:rsidRPr="00A871E6">
              <w:rPr>
                <w:rFonts w:ascii="Times New Roman" w:eastAsia="Times New Roman" w:hAnsi="Times New Roman" w:cs="Times New Roman"/>
                <w:b/>
                <w:sz w:val="24"/>
                <w:szCs w:val="24"/>
                <w:lang w:val="en-IE" w:eastAsia="en-IE"/>
              </w:rPr>
              <w:t>Nam</w:t>
            </w:r>
          </w:p>
        </w:tc>
      </w:tr>
      <w:tr w:rsidR="00F95D94" w:rsidRPr="00A871E6" w14:paraId="6BB474A2" w14:textId="77777777" w:rsidTr="00F95D94">
        <w:trPr>
          <w:trHeight w:val="263"/>
          <w:jc w:val="center"/>
        </w:trPr>
        <w:tc>
          <w:tcPr>
            <w:tcW w:w="1174" w:type="dxa"/>
            <w:vMerge/>
            <w:shd w:val="clear" w:color="auto" w:fill="auto"/>
            <w:noWrap/>
            <w:vAlign w:val="center"/>
            <w:hideMark/>
          </w:tcPr>
          <w:p w14:paraId="43A5EEF3" w14:textId="77777777" w:rsidR="00F95D94" w:rsidRPr="00A871E6" w:rsidRDefault="00F95D94" w:rsidP="00F95D94">
            <w:pPr>
              <w:jc w:val="right"/>
              <w:rPr>
                <w:rFonts w:ascii="Times New Roman" w:eastAsia="Times New Roman" w:hAnsi="Times New Roman" w:cs="Times New Roman"/>
                <w:b/>
                <w:bCs/>
                <w:sz w:val="24"/>
                <w:szCs w:val="24"/>
                <w:lang w:val="en-IE" w:eastAsia="en-IE"/>
              </w:rPr>
            </w:pPr>
          </w:p>
        </w:tc>
        <w:tc>
          <w:tcPr>
            <w:tcW w:w="1159" w:type="dxa"/>
            <w:vMerge/>
            <w:shd w:val="clear" w:color="auto" w:fill="auto"/>
          </w:tcPr>
          <w:p w14:paraId="4FCCAA75" w14:textId="77777777" w:rsidR="00F95D94" w:rsidRPr="00A871E6" w:rsidRDefault="00F95D94" w:rsidP="00F95D94">
            <w:pPr>
              <w:jc w:val="right"/>
              <w:rPr>
                <w:rFonts w:ascii="Times New Roman" w:eastAsia="Times New Roman" w:hAnsi="Times New Roman" w:cs="Times New Roman"/>
                <w:b/>
                <w:sz w:val="24"/>
                <w:szCs w:val="24"/>
                <w:lang w:val="en-IE" w:eastAsia="en-IE"/>
              </w:rPr>
            </w:pPr>
          </w:p>
        </w:tc>
        <w:tc>
          <w:tcPr>
            <w:tcW w:w="1526" w:type="dxa"/>
            <w:vMerge/>
            <w:shd w:val="clear" w:color="auto" w:fill="auto"/>
          </w:tcPr>
          <w:p w14:paraId="79B41D99" w14:textId="77777777" w:rsidR="00F95D94" w:rsidRPr="00A871E6" w:rsidRDefault="00F95D94" w:rsidP="00F95D94">
            <w:pPr>
              <w:jc w:val="right"/>
              <w:rPr>
                <w:rFonts w:ascii="Times New Roman" w:eastAsia="Times New Roman" w:hAnsi="Times New Roman" w:cs="Times New Roman"/>
                <w:b/>
                <w:sz w:val="24"/>
                <w:szCs w:val="24"/>
                <w:lang w:val="en-IE" w:eastAsia="en-IE"/>
              </w:rPr>
            </w:pPr>
          </w:p>
        </w:tc>
        <w:tc>
          <w:tcPr>
            <w:tcW w:w="1668" w:type="dxa"/>
            <w:shd w:val="clear" w:color="auto" w:fill="auto"/>
            <w:noWrap/>
            <w:vAlign w:val="center"/>
            <w:hideMark/>
          </w:tcPr>
          <w:p w14:paraId="0DE06149" w14:textId="77777777" w:rsidR="00F95D94" w:rsidRPr="00A871E6" w:rsidRDefault="00F95D94" w:rsidP="00F95D94">
            <w:pPr>
              <w:jc w:val="center"/>
              <w:rPr>
                <w:rFonts w:ascii="Times New Roman" w:eastAsia="Times New Roman" w:hAnsi="Times New Roman" w:cs="Times New Roman"/>
                <w:b/>
                <w:sz w:val="24"/>
                <w:szCs w:val="24"/>
                <w:lang w:val="en-IE" w:eastAsia="en-IE"/>
              </w:rPr>
            </w:pPr>
            <w:r w:rsidRPr="00A871E6">
              <w:rPr>
                <w:rFonts w:ascii="Times New Roman" w:eastAsia="Times New Roman" w:hAnsi="Times New Roman" w:cs="Times New Roman"/>
                <w:b/>
                <w:sz w:val="24"/>
                <w:szCs w:val="24"/>
                <w:lang w:val="en-IE" w:eastAsia="en-IE"/>
              </w:rPr>
              <w:t>Trung bình</w:t>
            </w:r>
          </w:p>
        </w:tc>
        <w:tc>
          <w:tcPr>
            <w:tcW w:w="1144" w:type="dxa"/>
            <w:shd w:val="clear" w:color="auto" w:fill="auto"/>
            <w:noWrap/>
            <w:vAlign w:val="center"/>
            <w:hideMark/>
          </w:tcPr>
          <w:p w14:paraId="7400D3CE" w14:textId="77777777" w:rsidR="00F95D94" w:rsidRPr="00A871E6" w:rsidRDefault="00F95D94" w:rsidP="00F95D94">
            <w:pPr>
              <w:jc w:val="center"/>
              <w:rPr>
                <w:rFonts w:ascii="Times New Roman" w:eastAsia="Times New Roman" w:hAnsi="Times New Roman" w:cs="Times New Roman"/>
                <w:b/>
                <w:sz w:val="24"/>
                <w:szCs w:val="24"/>
                <w:lang w:val="en-IE" w:eastAsia="en-IE"/>
              </w:rPr>
            </w:pPr>
            <w:r w:rsidRPr="00A871E6">
              <w:rPr>
                <w:rFonts w:ascii="Times New Roman" w:eastAsia="Times New Roman" w:hAnsi="Times New Roman" w:cs="Times New Roman"/>
                <w:b/>
                <w:sz w:val="24"/>
                <w:szCs w:val="24"/>
                <w:lang w:val="en-IE" w:eastAsia="en-IE"/>
              </w:rPr>
              <w:t>SE</w:t>
            </w:r>
          </w:p>
        </w:tc>
        <w:tc>
          <w:tcPr>
            <w:tcW w:w="1408" w:type="dxa"/>
            <w:shd w:val="clear" w:color="auto" w:fill="auto"/>
            <w:noWrap/>
            <w:vAlign w:val="center"/>
            <w:hideMark/>
          </w:tcPr>
          <w:p w14:paraId="5ECA7F12" w14:textId="77777777" w:rsidR="00F95D94" w:rsidRPr="00A871E6" w:rsidRDefault="00F95D94" w:rsidP="00F95D94">
            <w:pPr>
              <w:jc w:val="center"/>
              <w:rPr>
                <w:rFonts w:ascii="Times New Roman" w:eastAsia="Times New Roman" w:hAnsi="Times New Roman" w:cs="Times New Roman"/>
                <w:b/>
                <w:sz w:val="24"/>
                <w:szCs w:val="24"/>
                <w:lang w:val="en-IE" w:eastAsia="en-IE"/>
              </w:rPr>
            </w:pPr>
            <w:r w:rsidRPr="00A871E6">
              <w:rPr>
                <w:rFonts w:ascii="Times New Roman" w:eastAsia="Times New Roman" w:hAnsi="Times New Roman" w:cs="Times New Roman"/>
                <w:b/>
                <w:sz w:val="24"/>
                <w:szCs w:val="24"/>
                <w:lang w:val="en-IE" w:eastAsia="en-IE"/>
              </w:rPr>
              <w:t>Trung bình</w:t>
            </w:r>
          </w:p>
        </w:tc>
        <w:tc>
          <w:tcPr>
            <w:tcW w:w="814" w:type="dxa"/>
            <w:shd w:val="clear" w:color="auto" w:fill="auto"/>
            <w:noWrap/>
            <w:vAlign w:val="center"/>
            <w:hideMark/>
          </w:tcPr>
          <w:p w14:paraId="1979AB7C" w14:textId="77777777" w:rsidR="00F95D94" w:rsidRPr="00A871E6" w:rsidRDefault="00F95D94" w:rsidP="00F95D94">
            <w:pPr>
              <w:jc w:val="center"/>
              <w:rPr>
                <w:rFonts w:ascii="Times New Roman" w:eastAsia="Times New Roman" w:hAnsi="Times New Roman" w:cs="Times New Roman"/>
                <w:b/>
                <w:sz w:val="24"/>
                <w:szCs w:val="24"/>
                <w:lang w:val="en-IE" w:eastAsia="en-IE"/>
              </w:rPr>
            </w:pPr>
            <w:r w:rsidRPr="00A871E6">
              <w:rPr>
                <w:rFonts w:ascii="Times New Roman" w:eastAsia="Times New Roman" w:hAnsi="Times New Roman" w:cs="Times New Roman"/>
                <w:b/>
                <w:sz w:val="24"/>
                <w:szCs w:val="24"/>
                <w:lang w:val="en-IE" w:eastAsia="en-IE"/>
              </w:rPr>
              <w:t>SE</w:t>
            </w:r>
          </w:p>
        </w:tc>
      </w:tr>
      <w:tr w:rsidR="00F95D94" w:rsidRPr="00A871E6" w14:paraId="0C882EFD" w14:textId="77777777" w:rsidTr="00F95D94">
        <w:trPr>
          <w:trHeight w:val="263"/>
          <w:jc w:val="center"/>
        </w:trPr>
        <w:tc>
          <w:tcPr>
            <w:tcW w:w="1174" w:type="dxa"/>
            <w:vMerge w:val="restart"/>
            <w:shd w:val="clear" w:color="auto" w:fill="auto"/>
            <w:noWrap/>
            <w:vAlign w:val="center"/>
            <w:hideMark/>
          </w:tcPr>
          <w:p w14:paraId="04EB5AB9" w14:textId="77777777" w:rsidR="00F95D94" w:rsidRPr="00A871E6" w:rsidRDefault="00F95D94" w:rsidP="00F95D94">
            <w:pPr>
              <w:jc w:val="center"/>
              <w:rPr>
                <w:rFonts w:ascii="Times New Roman" w:eastAsia="Times New Roman" w:hAnsi="Times New Roman" w:cs="Times New Roman"/>
                <w:sz w:val="24"/>
                <w:szCs w:val="24"/>
                <w:lang w:val="en-IE" w:eastAsia="en-IE"/>
              </w:rPr>
            </w:pPr>
            <w:r w:rsidRPr="00A871E6">
              <w:rPr>
                <w:rFonts w:ascii="Times New Roman" w:eastAsia="Times New Roman" w:hAnsi="Times New Roman" w:cs="Times New Roman"/>
                <w:sz w:val="24"/>
                <w:szCs w:val="24"/>
                <w:lang w:val="en-IE" w:eastAsia="en-IE"/>
              </w:rPr>
              <w:t>2012</w:t>
            </w:r>
          </w:p>
          <w:p w14:paraId="54042606" w14:textId="77777777" w:rsidR="00F95D94" w:rsidRPr="00A871E6" w:rsidRDefault="00F95D94" w:rsidP="00F95D94">
            <w:pPr>
              <w:jc w:val="center"/>
              <w:rPr>
                <w:rFonts w:ascii="Times New Roman" w:eastAsia="Times New Roman" w:hAnsi="Times New Roman" w:cs="Times New Roman"/>
                <w:sz w:val="24"/>
                <w:szCs w:val="24"/>
                <w:lang w:val="en-IE" w:eastAsia="en-IE"/>
              </w:rPr>
            </w:pPr>
          </w:p>
        </w:tc>
        <w:tc>
          <w:tcPr>
            <w:tcW w:w="1159" w:type="dxa"/>
            <w:vMerge w:val="restart"/>
            <w:shd w:val="clear" w:color="auto" w:fill="auto"/>
            <w:vAlign w:val="center"/>
          </w:tcPr>
          <w:p w14:paraId="3E33A493" w14:textId="77777777" w:rsidR="00F95D94" w:rsidRPr="00A871E6" w:rsidRDefault="00F95D94" w:rsidP="00F95D94">
            <w:pPr>
              <w:jc w:val="center"/>
              <w:rPr>
                <w:rFonts w:ascii="Times New Roman" w:eastAsia="Times New Roman" w:hAnsi="Times New Roman" w:cs="Times New Roman"/>
                <w:sz w:val="24"/>
                <w:szCs w:val="24"/>
                <w:lang w:val="en-IE" w:eastAsia="en-IE"/>
              </w:rPr>
            </w:pPr>
            <w:r w:rsidRPr="00A871E6">
              <w:rPr>
                <w:rFonts w:ascii="Times New Roman" w:eastAsia="Times New Roman" w:hAnsi="Times New Roman" w:cs="Times New Roman"/>
                <w:sz w:val="24"/>
                <w:szCs w:val="24"/>
                <w:lang w:val="en-IE" w:eastAsia="en-IE"/>
              </w:rPr>
              <w:t>Toán</w:t>
            </w:r>
          </w:p>
        </w:tc>
        <w:tc>
          <w:tcPr>
            <w:tcW w:w="1526" w:type="dxa"/>
            <w:shd w:val="clear" w:color="auto" w:fill="auto"/>
          </w:tcPr>
          <w:p w14:paraId="5E3D608F" w14:textId="77777777" w:rsidR="00F95D94" w:rsidRPr="00A871E6" w:rsidRDefault="00F95D94" w:rsidP="00F95D94">
            <w:pPr>
              <w:rPr>
                <w:rFonts w:ascii="Times New Roman" w:eastAsia="Times New Roman" w:hAnsi="Times New Roman" w:cs="Times New Roman"/>
                <w:sz w:val="24"/>
                <w:szCs w:val="24"/>
                <w:lang w:val="en-IE" w:eastAsia="en-IE"/>
              </w:rPr>
            </w:pPr>
            <w:r w:rsidRPr="00A871E6">
              <w:rPr>
                <w:rFonts w:ascii="Times New Roman" w:eastAsia="Times New Roman" w:hAnsi="Times New Roman" w:cs="Times New Roman"/>
                <w:sz w:val="24"/>
                <w:szCs w:val="24"/>
                <w:lang w:val="en-IE" w:eastAsia="en-IE"/>
              </w:rPr>
              <w:t>OECD</w:t>
            </w:r>
          </w:p>
        </w:tc>
        <w:tc>
          <w:tcPr>
            <w:tcW w:w="1668" w:type="dxa"/>
            <w:shd w:val="clear" w:color="auto" w:fill="auto"/>
            <w:noWrap/>
            <w:vAlign w:val="center"/>
            <w:hideMark/>
          </w:tcPr>
          <w:p w14:paraId="73AE40E3" w14:textId="77777777" w:rsidR="00F95D94" w:rsidRPr="00A871E6" w:rsidRDefault="00F95D94" w:rsidP="00F95D94">
            <w:pPr>
              <w:jc w:val="center"/>
              <w:rPr>
                <w:rFonts w:ascii="Times New Roman" w:eastAsia="Times New Roman" w:hAnsi="Times New Roman" w:cs="Times New Roman"/>
                <w:sz w:val="24"/>
                <w:szCs w:val="24"/>
                <w:lang w:val="en-IE" w:eastAsia="en-IE"/>
              </w:rPr>
            </w:pPr>
            <w:r w:rsidRPr="00A871E6">
              <w:rPr>
                <w:rFonts w:ascii="Times New Roman" w:eastAsia="Times New Roman" w:hAnsi="Times New Roman" w:cs="Times New Roman"/>
                <w:sz w:val="24"/>
                <w:szCs w:val="24"/>
                <w:lang w:val="en-IE" w:eastAsia="en-IE"/>
              </w:rPr>
              <w:t>489</w:t>
            </w:r>
          </w:p>
        </w:tc>
        <w:tc>
          <w:tcPr>
            <w:tcW w:w="1144" w:type="dxa"/>
            <w:shd w:val="clear" w:color="auto" w:fill="auto"/>
            <w:noWrap/>
            <w:vAlign w:val="center"/>
            <w:hideMark/>
          </w:tcPr>
          <w:p w14:paraId="7EFC36BA" w14:textId="77777777" w:rsidR="00F95D94" w:rsidRPr="00A871E6" w:rsidRDefault="00F95D94" w:rsidP="00F95D94">
            <w:pPr>
              <w:jc w:val="center"/>
              <w:rPr>
                <w:rFonts w:ascii="Times New Roman" w:eastAsia="Times New Roman" w:hAnsi="Times New Roman" w:cs="Times New Roman"/>
                <w:sz w:val="24"/>
                <w:szCs w:val="24"/>
                <w:lang w:val="en-IE" w:eastAsia="en-IE"/>
              </w:rPr>
            </w:pPr>
            <w:r w:rsidRPr="00A871E6">
              <w:rPr>
                <w:rFonts w:ascii="Times New Roman" w:eastAsia="Times New Roman" w:hAnsi="Times New Roman" w:cs="Times New Roman"/>
                <w:sz w:val="24"/>
                <w:szCs w:val="24"/>
                <w:lang w:val="en-IE" w:eastAsia="en-IE"/>
              </w:rPr>
              <w:t>(0.5)</w:t>
            </w:r>
          </w:p>
        </w:tc>
        <w:tc>
          <w:tcPr>
            <w:tcW w:w="1408" w:type="dxa"/>
            <w:shd w:val="clear" w:color="auto" w:fill="auto"/>
            <w:noWrap/>
            <w:vAlign w:val="center"/>
            <w:hideMark/>
          </w:tcPr>
          <w:p w14:paraId="2CCC7DED" w14:textId="77777777" w:rsidR="00F95D94" w:rsidRPr="00A871E6" w:rsidRDefault="00F95D94" w:rsidP="00F95D94">
            <w:pPr>
              <w:jc w:val="center"/>
              <w:rPr>
                <w:rFonts w:ascii="Times New Roman" w:eastAsia="Times New Roman" w:hAnsi="Times New Roman" w:cs="Times New Roman"/>
                <w:sz w:val="24"/>
                <w:szCs w:val="24"/>
                <w:lang w:val="en-IE" w:eastAsia="en-IE"/>
              </w:rPr>
            </w:pPr>
            <w:r w:rsidRPr="00A871E6">
              <w:rPr>
                <w:rFonts w:ascii="Times New Roman" w:eastAsia="Times New Roman" w:hAnsi="Times New Roman" w:cs="Times New Roman"/>
                <w:sz w:val="24"/>
                <w:szCs w:val="24"/>
                <w:lang w:val="en-IE" w:eastAsia="en-IE"/>
              </w:rPr>
              <w:t>499</w:t>
            </w:r>
          </w:p>
        </w:tc>
        <w:tc>
          <w:tcPr>
            <w:tcW w:w="814" w:type="dxa"/>
            <w:shd w:val="clear" w:color="auto" w:fill="auto"/>
            <w:noWrap/>
            <w:vAlign w:val="center"/>
            <w:hideMark/>
          </w:tcPr>
          <w:p w14:paraId="3C07A66B" w14:textId="77777777" w:rsidR="00F95D94" w:rsidRPr="00A871E6" w:rsidRDefault="00F95D94" w:rsidP="00F95D94">
            <w:pPr>
              <w:jc w:val="center"/>
              <w:rPr>
                <w:rFonts w:ascii="Times New Roman" w:eastAsia="Times New Roman" w:hAnsi="Times New Roman" w:cs="Times New Roman"/>
                <w:sz w:val="24"/>
                <w:szCs w:val="24"/>
                <w:lang w:val="en-IE" w:eastAsia="en-IE"/>
              </w:rPr>
            </w:pPr>
            <w:r w:rsidRPr="00A871E6">
              <w:rPr>
                <w:rFonts w:ascii="Times New Roman" w:eastAsia="Times New Roman" w:hAnsi="Times New Roman" w:cs="Times New Roman"/>
                <w:sz w:val="24"/>
                <w:szCs w:val="24"/>
                <w:lang w:val="en-IE" w:eastAsia="en-IE"/>
              </w:rPr>
              <w:t>(0.6)</w:t>
            </w:r>
          </w:p>
        </w:tc>
      </w:tr>
      <w:tr w:rsidR="00F95D94" w:rsidRPr="00A871E6" w14:paraId="01B8518A" w14:textId="77777777" w:rsidTr="00F95D94">
        <w:trPr>
          <w:trHeight w:val="263"/>
          <w:jc w:val="center"/>
        </w:trPr>
        <w:tc>
          <w:tcPr>
            <w:tcW w:w="1174" w:type="dxa"/>
            <w:vMerge/>
            <w:shd w:val="clear" w:color="auto" w:fill="auto"/>
            <w:noWrap/>
            <w:vAlign w:val="center"/>
            <w:hideMark/>
          </w:tcPr>
          <w:p w14:paraId="5F7F6AC3" w14:textId="77777777" w:rsidR="00F95D94" w:rsidRPr="00A871E6" w:rsidRDefault="00F95D94" w:rsidP="00F95D94">
            <w:pPr>
              <w:jc w:val="center"/>
              <w:rPr>
                <w:rFonts w:ascii="Times New Roman" w:eastAsia="Times New Roman" w:hAnsi="Times New Roman" w:cs="Times New Roman"/>
                <w:sz w:val="24"/>
                <w:szCs w:val="24"/>
                <w:lang w:val="en-IE" w:eastAsia="en-IE"/>
              </w:rPr>
            </w:pPr>
          </w:p>
        </w:tc>
        <w:tc>
          <w:tcPr>
            <w:tcW w:w="1159" w:type="dxa"/>
            <w:vMerge/>
            <w:shd w:val="clear" w:color="auto" w:fill="auto"/>
            <w:vAlign w:val="center"/>
          </w:tcPr>
          <w:p w14:paraId="362FA64A" w14:textId="77777777" w:rsidR="00F95D94" w:rsidRPr="00A871E6" w:rsidRDefault="00F95D94" w:rsidP="00F95D94">
            <w:pPr>
              <w:jc w:val="center"/>
              <w:rPr>
                <w:rFonts w:ascii="Times New Roman" w:eastAsia="Times New Roman" w:hAnsi="Times New Roman" w:cs="Times New Roman"/>
                <w:sz w:val="24"/>
                <w:szCs w:val="24"/>
                <w:lang w:val="en-IE" w:eastAsia="en-IE"/>
              </w:rPr>
            </w:pPr>
          </w:p>
        </w:tc>
        <w:tc>
          <w:tcPr>
            <w:tcW w:w="1526" w:type="dxa"/>
            <w:shd w:val="clear" w:color="auto" w:fill="auto"/>
          </w:tcPr>
          <w:p w14:paraId="5D0B2A7D" w14:textId="77777777" w:rsidR="00F95D94" w:rsidRPr="00A871E6" w:rsidRDefault="00F95D94" w:rsidP="00F95D94">
            <w:pPr>
              <w:rPr>
                <w:rFonts w:ascii="Times New Roman" w:eastAsia="Times New Roman" w:hAnsi="Times New Roman" w:cs="Times New Roman"/>
                <w:sz w:val="24"/>
                <w:szCs w:val="24"/>
                <w:lang w:val="en-IE" w:eastAsia="en-IE"/>
              </w:rPr>
            </w:pPr>
            <w:r w:rsidRPr="00A871E6">
              <w:rPr>
                <w:rFonts w:ascii="Times New Roman" w:eastAsia="Times New Roman" w:hAnsi="Times New Roman" w:cs="Times New Roman"/>
                <w:sz w:val="24"/>
                <w:szCs w:val="24"/>
                <w:lang w:val="en-IE" w:eastAsia="en-IE"/>
              </w:rPr>
              <w:t>Việt Nam</w:t>
            </w:r>
          </w:p>
        </w:tc>
        <w:tc>
          <w:tcPr>
            <w:tcW w:w="1668" w:type="dxa"/>
            <w:shd w:val="clear" w:color="auto" w:fill="auto"/>
            <w:noWrap/>
            <w:vAlign w:val="center"/>
            <w:hideMark/>
          </w:tcPr>
          <w:p w14:paraId="1069F3CD" w14:textId="77777777" w:rsidR="00F95D94" w:rsidRPr="00A871E6" w:rsidRDefault="00F95D94" w:rsidP="00F95D94">
            <w:pPr>
              <w:jc w:val="center"/>
              <w:rPr>
                <w:rFonts w:ascii="Times New Roman" w:eastAsia="Times New Roman" w:hAnsi="Times New Roman" w:cs="Times New Roman"/>
                <w:sz w:val="24"/>
                <w:szCs w:val="24"/>
                <w:lang w:val="en-IE" w:eastAsia="en-IE"/>
              </w:rPr>
            </w:pPr>
            <w:r w:rsidRPr="00A871E6">
              <w:rPr>
                <w:rFonts w:ascii="Times New Roman" w:eastAsia="Times New Roman" w:hAnsi="Times New Roman" w:cs="Times New Roman"/>
                <w:sz w:val="24"/>
                <w:szCs w:val="24"/>
                <w:lang w:val="en-IE" w:eastAsia="en-IE"/>
              </w:rPr>
              <w:t>507</w:t>
            </w:r>
          </w:p>
        </w:tc>
        <w:tc>
          <w:tcPr>
            <w:tcW w:w="1144" w:type="dxa"/>
            <w:shd w:val="clear" w:color="auto" w:fill="auto"/>
            <w:noWrap/>
            <w:vAlign w:val="center"/>
            <w:hideMark/>
          </w:tcPr>
          <w:p w14:paraId="4BBAB2A6" w14:textId="77777777" w:rsidR="00F95D94" w:rsidRPr="00A871E6" w:rsidRDefault="00F95D94" w:rsidP="00F95D94">
            <w:pPr>
              <w:jc w:val="center"/>
              <w:rPr>
                <w:rFonts w:ascii="Times New Roman" w:eastAsia="Times New Roman" w:hAnsi="Times New Roman" w:cs="Times New Roman"/>
                <w:sz w:val="24"/>
                <w:szCs w:val="24"/>
                <w:lang w:val="en-IE" w:eastAsia="en-IE"/>
              </w:rPr>
            </w:pPr>
            <w:r w:rsidRPr="00A871E6">
              <w:rPr>
                <w:rFonts w:ascii="Times New Roman" w:eastAsia="Times New Roman" w:hAnsi="Times New Roman" w:cs="Times New Roman"/>
                <w:sz w:val="24"/>
                <w:szCs w:val="24"/>
                <w:lang w:val="en-IE" w:eastAsia="en-IE"/>
              </w:rPr>
              <w:t>(4.7)</w:t>
            </w:r>
          </w:p>
        </w:tc>
        <w:tc>
          <w:tcPr>
            <w:tcW w:w="1408" w:type="dxa"/>
            <w:shd w:val="clear" w:color="auto" w:fill="auto"/>
            <w:noWrap/>
            <w:vAlign w:val="center"/>
            <w:hideMark/>
          </w:tcPr>
          <w:p w14:paraId="54646677" w14:textId="77777777" w:rsidR="00F95D94" w:rsidRPr="00A871E6" w:rsidRDefault="00F95D94" w:rsidP="00F95D94">
            <w:pPr>
              <w:jc w:val="center"/>
              <w:rPr>
                <w:rFonts w:ascii="Times New Roman" w:eastAsia="Times New Roman" w:hAnsi="Times New Roman" w:cs="Times New Roman"/>
                <w:sz w:val="24"/>
                <w:szCs w:val="24"/>
                <w:lang w:val="en-IE" w:eastAsia="en-IE"/>
              </w:rPr>
            </w:pPr>
            <w:r w:rsidRPr="00A871E6">
              <w:rPr>
                <w:rFonts w:ascii="Times New Roman" w:eastAsia="Times New Roman" w:hAnsi="Times New Roman" w:cs="Times New Roman"/>
                <w:sz w:val="24"/>
                <w:szCs w:val="24"/>
                <w:lang w:val="en-IE" w:eastAsia="en-IE"/>
              </w:rPr>
              <w:t>517</w:t>
            </w:r>
          </w:p>
        </w:tc>
        <w:tc>
          <w:tcPr>
            <w:tcW w:w="814" w:type="dxa"/>
            <w:shd w:val="clear" w:color="auto" w:fill="auto"/>
            <w:noWrap/>
            <w:vAlign w:val="center"/>
            <w:hideMark/>
          </w:tcPr>
          <w:p w14:paraId="2ABBCD1B" w14:textId="77777777" w:rsidR="00F95D94" w:rsidRPr="00A871E6" w:rsidRDefault="00F95D94" w:rsidP="00F95D94">
            <w:pPr>
              <w:jc w:val="center"/>
              <w:rPr>
                <w:rFonts w:ascii="Times New Roman" w:eastAsia="Times New Roman" w:hAnsi="Times New Roman" w:cs="Times New Roman"/>
                <w:sz w:val="24"/>
                <w:szCs w:val="24"/>
                <w:lang w:val="en-IE" w:eastAsia="en-IE"/>
              </w:rPr>
            </w:pPr>
            <w:r w:rsidRPr="00A871E6">
              <w:rPr>
                <w:rFonts w:ascii="Times New Roman" w:eastAsia="Times New Roman" w:hAnsi="Times New Roman" w:cs="Times New Roman"/>
                <w:sz w:val="24"/>
                <w:szCs w:val="24"/>
                <w:lang w:val="en-IE" w:eastAsia="en-IE"/>
              </w:rPr>
              <w:t>(5.6)</w:t>
            </w:r>
          </w:p>
        </w:tc>
      </w:tr>
      <w:tr w:rsidR="00F95D94" w:rsidRPr="00A871E6" w14:paraId="42FDD0AF" w14:textId="77777777" w:rsidTr="00F95D94">
        <w:trPr>
          <w:trHeight w:val="263"/>
          <w:jc w:val="center"/>
        </w:trPr>
        <w:tc>
          <w:tcPr>
            <w:tcW w:w="1174" w:type="dxa"/>
            <w:vMerge/>
            <w:shd w:val="clear" w:color="auto" w:fill="auto"/>
            <w:noWrap/>
            <w:vAlign w:val="center"/>
            <w:hideMark/>
          </w:tcPr>
          <w:p w14:paraId="171CCE9D" w14:textId="77777777" w:rsidR="00F95D94" w:rsidRPr="00A871E6" w:rsidRDefault="00F95D94" w:rsidP="00F95D94">
            <w:pPr>
              <w:jc w:val="center"/>
              <w:rPr>
                <w:rFonts w:ascii="Times New Roman" w:eastAsia="Times New Roman" w:hAnsi="Times New Roman" w:cs="Times New Roman"/>
                <w:sz w:val="24"/>
                <w:szCs w:val="24"/>
                <w:lang w:val="en-IE" w:eastAsia="en-IE"/>
              </w:rPr>
            </w:pPr>
          </w:p>
        </w:tc>
        <w:tc>
          <w:tcPr>
            <w:tcW w:w="1159" w:type="dxa"/>
            <w:vMerge w:val="restart"/>
            <w:shd w:val="clear" w:color="auto" w:fill="auto"/>
            <w:vAlign w:val="center"/>
          </w:tcPr>
          <w:p w14:paraId="472F0859" w14:textId="77777777" w:rsidR="00F95D94" w:rsidRPr="00A871E6" w:rsidRDefault="00F95D94" w:rsidP="00F95D94">
            <w:pPr>
              <w:jc w:val="center"/>
              <w:rPr>
                <w:rFonts w:ascii="Times New Roman" w:eastAsia="Times New Roman" w:hAnsi="Times New Roman" w:cs="Times New Roman"/>
                <w:sz w:val="24"/>
                <w:szCs w:val="24"/>
                <w:lang w:val="en-IE" w:eastAsia="en-IE"/>
              </w:rPr>
            </w:pPr>
            <w:r w:rsidRPr="00A871E6">
              <w:rPr>
                <w:rFonts w:ascii="Times New Roman" w:eastAsia="Times New Roman" w:hAnsi="Times New Roman" w:cs="Times New Roman"/>
                <w:sz w:val="24"/>
                <w:szCs w:val="24"/>
                <w:lang w:val="en-IE" w:eastAsia="en-IE"/>
              </w:rPr>
              <w:t>Khoa học</w:t>
            </w:r>
          </w:p>
        </w:tc>
        <w:tc>
          <w:tcPr>
            <w:tcW w:w="1526" w:type="dxa"/>
            <w:shd w:val="clear" w:color="auto" w:fill="auto"/>
          </w:tcPr>
          <w:p w14:paraId="7260085C" w14:textId="77777777" w:rsidR="00F95D94" w:rsidRPr="00A871E6" w:rsidRDefault="00F95D94" w:rsidP="00F95D94">
            <w:pPr>
              <w:rPr>
                <w:rFonts w:ascii="Times New Roman" w:eastAsia="Times New Roman" w:hAnsi="Times New Roman" w:cs="Times New Roman"/>
                <w:sz w:val="24"/>
                <w:szCs w:val="24"/>
                <w:lang w:val="en-IE" w:eastAsia="en-IE"/>
              </w:rPr>
            </w:pPr>
            <w:r w:rsidRPr="00A871E6">
              <w:rPr>
                <w:rFonts w:ascii="Times New Roman" w:eastAsia="Times New Roman" w:hAnsi="Times New Roman" w:cs="Times New Roman"/>
                <w:sz w:val="24"/>
                <w:szCs w:val="24"/>
                <w:lang w:val="en-IE" w:eastAsia="en-IE"/>
              </w:rPr>
              <w:t>OECD</w:t>
            </w:r>
          </w:p>
        </w:tc>
        <w:tc>
          <w:tcPr>
            <w:tcW w:w="1668" w:type="dxa"/>
            <w:shd w:val="clear" w:color="auto" w:fill="auto"/>
            <w:noWrap/>
            <w:vAlign w:val="center"/>
            <w:hideMark/>
          </w:tcPr>
          <w:p w14:paraId="692D9CF1" w14:textId="77777777" w:rsidR="00F95D94" w:rsidRPr="00A871E6" w:rsidRDefault="00F95D94" w:rsidP="00F95D94">
            <w:pPr>
              <w:jc w:val="center"/>
              <w:rPr>
                <w:rFonts w:ascii="Times New Roman" w:hAnsi="Times New Roman" w:cs="Times New Roman"/>
                <w:sz w:val="24"/>
                <w:szCs w:val="24"/>
              </w:rPr>
            </w:pPr>
            <w:r w:rsidRPr="00A871E6">
              <w:rPr>
                <w:rFonts w:ascii="Times New Roman" w:hAnsi="Times New Roman" w:cs="Times New Roman"/>
                <w:sz w:val="24"/>
                <w:szCs w:val="24"/>
              </w:rPr>
              <w:t>501</w:t>
            </w:r>
          </w:p>
        </w:tc>
        <w:tc>
          <w:tcPr>
            <w:tcW w:w="1144" w:type="dxa"/>
            <w:shd w:val="clear" w:color="auto" w:fill="auto"/>
            <w:noWrap/>
            <w:vAlign w:val="center"/>
            <w:hideMark/>
          </w:tcPr>
          <w:p w14:paraId="15EABC92" w14:textId="77777777" w:rsidR="00F95D94" w:rsidRPr="00A871E6" w:rsidRDefault="00F95D94" w:rsidP="00F95D94">
            <w:pPr>
              <w:jc w:val="center"/>
              <w:rPr>
                <w:rFonts w:ascii="Times New Roman" w:hAnsi="Times New Roman" w:cs="Times New Roman"/>
                <w:sz w:val="24"/>
                <w:szCs w:val="24"/>
              </w:rPr>
            </w:pPr>
            <w:r w:rsidRPr="00A871E6">
              <w:rPr>
                <w:rFonts w:ascii="Times New Roman" w:hAnsi="Times New Roman" w:cs="Times New Roman"/>
                <w:sz w:val="24"/>
                <w:szCs w:val="24"/>
              </w:rPr>
              <w:t>(0.5)</w:t>
            </w:r>
          </w:p>
        </w:tc>
        <w:tc>
          <w:tcPr>
            <w:tcW w:w="1408" w:type="dxa"/>
            <w:shd w:val="clear" w:color="auto" w:fill="auto"/>
            <w:noWrap/>
            <w:vAlign w:val="center"/>
            <w:hideMark/>
          </w:tcPr>
          <w:p w14:paraId="6950D98B" w14:textId="77777777" w:rsidR="00F95D94" w:rsidRPr="00A871E6" w:rsidRDefault="00F95D94" w:rsidP="00F95D94">
            <w:pPr>
              <w:jc w:val="center"/>
              <w:rPr>
                <w:rFonts w:ascii="Times New Roman" w:hAnsi="Times New Roman" w:cs="Times New Roman"/>
                <w:sz w:val="24"/>
                <w:szCs w:val="24"/>
              </w:rPr>
            </w:pPr>
            <w:r w:rsidRPr="00A871E6">
              <w:rPr>
                <w:rFonts w:ascii="Times New Roman" w:hAnsi="Times New Roman" w:cs="Times New Roman"/>
                <w:sz w:val="24"/>
                <w:szCs w:val="24"/>
              </w:rPr>
              <w:t>502</w:t>
            </w:r>
          </w:p>
        </w:tc>
        <w:tc>
          <w:tcPr>
            <w:tcW w:w="814" w:type="dxa"/>
            <w:shd w:val="clear" w:color="auto" w:fill="auto"/>
            <w:noWrap/>
            <w:vAlign w:val="center"/>
            <w:hideMark/>
          </w:tcPr>
          <w:p w14:paraId="5DB6A5A7" w14:textId="77777777" w:rsidR="00F95D94" w:rsidRPr="00A871E6" w:rsidRDefault="00F95D94" w:rsidP="00F95D94">
            <w:pPr>
              <w:jc w:val="center"/>
              <w:rPr>
                <w:rFonts w:ascii="Times New Roman" w:hAnsi="Times New Roman" w:cs="Times New Roman"/>
                <w:sz w:val="24"/>
                <w:szCs w:val="24"/>
              </w:rPr>
            </w:pPr>
            <w:r w:rsidRPr="00A871E6">
              <w:rPr>
                <w:rFonts w:ascii="Times New Roman" w:hAnsi="Times New Roman" w:cs="Times New Roman"/>
                <w:sz w:val="24"/>
                <w:szCs w:val="24"/>
              </w:rPr>
              <w:t>(0.6)</w:t>
            </w:r>
          </w:p>
        </w:tc>
      </w:tr>
      <w:tr w:rsidR="00F95D94" w:rsidRPr="00A871E6" w14:paraId="47462EC6" w14:textId="77777777" w:rsidTr="00F95D94">
        <w:trPr>
          <w:trHeight w:val="263"/>
          <w:jc w:val="center"/>
        </w:trPr>
        <w:tc>
          <w:tcPr>
            <w:tcW w:w="1174" w:type="dxa"/>
            <w:vMerge/>
            <w:shd w:val="clear" w:color="auto" w:fill="auto"/>
            <w:noWrap/>
            <w:vAlign w:val="center"/>
            <w:hideMark/>
          </w:tcPr>
          <w:p w14:paraId="1E3B9B53" w14:textId="77777777" w:rsidR="00F95D94" w:rsidRPr="00A871E6" w:rsidRDefault="00F95D94" w:rsidP="00F95D94">
            <w:pPr>
              <w:jc w:val="center"/>
              <w:rPr>
                <w:rFonts w:ascii="Times New Roman" w:eastAsia="Times New Roman" w:hAnsi="Times New Roman" w:cs="Times New Roman"/>
                <w:sz w:val="24"/>
                <w:szCs w:val="24"/>
                <w:lang w:val="en-IE" w:eastAsia="en-IE"/>
              </w:rPr>
            </w:pPr>
          </w:p>
        </w:tc>
        <w:tc>
          <w:tcPr>
            <w:tcW w:w="1159" w:type="dxa"/>
            <w:vMerge/>
            <w:shd w:val="clear" w:color="auto" w:fill="auto"/>
            <w:vAlign w:val="center"/>
          </w:tcPr>
          <w:p w14:paraId="6FC27925" w14:textId="77777777" w:rsidR="00F95D94" w:rsidRPr="00A871E6" w:rsidRDefault="00F95D94" w:rsidP="00F95D94">
            <w:pPr>
              <w:jc w:val="center"/>
              <w:rPr>
                <w:rFonts w:ascii="Times New Roman" w:eastAsia="Times New Roman" w:hAnsi="Times New Roman" w:cs="Times New Roman"/>
                <w:sz w:val="24"/>
                <w:szCs w:val="24"/>
                <w:lang w:val="en-IE" w:eastAsia="en-IE"/>
              </w:rPr>
            </w:pPr>
          </w:p>
        </w:tc>
        <w:tc>
          <w:tcPr>
            <w:tcW w:w="1526" w:type="dxa"/>
            <w:shd w:val="clear" w:color="auto" w:fill="auto"/>
          </w:tcPr>
          <w:p w14:paraId="12AE70E9" w14:textId="77777777" w:rsidR="00F95D94" w:rsidRPr="00A871E6" w:rsidRDefault="00F95D94" w:rsidP="00F95D94">
            <w:pPr>
              <w:rPr>
                <w:rFonts w:ascii="Times New Roman" w:eastAsia="Times New Roman" w:hAnsi="Times New Roman" w:cs="Times New Roman"/>
                <w:sz w:val="24"/>
                <w:szCs w:val="24"/>
                <w:lang w:val="en-IE" w:eastAsia="en-IE"/>
              </w:rPr>
            </w:pPr>
            <w:r w:rsidRPr="00A871E6">
              <w:rPr>
                <w:rFonts w:ascii="Times New Roman" w:eastAsia="Times New Roman" w:hAnsi="Times New Roman" w:cs="Times New Roman"/>
                <w:sz w:val="24"/>
                <w:szCs w:val="24"/>
                <w:lang w:val="en-IE" w:eastAsia="en-IE"/>
              </w:rPr>
              <w:t>Việt Nam</w:t>
            </w:r>
          </w:p>
        </w:tc>
        <w:tc>
          <w:tcPr>
            <w:tcW w:w="1668" w:type="dxa"/>
            <w:shd w:val="clear" w:color="auto" w:fill="auto"/>
            <w:noWrap/>
            <w:vAlign w:val="center"/>
            <w:hideMark/>
          </w:tcPr>
          <w:p w14:paraId="492E66D9" w14:textId="77777777" w:rsidR="00F95D94" w:rsidRPr="00A871E6" w:rsidRDefault="00F95D94" w:rsidP="00F95D94">
            <w:pPr>
              <w:jc w:val="center"/>
              <w:rPr>
                <w:rFonts w:ascii="Times New Roman" w:hAnsi="Times New Roman" w:cs="Times New Roman"/>
                <w:sz w:val="24"/>
                <w:szCs w:val="24"/>
              </w:rPr>
            </w:pPr>
            <w:r w:rsidRPr="00A871E6">
              <w:rPr>
                <w:rFonts w:ascii="Times New Roman" w:hAnsi="Times New Roman" w:cs="Times New Roman"/>
                <w:sz w:val="24"/>
                <w:szCs w:val="24"/>
              </w:rPr>
              <w:t>528</w:t>
            </w:r>
          </w:p>
        </w:tc>
        <w:tc>
          <w:tcPr>
            <w:tcW w:w="1144" w:type="dxa"/>
            <w:shd w:val="clear" w:color="auto" w:fill="auto"/>
            <w:noWrap/>
            <w:vAlign w:val="center"/>
            <w:hideMark/>
          </w:tcPr>
          <w:p w14:paraId="142C6242" w14:textId="77777777" w:rsidR="00F95D94" w:rsidRPr="00A871E6" w:rsidRDefault="00F95D94" w:rsidP="00F95D94">
            <w:pPr>
              <w:jc w:val="center"/>
              <w:rPr>
                <w:rFonts w:ascii="Times New Roman" w:hAnsi="Times New Roman" w:cs="Times New Roman"/>
                <w:sz w:val="24"/>
                <w:szCs w:val="24"/>
              </w:rPr>
            </w:pPr>
            <w:r w:rsidRPr="00A871E6">
              <w:rPr>
                <w:rFonts w:ascii="Times New Roman" w:hAnsi="Times New Roman" w:cs="Times New Roman"/>
                <w:sz w:val="24"/>
                <w:szCs w:val="24"/>
              </w:rPr>
              <w:t>(4.1)</w:t>
            </w:r>
          </w:p>
        </w:tc>
        <w:tc>
          <w:tcPr>
            <w:tcW w:w="1408" w:type="dxa"/>
            <w:shd w:val="clear" w:color="auto" w:fill="auto"/>
            <w:noWrap/>
            <w:vAlign w:val="center"/>
            <w:hideMark/>
          </w:tcPr>
          <w:p w14:paraId="05C24623" w14:textId="77777777" w:rsidR="00F95D94" w:rsidRPr="00A871E6" w:rsidRDefault="00F95D94" w:rsidP="00F95D94">
            <w:pPr>
              <w:jc w:val="center"/>
              <w:rPr>
                <w:rFonts w:ascii="Times New Roman" w:hAnsi="Times New Roman" w:cs="Times New Roman"/>
                <w:sz w:val="24"/>
                <w:szCs w:val="24"/>
              </w:rPr>
            </w:pPr>
            <w:r w:rsidRPr="00A871E6">
              <w:rPr>
                <w:rFonts w:ascii="Times New Roman" w:hAnsi="Times New Roman" w:cs="Times New Roman"/>
                <w:sz w:val="24"/>
                <w:szCs w:val="24"/>
              </w:rPr>
              <w:t>529</w:t>
            </w:r>
          </w:p>
        </w:tc>
        <w:tc>
          <w:tcPr>
            <w:tcW w:w="814" w:type="dxa"/>
            <w:shd w:val="clear" w:color="auto" w:fill="auto"/>
            <w:noWrap/>
            <w:vAlign w:val="center"/>
            <w:hideMark/>
          </w:tcPr>
          <w:p w14:paraId="09095D1F" w14:textId="77777777" w:rsidR="00F95D94" w:rsidRPr="00A871E6" w:rsidRDefault="00F95D94" w:rsidP="00F95D94">
            <w:pPr>
              <w:jc w:val="center"/>
              <w:rPr>
                <w:rFonts w:ascii="Times New Roman" w:hAnsi="Times New Roman" w:cs="Times New Roman"/>
                <w:sz w:val="24"/>
                <w:szCs w:val="24"/>
              </w:rPr>
            </w:pPr>
            <w:r w:rsidRPr="00A871E6">
              <w:rPr>
                <w:rFonts w:ascii="Times New Roman" w:hAnsi="Times New Roman" w:cs="Times New Roman"/>
                <w:sz w:val="24"/>
                <w:szCs w:val="24"/>
              </w:rPr>
              <w:t>(5.0)</w:t>
            </w:r>
          </w:p>
        </w:tc>
      </w:tr>
      <w:tr w:rsidR="00F95D94" w:rsidRPr="00A871E6" w14:paraId="1DC2F551" w14:textId="77777777" w:rsidTr="00F95D94">
        <w:trPr>
          <w:trHeight w:val="263"/>
          <w:jc w:val="center"/>
        </w:trPr>
        <w:tc>
          <w:tcPr>
            <w:tcW w:w="1174" w:type="dxa"/>
            <w:vMerge/>
            <w:shd w:val="clear" w:color="auto" w:fill="auto"/>
            <w:noWrap/>
            <w:vAlign w:val="center"/>
            <w:hideMark/>
          </w:tcPr>
          <w:p w14:paraId="6A7D4AD4" w14:textId="77777777" w:rsidR="00F95D94" w:rsidRPr="00A871E6" w:rsidRDefault="00F95D94" w:rsidP="00F95D94">
            <w:pPr>
              <w:jc w:val="center"/>
              <w:rPr>
                <w:rFonts w:ascii="Times New Roman" w:eastAsia="Times New Roman" w:hAnsi="Times New Roman" w:cs="Times New Roman"/>
                <w:sz w:val="24"/>
                <w:szCs w:val="24"/>
                <w:lang w:val="en-IE" w:eastAsia="en-IE"/>
              </w:rPr>
            </w:pPr>
          </w:p>
        </w:tc>
        <w:tc>
          <w:tcPr>
            <w:tcW w:w="1159" w:type="dxa"/>
            <w:vMerge w:val="restart"/>
            <w:shd w:val="clear" w:color="auto" w:fill="auto"/>
            <w:vAlign w:val="center"/>
          </w:tcPr>
          <w:p w14:paraId="63AC8C3E" w14:textId="77777777" w:rsidR="00F95D94" w:rsidRPr="00A871E6" w:rsidRDefault="00F95D94" w:rsidP="00F95D94">
            <w:pPr>
              <w:jc w:val="center"/>
              <w:rPr>
                <w:rFonts w:ascii="Times New Roman" w:eastAsia="Times New Roman" w:hAnsi="Times New Roman" w:cs="Times New Roman"/>
                <w:sz w:val="24"/>
                <w:szCs w:val="24"/>
                <w:lang w:val="en-IE" w:eastAsia="en-IE"/>
              </w:rPr>
            </w:pPr>
            <w:r w:rsidRPr="00A871E6">
              <w:rPr>
                <w:rFonts w:ascii="Times New Roman" w:eastAsia="Times New Roman" w:hAnsi="Times New Roman" w:cs="Times New Roman"/>
                <w:sz w:val="24"/>
                <w:szCs w:val="24"/>
                <w:lang w:val="en-IE" w:eastAsia="en-IE"/>
              </w:rPr>
              <w:t>Đọc hiểu</w:t>
            </w:r>
          </w:p>
        </w:tc>
        <w:tc>
          <w:tcPr>
            <w:tcW w:w="1526" w:type="dxa"/>
            <w:shd w:val="clear" w:color="auto" w:fill="auto"/>
          </w:tcPr>
          <w:p w14:paraId="6D8D0F92" w14:textId="77777777" w:rsidR="00F95D94" w:rsidRPr="00A871E6" w:rsidRDefault="00F95D94" w:rsidP="00F95D94">
            <w:pPr>
              <w:rPr>
                <w:rFonts w:ascii="Times New Roman" w:eastAsia="Times New Roman" w:hAnsi="Times New Roman" w:cs="Times New Roman"/>
                <w:sz w:val="24"/>
                <w:szCs w:val="24"/>
                <w:lang w:val="en-IE" w:eastAsia="en-IE"/>
              </w:rPr>
            </w:pPr>
            <w:r w:rsidRPr="00A871E6">
              <w:rPr>
                <w:rFonts w:ascii="Times New Roman" w:eastAsia="Times New Roman" w:hAnsi="Times New Roman" w:cs="Times New Roman"/>
                <w:sz w:val="24"/>
                <w:szCs w:val="24"/>
                <w:lang w:val="en-IE" w:eastAsia="en-IE"/>
              </w:rPr>
              <w:t>OECD</w:t>
            </w:r>
          </w:p>
        </w:tc>
        <w:tc>
          <w:tcPr>
            <w:tcW w:w="1668" w:type="dxa"/>
            <w:shd w:val="clear" w:color="auto" w:fill="auto"/>
            <w:noWrap/>
            <w:vAlign w:val="center"/>
            <w:hideMark/>
          </w:tcPr>
          <w:p w14:paraId="579B4734" w14:textId="77777777" w:rsidR="00F95D94" w:rsidRPr="00A871E6" w:rsidRDefault="00F95D94" w:rsidP="00F95D94">
            <w:pPr>
              <w:jc w:val="center"/>
              <w:rPr>
                <w:rFonts w:ascii="Times New Roman" w:hAnsi="Times New Roman" w:cs="Times New Roman"/>
                <w:sz w:val="24"/>
                <w:szCs w:val="24"/>
              </w:rPr>
            </w:pPr>
            <w:r w:rsidRPr="00A871E6">
              <w:rPr>
                <w:rFonts w:ascii="Times New Roman" w:hAnsi="Times New Roman" w:cs="Times New Roman"/>
                <w:sz w:val="24"/>
                <w:szCs w:val="24"/>
              </w:rPr>
              <w:t>515</w:t>
            </w:r>
          </w:p>
        </w:tc>
        <w:tc>
          <w:tcPr>
            <w:tcW w:w="1144" w:type="dxa"/>
            <w:shd w:val="clear" w:color="auto" w:fill="auto"/>
            <w:noWrap/>
            <w:vAlign w:val="center"/>
            <w:hideMark/>
          </w:tcPr>
          <w:p w14:paraId="7B0776C5" w14:textId="77777777" w:rsidR="00F95D94" w:rsidRPr="00A871E6" w:rsidRDefault="00F95D94" w:rsidP="00F95D94">
            <w:pPr>
              <w:jc w:val="center"/>
              <w:rPr>
                <w:rFonts w:ascii="Times New Roman" w:hAnsi="Times New Roman" w:cs="Times New Roman"/>
                <w:sz w:val="24"/>
                <w:szCs w:val="24"/>
              </w:rPr>
            </w:pPr>
            <w:r w:rsidRPr="00A871E6">
              <w:rPr>
                <w:rFonts w:ascii="Times New Roman" w:hAnsi="Times New Roman" w:cs="Times New Roman"/>
                <w:sz w:val="24"/>
                <w:szCs w:val="24"/>
              </w:rPr>
              <w:t>(0.5)</w:t>
            </w:r>
          </w:p>
        </w:tc>
        <w:tc>
          <w:tcPr>
            <w:tcW w:w="1408" w:type="dxa"/>
            <w:shd w:val="clear" w:color="auto" w:fill="auto"/>
            <w:noWrap/>
            <w:vAlign w:val="center"/>
            <w:hideMark/>
          </w:tcPr>
          <w:p w14:paraId="68645E72" w14:textId="77777777" w:rsidR="00F95D94" w:rsidRPr="00A871E6" w:rsidRDefault="00F95D94" w:rsidP="00F95D94">
            <w:pPr>
              <w:jc w:val="center"/>
              <w:rPr>
                <w:rFonts w:ascii="Times New Roman" w:hAnsi="Times New Roman" w:cs="Times New Roman"/>
                <w:sz w:val="24"/>
                <w:szCs w:val="24"/>
              </w:rPr>
            </w:pPr>
            <w:r w:rsidRPr="00A871E6">
              <w:rPr>
                <w:rFonts w:ascii="Times New Roman" w:hAnsi="Times New Roman" w:cs="Times New Roman"/>
                <w:sz w:val="24"/>
                <w:szCs w:val="24"/>
              </w:rPr>
              <w:t>477</w:t>
            </w:r>
          </w:p>
        </w:tc>
        <w:tc>
          <w:tcPr>
            <w:tcW w:w="814" w:type="dxa"/>
            <w:shd w:val="clear" w:color="auto" w:fill="auto"/>
            <w:noWrap/>
            <w:vAlign w:val="center"/>
            <w:hideMark/>
          </w:tcPr>
          <w:p w14:paraId="6D88376B" w14:textId="77777777" w:rsidR="00F95D94" w:rsidRPr="00A871E6" w:rsidRDefault="00F95D94" w:rsidP="00F95D94">
            <w:pPr>
              <w:jc w:val="center"/>
              <w:rPr>
                <w:rFonts w:ascii="Times New Roman" w:hAnsi="Times New Roman" w:cs="Times New Roman"/>
                <w:sz w:val="24"/>
                <w:szCs w:val="24"/>
              </w:rPr>
            </w:pPr>
            <w:r w:rsidRPr="00A871E6">
              <w:rPr>
                <w:rFonts w:ascii="Times New Roman" w:hAnsi="Times New Roman" w:cs="Times New Roman"/>
                <w:sz w:val="24"/>
                <w:szCs w:val="24"/>
              </w:rPr>
              <w:t>(0.6)</w:t>
            </w:r>
          </w:p>
        </w:tc>
      </w:tr>
      <w:tr w:rsidR="00F95D94" w:rsidRPr="00A871E6" w14:paraId="3F5DE00C" w14:textId="77777777" w:rsidTr="00F95D94">
        <w:trPr>
          <w:trHeight w:val="263"/>
          <w:jc w:val="center"/>
        </w:trPr>
        <w:tc>
          <w:tcPr>
            <w:tcW w:w="1174" w:type="dxa"/>
            <w:vMerge/>
            <w:shd w:val="clear" w:color="auto" w:fill="auto"/>
            <w:noWrap/>
            <w:vAlign w:val="center"/>
            <w:hideMark/>
          </w:tcPr>
          <w:p w14:paraId="5B49D833" w14:textId="77777777" w:rsidR="00F95D94" w:rsidRPr="00A871E6" w:rsidRDefault="00F95D94" w:rsidP="00F95D94">
            <w:pPr>
              <w:jc w:val="center"/>
              <w:rPr>
                <w:rFonts w:ascii="Times New Roman" w:eastAsia="Times New Roman" w:hAnsi="Times New Roman" w:cs="Times New Roman"/>
                <w:sz w:val="24"/>
                <w:szCs w:val="24"/>
                <w:lang w:val="en-IE" w:eastAsia="en-IE"/>
              </w:rPr>
            </w:pPr>
          </w:p>
        </w:tc>
        <w:tc>
          <w:tcPr>
            <w:tcW w:w="1159" w:type="dxa"/>
            <w:vMerge/>
            <w:shd w:val="clear" w:color="auto" w:fill="auto"/>
            <w:vAlign w:val="center"/>
          </w:tcPr>
          <w:p w14:paraId="3AF80A13" w14:textId="77777777" w:rsidR="00F95D94" w:rsidRPr="00A871E6" w:rsidRDefault="00F95D94" w:rsidP="00F95D94">
            <w:pPr>
              <w:jc w:val="center"/>
              <w:rPr>
                <w:rFonts w:ascii="Times New Roman" w:eastAsia="Times New Roman" w:hAnsi="Times New Roman" w:cs="Times New Roman"/>
                <w:sz w:val="24"/>
                <w:szCs w:val="24"/>
                <w:lang w:val="en-IE" w:eastAsia="en-IE"/>
              </w:rPr>
            </w:pPr>
          </w:p>
        </w:tc>
        <w:tc>
          <w:tcPr>
            <w:tcW w:w="1526" w:type="dxa"/>
            <w:shd w:val="clear" w:color="auto" w:fill="auto"/>
          </w:tcPr>
          <w:p w14:paraId="58A743CE" w14:textId="77777777" w:rsidR="00F95D94" w:rsidRPr="00A871E6" w:rsidRDefault="00F95D94" w:rsidP="00F95D94">
            <w:pPr>
              <w:rPr>
                <w:rFonts w:ascii="Times New Roman" w:eastAsia="Times New Roman" w:hAnsi="Times New Roman" w:cs="Times New Roman"/>
                <w:sz w:val="24"/>
                <w:szCs w:val="24"/>
                <w:lang w:val="en-IE" w:eastAsia="en-IE"/>
              </w:rPr>
            </w:pPr>
            <w:r w:rsidRPr="00A871E6">
              <w:rPr>
                <w:rFonts w:ascii="Times New Roman" w:eastAsia="Times New Roman" w:hAnsi="Times New Roman" w:cs="Times New Roman"/>
                <w:sz w:val="24"/>
                <w:szCs w:val="24"/>
                <w:lang w:val="en-IE" w:eastAsia="en-IE"/>
              </w:rPr>
              <w:t>Việt Nam</w:t>
            </w:r>
          </w:p>
        </w:tc>
        <w:tc>
          <w:tcPr>
            <w:tcW w:w="1668" w:type="dxa"/>
            <w:shd w:val="clear" w:color="auto" w:fill="auto"/>
            <w:noWrap/>
            <w:vAlign w:val="center"/>
            <w:hideMark/>
          </w:tcPr>
          <w:p w14:paraId="23E12BED" w14:textId="77777777" w:rsidR="00F95D94" w:rsidRPr="00A871E6" w:rsidRDefault="00F95D94" w:rsidP="00F95D94">
            <w:pPr>
              <w:jc w:val="center"/>
              <w:rPr>
                <w:rFonts w:ascii="Times New Roman" w:hAnsi="Times New Roman" w:cs="Times New Roman"/>
                <w:sz w:val="24"/>
                <w:szCs w:val="24"/>
              </w:rPr>
            </w:pPr>
            <w:r w:rsidRPr="00A871E6">
              <w:rPr>
                <w:rFonts w:ascii="Times New Roman" w:hAnsi="Times New Roman" w:cs="Times New Roman"/>
                <w:sz w:val="24"/>
                <w:szCs w:val="24"/>
              </w:rPr>
              <w:t>523</w:t>
            </w:r>
          </w:p>
        </w:tc>
        <w:tc>
          <w:tcPr>
            <w:tcW w:w="1144" w:type="dxa"/>
            <w:shd w:val="clear" w:color="auto" w:fill="auto"/>
            <w:noWrap/>
            <w:vAlign w:val="center"/>
            <w:hideMark/>
          </w:tcPr>
          <w:p w14:paraId="105EE0C4" w14:textId="77777777" w:rsidR="00F95D94" w:rsidRPr="00A871E6" w:rsidRDefault="00F95D94" w:rsidP="00F95D94">
            <w:pPr>
              <w:jc w:val="center"/>
              <w:rPr>
                <w:rFonts w:ascii="Times New Roman" w:hAnsi="Times New Roman" w:cs="Times New Roman"/>
                <w:sz w:val="24"/>
                <w:szCs w:val="24"/>
              </w:rPr>
            </w:pPr>
            <w:r w:rsidRPr="00A871E6">
              <w:rPr>
                <w:rFonts w:ascii="Times New Roman" w:hAnsi="Times New Roman" w:cs="Times New Roman"/>
                <w:sz w:val="24"/>
                <w:szCs w:val="24"/>
              </w:rPr>
              <w:t>(4.0)</w:t>
            </w:r>
          </w:p>
        </w:tc>
        <w:tc>
          <w:tcPr>
            <w:tcW w:w="1408" w:type="dxa"/>
            <w:shd w:val="clear" w:color="auto" w:fill="auto"/>
            <w:noWrap/>
            <w:vAlign w:val="center"/>
            <w:hideMark/>
          </w:tcPr>
          <w:p w14:paraId="22E1857D" w14:textId="77777777" w:rsidR="00F95D94" w:rsidRPr="00A871E6" w:rsidRDefault="00F95D94" w:rsidP="00F95D94">
            <w:pPr>
              <w:jc w:val="center"/>
              <w:rPr>
                <w:rFonts w:ascii="Times New Roman" w:hAnsi="Times New Roman" w:cs="Times New Roman"/>
                <w:sz w:val="24"/>
                <w:szCs w:val="24"/>
              </w:rPr>
            </w:pPr>
            <w:r w:rsidRPr="00A871E6">
              <w:rPr>
                <w:rFonts w:ascii="Times New Roman" w:hAnsi="Times New Roman" w:cs="Times New Roman"/>
                <w:sz w:val="24"/>
                <w:szCs w:val="24"/>
              </w:rPr>
              <w:t>492</w:t>
            </w:r>
          </w:p>
        </w:tc>
        <w:tc>
          <w:tcPr>
            <w:tcW w:w="814" w:type="dxa"/>
            <w:shd w:val="clear" w:color="auto" w:fill="auto"/>
            <w:noWrap/>
            <w:vAlign w:val="center"/>
            <w:hideMark/>
          </w:tcPr>
          <w:p w14:paraId="40CACE6C" w14:textId="77777777" w:rsidR="00F95D94" w:rsidRPr="00A871E6" w:rsidRDefault="00F95D94" w:rsidP="00F95D94">
            <w:pPr>
              <w:jc w:val="center"/>
              <w:rPr>
                <w:rFonts w:ascii="Times New Roman" w:hAnsi="Times New Roman" w:cs="Times New Roman"/>
                <w:sz w:val="24"/>
                <w:szCs w:val="24"/>
              </w:rPr>
            </w:pPr>
            <w:r w:rsidRPr="00A871E6">
              <w:rPr>
                <w:rFonts w:ascii="Times New Roman" w:hAnsi="Times New Roman" w:cs="Times New Roman"/>
                <w:sz w:val="24"/>
                <w:szCs w:val="24"/>
              </w:rPr>
              <w:t>(5.0)</w:t>
            </w:r>
          </w:p>
        </w:tc>
      </w:tr>
      <w:tr w:rsidR="00F95D94" w:rsidRPr="00A871E6" w14:paraId="4CA1EB22" w14:textId="77777777" w:rsidTr="00F95D94">
        <w:trPr>
          <w:trHeight w:val="263"/>
          <w:jc w:val="center"/>
        </w:trPr>
        <w:tc>
          <w:tcPr>
            <w:tcW w:w="1174" w:type="dxa"/>
            <w:vMerge w:val="restart"/>
            <w:shd w:val="clear" w:color="auto" w:fill="auto"/>
            <w:noWrap/>
            <w:vAlign w:val="center"/>
            <w:hideMark/>
          </w:tcPr>
          <w:p w14:paraId="0F690BE5" w14:textId="77777777" w:rsidR="00F95D94" w:rsidRPr="00A871E6" w:rsidRDefault="00F95D94" w:rsidP="00F95D94">
            <w:pPr>
              <w:jc w:val="center"/>
              <w:rPr>
                <w:rFonts w:ascii="Times New Roman" w:eastAsia="Times New Roman" w:hAnsi="Times New Roman" w:cs="Times New Roman"/>
                <w:sz w:val="24"/>
                <w:szCs w:val="24"/>
                <w:lang w:val="en-IE" w:eastAsia="en-IE"/>
              </w:rPr>
            </w:pPr>
            <w:r w:rsidRPr="00A871E6">
              <w:rPr>
                <w:rFonts w:ascii="Times New Roman" w:eastAsia="Times New Roman" w:hAnsi="Times New Roman" w:cs="Times New Roman"/>
                <w:sz w:val="24"/>
                <w:szCs w:val="24"/>
                <w:lang w:val="en-IE" w:eastAsia="en-IE"/>
              </w:rPr>
              <w:t>2015</w:t>
            </w:r>
          </w:p>
          <w:p w14:paraId="4BFA1A5F" w14:textId="77777777" w:rsidR="00F95D94" w:rsidRPr="00A871E6" w:rsidRDefault="00F95D94" w:rsidP="00F95D94">
            <w:pPr>
              <w:jc w:val="center"/>
              <w:rPr>
                <w:rFonts w:ascii="Times New Roman" w:eastAsia="Times New Roman" w:hAnsi="Times New Roman" w:cs="Times New Roman"/>
                <w:sz w:val="24"/>
                <w:szCs w:val="24"/>
                <w:lang w:val="en-IE" w:eastAsia="en-IE"/>
              </w:rPr>
            </w:pPr>
          </w:p>
        </w:tc>
        <w:tc>
          <w:tcPr>
            <w:tcW w:w="1159" w:type="dxa"/>
            <w:vMerge w:val="restart"/>
            <w:shd w:val="clear" w:color="auto" w:fill="auto"/>
            <w:vAlign w:val="center"/>
          </w:tcPr>
          <w:p w14:paraId="54D2819B" w14:textId="77777777" w:rsidR="00F95D94" w:rsidRPr="00A871E6" w:rsidRDefault="00F95D94" w:rsidP="00F95D94">
            <w:pPr>
              <w:jc w:val="center"/>
              <w:rPr>
                <w:rFonts w:ascii="Times New Roman" w:eastAsia="Times New Roman" w:hAnsi="Times New Roman" w:cs="Times New Roman"/>
                <w:sz w:val="24"/>
                <w:szCs w:val="24"/>
                <w:lang w:val="en-IE" w:eastAsia="en-IE"/>
              </w:rPr>
            </w:pPr>
            <w:r w:rsidRPr="00A871E6">
              <w:rPr>
                <w:rFonts w:ascii="Times New Roman" w:eastAsia="Times New Roman" w:hAnsi="Times New Roman" w:cs="Times New Roman"/>
                <w:sz w:val="24"/>
                <w:szCs w:val="24"/>
                <w:lang w:val="en-IE" w:eastAsia="en-IE"/>
              </w:rPr>
              <w:t>Toán</w:t>
            </w:r>
          </w:p>
        </w:tc>
        <w:tc>
          <w:tcPr>
            <w:tcW w:w="1526" w:type="dxa"/>
            <w:shd w:val="clear" w:color="auto" w:fill="auto"/>
          </w:tcPr>
          <w:p w14:paraId="2AC30202" w14:textId="77777777" w:rsidR="00F95D94" w:rsidRPr="00A871E6" w:rsidRDefault="00F95D94" w:rsidP="00F95D94">
            <w:pPr>
              <w:rPr>
                <w:rFonts w:ascii="Times New Roman" w:eastAsia="Times New Roman" w:hAnsi="Times New Roman" w:cs="Times New Roman"/>
                <w:sz w:val="24"/>
                <w:szCs w:val="24"/>
                <w:lang w:val="en-IE" w:eastAsia="en-IE"/>
              </w:rPr>
            </w:pPr>
            <w:r w:rsidRPr="00A871E6">
              <w:rPr>
                <w:rFonts w:ascii="Times New Roman" w:eastAsia="Times New Roman" w:hAnsi="Times New Roman" w:cs="Times New Roman"/>
                <w:sz w:val="24"/>
                <w:szCs w:val="24"/>
                <w:lang w:val="en-IE" w:eastAsia="en-IE"/>
              </w:rPr>
              <w:t>OECD</w:t>
            </w:r>
          </w:p>
        </w:tc>
        <w:tc>
          <w:tcPr>
            <w:tcW w:w="1668" w:type="dxa"/>
            <w:shd w:val="clear" w:color="auto" w:fill="auto"/>
            <w:noWrap/>
            <w:vAlign w:val="center"/>
            <w:hideMark/>
          </w:tcPr>
          <w:p w14:paraId="1630D362" w14:textId="77777777" w:rsidR="00F95D94" w:rsidRPr="00A871E6" w:rsidRDefault="00F95D94" w:rsidP="00F95D94">
            <w:pPr>
              <w:jc w:val="center"/>
              <w:rPr>
                <w:rFonts w:ascii="Times New Roman" w:eastAsia="Times New Roman" w:hAnsi="Times New Roman" w:cs="Times New Roman"/>
                <w:sz w:val="24"/>
                <w:szCs w:val="24"/>
                <w:lang w:val="en-IE" w:eastAsia="en-IE"/>
              </w:rPr>
            </w:pPr>
            <w:r w:rsidRPr="00A871E6">
              <w:rPr>
                <w:rFonts w:ascii="Times New Roman" w:eastAsia="Times New Roman" w:hAnsi="Times New Roman" w:cs="Times New Roman"/>
                <w:sz w:val="24"/>
                <w:szCs w:val="24"/>
                <w:lang w:val="en-IE" w:eastAsia="en-IE"/>
              </w:rPr>
              <w:t>486</w:t>
            </w:r>
          </w:p>
        </w:tc>
        <w:tc>
          <w:tcPr>
            <w:tcW w:w="1144" w:type="dxa"/>
            <w:shd w:val="clear" w:color="auto" w:fill="auto"/>
            <w:noWrap/>
            <w:vAlign w:val="center"/>
            <w:hideMark/>
          </w:tcPr>
          <w:p w14:paraId="6A2A031B" w14:textId="77777777" w:rsidR="00F95D94" w:rsidRPr="00A871E6" w:rsidRDefault="00F95D94" w:rsidP="00F95D94">
            <w:pPr>
              <w:jc w:val="center"/>
              <w:rPr>
                <w:rFonts w:ascii="Times New Roman" w:eastAsia="Times New Roman" w:hAnsi="Times New Roman" w:cs="Times New Roman"/>
                <w:sz w:val="24"/>
                <w:szCs w:val="24"/>
                <w:lang w:val="en-IE" w:eastAsia="en-IE"/>
              </w:rPr>
            </w:pPr>
            <w:r w:rsidRPr="00A871E6">
              <w:rPr>
                <w:rFonts w:ascii="Times New Roman" w:eastAsia="Times New Roman" w:hAnsi="Times New Roman" w:cs="Times New Roman"/>
                <w:sz w:val="24"/>
                <w:szCs w:val="24"/>
                <w:lang w:val="en-IE" w:eastAsia="en-IE"/>
              </w:rPr>
              <w:t>(0.5)</w:t>
            </w:r>
          </w:p>
        </w:tc>
        <w:tc>
          <w:tcPr>
            <w:tcW w:w="1408" w:type="dxa"/>
            <w:shd w:val="clear" w:color="auto" w:fill="auto"/>
            <w:noWrap/>
            <w:vAlign w:val="center"/>
            <w:hideMark/>
          </w:tcPr>
          <w:p w14:paraId="68C61EF6" w14:textId="77777777" w:rsidR="00F95D94" w:rsidRPr="00A871E6" w:rsidRDefault="00F95D94" w:rsidP="00F95D94">
            <w:pPr>
              <w:jc w:val="center"/>
              <w:rPr>
                <w:rFonts w:ascii="Times New Roman" w:eastAsia="Times New Roman" w:hAnsi="Times New Roman" w:cs="Times New Roman"/>
                <w:sz w:val="24"/>
                <w:szCs w:val="24"/>
                <w:lang w:val="en-IE" w:eastAsia="en-IE"/>
              </w:rPr>
            </w:pPr>
            <w:r w:rsidRPr="00A871E6">
              <w:rPr>
                <w:rFonts w:ascii="Times New Roman" w:eastAsia="Times New Roman" w:hAnsi="Times New Roman" w:cs="Times New Roman"/>
                <w:sz w:val="24"/>
                <w:szCs w:val="24"/>
                <w:lang w:val="en-IE" w:eastAsia="en-IE"/>
              </w:rPr>
              <w:t>494</w:t>
            </w:r>
          </w:p>
        </w:tc>
        <w:tc>
          <w:tcPr>
            <w:tcW w:w="814" w:type="dxa"/>
            <w:shd w:val="clear" w:color="auto" w:fill="auto"/>
            <w:noWrap/>
            <w:vAlign w:val="center"/>
            <w:hideMark/>
          </w:tcPr>
          <w:p w14:paraId="139EC2C0" w14:textId="77777777" w:rsidR="00F95D94" w:rsidRPr="00A871E6" w:rsidRDefault="00F95D94" w:rsidP="00F95D94">
            <w:pPr>
              <w:jc w:val="center"/>
              <w:rPr>
                <w:rFonts w:ascii="Times New Roman" w:eastAsia="Times New Roman" w:hAnsi="Times New Roman" w:cs="Times New Roman"/>
                <w:sz w:val="24"/>
                <w:szCs w:val="24"/>
                <w:lang w:val="en-IE" w:eastAsia="en-IE"/>
              </w:rPr>
            </w:pPr>
            <w:r w:rsidRPr="00A871E6">
              <w:rPr>
                <w:rFonts w:ascii="Times New Roman" w:eastAsia="Times New Roman" w:hAnsi="Times New Roman" w:cs="Times New Roman"/>
                <w:sz w:val="24"/>
                <w:szCs w:val="24"/>
                <w:lang w:val="en-IE" w:eastAsia="en-IE"/>
              </w:rPr>
              <w:t>(0.6)</w:t>
            </w:r>
          </w:p>
        </w:tc>
      </w:tr>
      <w:tr w:rsidR="00F95D94" w:rsidRPr="00A871E6" w14:paraId="5EEF74F0" w14:textId="77777777" w:rsidTr="00F95D94">
        <w:trPr>
          <w:trHeight w:val="263"/>
          <w:jc w:val="center"/>
        </w:trPr>
        <w:tc>
          <w:tcPr>
            <w:tcW w:w="1174" w:type="dxa"/>
            <w:vMerge/>
            <w:shd w:val="clear" w:color="auto" w:fill="auto"/>
            <w:noWrap/>
            <w:vAlign w:val="center"/>
            <w:hideMark/>
          </w:tcPr>
          <w:p w14:paraId="7AC657B5" w14:textId="77777777" w:rsidR="00F95D94" w:rsidRPr="00A871E6" w:rsidRDefault="00F95D94" w:rsidP="00F95D94">
            <w:pPr>
              <w:jc w:val="right"/>
              <w:rPr>
                <w:rFonts w:ascii="Times New Roman" w:eastAsia="Times New Roman" w:hAnsi="Times New Roman" w:cs="Times New Roman"/>
                <w:sz w:val="24"/>
                <w:szCs w:val="24"/>
                <w:lang w:val="en-IE" w:eastAsia="en-IE"/>
              </w:rPr>
            </w:pPr>
          </w:p>
        </w:tc>
        <w:tc>
          <w:tcPr>
            <w:tcW w:w="1159" w:type="dxa"/>
            <w:vMerge/>
            <w:shd w:val="clear" w:color="auto" w:fill="auto"/>
            <w:vAlign w:val="center"/>
          </w:tcPr>
          <w:p w14:paraId="261FAB39" w14:textId="77777777" w:rsidR="00F95D94" w:rsidRPr="00A871E6" w:rsidRDefault="00F95D94" w:rsidP="00F95D94">
            <w:pPr>
              <w:jc w:val="center"/>
              <w:rPr>
                <w:rFonts w:ascii="Times New Roman" w:eastAsia="Times New Roman" w:hAnsi="Times New Roman" w:cs="Times New Roman"/>
                <w:sz w:val="24"/>
                <w:szCs w:val="24"/>
                <w:lang w:val="en-IE" w:eastAsia="en-IE"/>
              </w:rPr>
            </w:pPr>
          </w:p>
        </w:tc>
        <w:tc>
          <w:tcPr>
            <w:tcW w:w="1526" w:type="dxa"/>
            <w:shd w:val="clear" w:color="auto" w:fill="auto"/>
          </w:tcPr>
          <w:p w14:paraId="27F875E9" w14:textId="77777777" w:rsidR="00F95D94" w:rsidRPr="00A871E6" w:rsidRDefault="00F95D94" w:rsidP="00F95D94">
            <w:pPr>
              <w:rPr>
                <w:rFonts w:ascii="Times New Roman" w:eastAsia="Times New Roman" w:hAnsi="Times New Roman" w:cs="Times New Roman"/>
                <w:sz w:val="24"/>
                <w:szCs w:val="24"/>
                <w:lang w:val="en-IE" w:eastAsia="en-IE"/>
              </w:rPr>
            </w:pPr>
            <w:r w:rsidRPr="00A871E6">
              <w:rPr>
                <w:rFonts w:ascii="Times New Roman" w:eastAsia="Times New Roman" w:hAnsi="Times New Roman" w:cs="Times New Roman"/>
                <w:sz w:val="24"/>
                <w:szCs w:val="24"/>
                <w:lang w:val="en-IE" w:eastAsia="en-IE"/>
              </w:rPr>
              <w:t>Việt Nam</w:t>
            </w:r>
          </w:p>
        </w:tc>
        <w:tc>
          <w:tcPr>
            <w:tcW w:w="1668" w:type="dxa"/>
            <w:shd w:val="clear" w:color="auto" w:fill="auto"/>
            <w:noWrap/>
            <w:vAlign w:val="center"/>
            <w:hideMark/>
          </w:tcPr>
          <w:p w14:paraId="01D03B13" w14:textId="77777777" w:rsidR="00F95D94" w:rsidRPr="00A871E6" w:rsidRDefault="00F95D94" w:rsidP="00F95D94">
            <w:pPr>
              <w:jc w:val="center"/>
              <w:rPr>
                <w:rFonts w:ascii="Times New Roman" w:eastAsia="Times New Roman" w:hAnsi="Times New Roman" w:cs="Times New Roman"/>
                <w:sz w:val="24"/>
                <w:szCs w:val="24"/>
                <w:lang w:val="en-IE" w:eastAsia="en-IE"/>
              </w:rPr>
            </w:pPr>
            <w:r w:rsidRPr="00A871E6">
              <w:rPr>
                <w:rFonts w:ascii="Times New Roman" w:eastAsia="Times New Roman" w:hAnsi="Times New Roman" w:cs="Times New Roman"/>
                <w:sz w:val="24"/>
                <w:szCs w:val="24"/>
                <w:lang w:val="en-IE" w:eastAsia="en-IE"/>
              </w:rPr>
              <w:t>496</w:t>
            </w:r>
          </w:p>
        </w:tc>
        <w:tc>
          <w:tcPr>
            <w:tcW w:w="1144" w:type="dxa"/>
            <w:shd w:val="clear" w:color="auto" w:fill="auto"/>
            <w:noWrap/>
            <w:vAlign w:val="center"/>
            <w:hideMark/>
          </w:tcPr>
          <w:p w14:paraId="2C76E9B2" w14:textId="77777777" w:rsidR="00F95D94" w:rsidRPr="00A871E6" w:rsidRDefault="00F95D94" w:rsidP="00F95D94">
            <w:pPr>
              <w:jc w:val="center"/>
              <w:rPr>
                <w:rFonts w:ascii="Times New Roman" w:eastAsia="Times New Roman" w:hAnsi="Times New Roman" w:cs="Times New Roman"/>
                <w:sz w:val="24"/>
                <w:szCs w:val="24"/>
                <w:lang w:val="en-IE" w:eastAsia="en-IE"/>
              </w:rPr>
            </w:pPr>
            <w:r w:rsidRPr="00A871E6">
              <w:rPr>
                <w:rFonts w:ascii="Times New Roman" w:eastAsia="Times New Roman" w:hAnsi="Times New Roman" w:cs="Times New Roman"/>
                <w:sz w:val="24"/>
                <w:szCs w:val="24"/>
                <w:lang w:val="en-IE" w:eastAsia="en-IE"/>
              </w:rPr>
              <w:t>(4.8)</w:t>
            </w:r>
          </w:p>
        </w:tc>
        <w:tc>
          <w:tcPr>
            <w:tcW w:w="1408" w:type="dxa"/>
            <w:shd w:val="clear" w:color="auto" w:fill="auto"/>
            <w:noWrap/>
            <w:vAlign w:val="center"/>
            <w:hideMark/>
          </w:tcPr>
          <w:p w14:paraId="68F0286E" w14:textId="77777777" w:rsidR="00F95D94" w:rsidRPr="00A871E6" w:rsidRDefault="00F95D94" w:rsidP="00F95D94">
            <w:pPr>
              <w:jc w:val="center"/>
              <w:rPr>
                <w:rFonts w:ascii="Times New Roman" w:eastAsia="Times New Roman" w:hAnsi="Times New Roman" w:cs="Times New Roman"/>
                <w:sz w:val="24"/>
                <w:szCs w:val="24"/>
                <w:lang w:val="en-IE" w:eastAsia="en-IE"/>
              </w:rPr>
            </w:pPr>
            <w:r w:rsidRPr="00A871E6">
              <w:rPr>
                <w:rFonts w:ascii="Times New Roman" w:eastAsia="Times New Roman" w:hAnsi="Times New Roman" w:cs="Times New Roman"/>
                <w:sz w:val="24"/>
                <w:szCs w:val="24"/>
                <w:lang w:val="en-IE" w:eastAsia="en-IE"/>
              </w:rPr>
              <w:t>493</w:t>
            </w:r>
          </w:p>
        </w:tc>
        <w:tc>
          <w:tcPr>
            <w:tcW w:w="814" w:type="dxa"/>
            <w:shd w:val="clear" w:color="auto" w:fill="auto"/>
            <w:noWrap/>
            <w:vAlign w:val="center"/>
            <w:hideMark/>
          </w:tcPr>
          <w:p w14:paraId="604C01D7" w14:textId="77777777" w:rsidR="00F95D94" w:rsidRPr="00A871E6" w:rsidRDefault="00F95D94" w:rsidP="00F95D94">
            <w:pPr>
              <w:jc w:val="center"/>
              <w:rPr>
                <w:rFonts w:ascii="Times New Roman" w:eastAsia="Times New Roman" w:hAnsi="Times New Roman" w:cs="Times New Roman"/>
                <w:sz w:val="24"/>
                <w:szCs w:val="24"/>
                <w:lang w:val="en-IE" w:eastAsia="en-IE"/>
              </w:rPr>
            </w:pPr>
            <w:r w:rsidRPr="00A871E6">
              <w:rPr>
                <w:rFonts w:ascii="Times New Roman" w:eastAsia="Times New Roman" w:hAnsi="Times New Roman" w:cs="Times New Roman"/>
                <w:sz w:val="24"/>
                <w:szCs w:val="24"/>
                <w:lang w:val="en-IE" w:eastAsia="en-IE"/>
              </w:rPr>
              <w:t>(4.7)</w:t>
            </w:r>
          </w:p>
        </w:tc>
      </w:tr>
      <w:tr w:rsidR="00F95D94" w:rsidRPr="00A871E6" w14:paraId="25658A73" w14:textId="77777777" w:rsidTr="00F95D94">
        <w:trPr>
          <w:trHeight w:val="263"/>
          <w:jc w:val="center"/>
        </w:trPr>
        <w:tc>
          <w:tcPr>
            <w:tcW w:w="1174" w:type="dxa"/>
            <w:vMerge/>
            <w:shd w:val="clear" w:color="auto" w:fill="auto"/>
            <w:noWrap/>
            <w:vAlign w:val="center"/>
            <w:hideMark/>
          </w:tcPr>
          <w:p w14:paraId="2366013E" w14:textId="77777777" w:rsidR="00F95D94" w:rsidRPr="00A871E6" w:rsidRDefault="00F95D94" w:rsidP="00F95D94">
            <w:pPr>
              <w:jc w:val="right"/>
              <w:rPr>
                <w:rFonts w:ascii="Times New Roman" w:eastAsia="Times New Roman" w:hAnsi="Times New Roman" w:cs="Times New Roman"/>
                <w:sz w:val="24"/>
                <w:szCs w:val="24"/>
                <w:lang w:val="en-IE" w:eastAsia="en-IE"/>
              </w:rPr>
            </w:pPr>
          </w:p>
        </w:tc>
        <w:tc>
          <w:tcPr>
            <w:tcW w:w="1159" w:type="dxa"/>
            <w:vMerge w:val="restart"/>
            <w:shd w:val="clear" w:color="auto" w:fill="auto"/>
            <w:vAlign w:val="center"/>
          </w:tcPr>
          <w:p w14:paraId="1B4A6A23" w14:textId="77777777" w:rsidR="00F95D94" w:rsidRPr="00A871E6" w:rsidRDefault="00F95D94" w:rsidP="00F95D94">
            <w:pPr>
              <w:jc w:val="center"/>
              <w:rPr>
                <w:rFonts w:ascii="Times New Roman" w:eastAsia="Times New Roman" w:hAnsi="Times New Roman" w:cs="Times New Roman"/>
                <w:sz w:val="24"/>
                <w:szCs w:val="24"/>
                <w:lang w:val="en-IE" w:eastAsia="en-IE"/>
              </w:rPr>
            </w:pPr>
            <w:r w:rsidRPr="00A871E6">
              <w:rPr>
                <w:rFonts w:ascii="Times New Roman" w:eastAsia="Times New Roman" w:hAnsi="Times New Roman" w:cs="Times New Roman"/>
                <w:sz w:val="24"/>
                <w:szCs w:val="24"/>
                <w:lang w:val="en-IE" w:eastAsia="en-IE"/>
              </w:rPr>
              <w:t>Khoa học</w:t>
            </w:r>
          </w:p>
        </w:tc>
        <w:tc>
          <w:tcPr>
            <w:tcW w:w="1526" w:type="dxa"/>
            <w:shd w:val="clear" w:color="auto" w:fill="auto"/>
          </w:tcPr>
          <w:p w14:paraId="10D6868D" w14:textId="77777777" w:rsidR="00F95D94" w:rsidRPr="00A871E6" w:rsidRDefault="00F95D94" w:rsidP="00F95D94">
            <w:pPr>
              <w:rPr>
                <w:rFonts w:ascii="Times New Roman" w:eastAsia="Times New Roman" w:hAnsi="Times New Roman" w:cs="Times New Roman"/>
                <w:sz w:val="24"/>
                <w:szCs w:val="24"/>
                <w:lang w:val="en-IE" w:eastAsia="en-IE"/>
              </w:rPr>
            </w:pPr>
            <w:r w:rsidRPr="00A871E6">
              <w:rPr>
                <w:rFonts w:ascii="Times New Roman" w:eastAsia="Times New Roman" w:hAnsi="Times New Roman" w:cs="Times New Roman"/>
                <w:sz w:val="24"/>
                <w:szCs w:val="24"/>
                <w:lang w:val="en-IE" w:eastAsia="en-IE"/>
              </w:rPr>
              <w:t>OECD</w:t>
            </w:r>
          </w:p>
        </w:tc>
        <w:tc>
          <w:tcPr>
            <w:tcW w:w="1668" w:type="dxa"/>
            <w:shd w:val="clear" w:color="auto" w:fill="auto"/>
            <w:noWrap/>
            <w:vAlign w:val="center"/>
            <w:hideMark/>
          </w:tcPr>
          <w:p w14:paraId="10F48DCA" w14:textId="77777777" w:rsidR="00F95D94" w:rsidRPr="00A871E6" w:rsidRDefault="00F95D94" w:rsidP="00F95D94">
            <w:pPr>
              <w:jc w:val="center"/>
              <w:rPr>
                <w:rFonts w:ascii="Times New Roman" w:hAnsi="Times New Roman" w:cs="Times New Roman"/>
                <w:sz w:val="24"/>
                <w:szCs w:val="24"/>
              </w:rPr>
            </w:pPr>
            <w:r w:rsidRPr="00A871E6">
              <w:rPr>
                <w:rFonts w:ascii="Times New Roman" w:hAnsi="Times New Roman" w:cs="Times New Roman"/>
                <w:sz w:val="24"/>
                <w:szCs w:val="24"/>
              </w:rPr>
              <w:t>491</w:t>
            </w:r>
          </w:p>
        </w:tc>
        <w:tc>
          <w:tcPr>
            <w:tcW w:w="1144" w:type="dxa"/>
            <w:shd w:val="clear" w:color="auto" w:fill="auto"/>
            <w:noWrap/>
            <w:vAlign w:val="center"/>
            <w:hideMark/>
          </w:tcPr>
          <w:p w14:paraId="10F04B90" w14:textId="77777777" w:rsidR="00F95D94" w:rsidRPr="00A871E6" w:rsidRDefault="00F95D94" w:rsidP="00F95D94">
            <w:pPr>
              <w:jc w:val="center"/>
              <w:rPr>
                <w:rFonts w:ascii="Times New Roman" w:hAnsi="Times New Roman" w:cs="Times New Roman"/>
                <w:sz w:val="24"/>
                <w:szCs w:val="24"/>
              </w:rPr>
            </w:pPr>
            <w:r w:rsidRPr="00A871E6">
              <w:rPr>
                <w:rFonts w:ascii="Times New Roman" w:hAnsi="Times New Roman" w:cs="Times New Roman"/>
                <w:sz w:val="24"/>
                <w:szCs w:val="24"/>
              </w:rPr>
              <w:t>(0.5)</w:t>
            </w:r>
          </w:p>
        </w:tc>
        <w:tc>
          <w:tcPr>
            <w:tcW w:w="1408" w:type="dxa"/>
            <w:shd w:val="clear" w:color="auto" w:fill="auto"/>
            <w:noWrap/>
            <w:vAlign w:val="center"/>
            <w:hideMark/>
          </w:tcPr>
          <w:p w14:paraId="6D8F8A3C" w14:textId="77777777" w:rsidR="00F95D94" w:rsidRPr="00A871E6" w:rsidRDefault="00F95D94" w:rsidP="00F95D94">
            <w:pPr>
              <w:jc w:val="center"/>
              <w:rPr>
                <w:rFonts w:ascii="Times New Roman" w:hAnsi="Times New Roman" w:cs="Times New Roman"/>
                <w:sz w:val="24"/>
                <w:szCs w:val="24"/>
              </w:rPr>
            </w:pPr>
            <w:r w:rsidRPr="00A871E6">
              <w:rPr>
                <w:rFonts w:ascii="Times New Roman" w:hAnsi="Times New Roman" w:cs="Times New Roman"/>
                <w:sz w:val="24"/>
                <w:szCs w:val="24"/>
              </w:rPr>
              <w:t>495</w:t>
            </w:r>
          </w:p>
        </w:tc>
        <w:tc>
          <w:tcPr>
            <w:tcW w:w="814" w:type="dxa"/>
            <w:shd w:val="clear" w:color="auto" w:fill="auto"/>
            <w:noWrap/>
            <w:vAlign w:val="center"/>
            <w:hideMark/>
          </w:tcPr>
          <w:p w14:paraId="36B6FF1B" w14:textId="77777777" w:rsidR="00F95D94" w:rsidRPr="00A871E6" w:rsidRDefault="00F95D94" w:rsidP="00F95D94">
            <w:pPr>
              <w:jc w:val="center"/>
              <w:rPr>
                <w:rFonts w:ascii="Times New Roman" w:hAnsi="Times New Roman" w:cs="Times New Roman"/>
                <w:sz w:val="24"/>
                <w:szCs w:val="24"/>
              </w:rPr>
            </w:pPr>
            <w:r w:rsidRPr="00A871E6">
              <w:rPr>
                <w:rFonts w:ascii="Times New Roman" w:hAnsi="Times New Roman" w:cs="Times New Roman"/>
                <w:sz w:val="24"/>
                <w:szCs w:val="24"/>
              </w:rPr>
              <w:t>(0.5)</w:t>
            </w:r>
          </w:p>
        </w:tc>
      </w:tr>
      <w:tr w:rsidR="00F95D94" w:rsidRPr="00A871E6" w14:paraId="029D4FFA" w14:textId="77777777" w:rsidTr="00F95D94">
        <w:trPr>
          <w:trHeight w:val="263"/>
          <w:jc w:val="center"/>
        </w:trPr>
        <w:tc>
          <w:tcPr>
            <w:tcW w:w="1174" w:type="dxa"/>
            <w:vMerge/>
            <w:shd w:val="clear" w:color="auto" w:fill="auto"/>
            <w:noWrap/>
            <w:vAlign w:val="center"/>
            <w:hideMark/>
          </w:tcPr>
          <w:p w14:paraId="437D16DF" w14:textId="77777777" w:rsidR="00F95D94" w:rsidRPr="00A871E6" w:rsidRDefault="00F95D94" w:rsidP="00F95D94">
            <w:pPr>
              <w:jc w:val="right"/>
              <w:rPr>
                <w:rFonts w:ascii="Times New Roman" w:eastAsia="Times New Roman" w:hAnsi="Times New Roman" w:cs="Times New Roman"/>
                <w:sz w:val="24"/>
                <w:szCs w:val="24"/>
                <w:lang w:val="en-IE" w:eastAsia="en-IE"/>
              </w:rPr>
            </w:pPr>
          </w:p>
        </w:tc>
        <w:tc>
          <w:tcPr>
            <w:tcW w:w="1159" w:type="dxa"/>
            <w:vMerge/>
            <w:shd w:val="clear" w:color="auto" w:fill="auto"/>
            <w:vAlign w:val="center"/>
          </w:tcPr>
          <w:p w14:paraId="30E35296" w14:textId="77777777" w:rsidR="00F95D94" w:rsidRPr="00A871E6" w:rsidRDefault="00F95D94" w:rsidP="00F95D94">
            <w:pPr>
              <w:jc w:val="center"/>
              <w:rPr>
                <w:rFonts w:ascii="Times New Roman" w:eastAsia="Times New Roman" w:hAnsi="Times New Roman" w:cs="Times New Roman"/>
                <w:sz w:val="24"/>
                <w:szCs w:val="24"/>
                <w:lang w:val="en-IE" w:eastAsia="en-IE"/>
              </w:rPr>
            </w:pPr>
          </w:p>
        </w:tc>
        <w:tc>
          <w:tcPr>
            <w:tcW w:w="1526" w:type="dxa"/>
            <w:shd w:val="clear" w:color="auto" w:fill="auto"/>
          </w:tcPr>
          <w:p w14:paraId="1BE41BB6" w14:textId="77777777" w:rsidR="00F95D94" w:rsidRPr="00A871E6" w:rsidRDefault="00F95D94" w:rsidP="00F95D94">
            <w:pPr>
              <w:rPr>
                <w:rFonts w:ascii="Times New Roman" w:eastAsia="Times New Roman" w:hAnsi="Times New Roman" w:cs="Times New Roman"/>
                <w:sz w:val="24"/>
                <w:szCs w:val="24"/>
                <w:lang w:val="en-IE" w:eastAsia="en-IE"/>
              </w:rPr>
            </w:pPr>
            <w:r w:rsidRPr="00A871E6">
              <w:rPr>
                <w:rFonts w:ascii="Times New Roman" w:eastAsia="Times New Roman" w:hAnsi="Times New Roman" w:cs="Times New Roman"/>
                <w:sz w:val="24"/>
                <w:szCs w:val="24"/>
                <w:lang w:val="en-IE" w:eastAsia="en-IE"/>
              </w:rPr>
              <w:t>Việt Nam</w:t>
            </w:r>
          </w:p>
        </w:tc>
        <w:tc>
          <w:tcPr>
            <w:tcW w:w="1668" w:type="dxa"/>
            <w:shd w:val="clear" w:color="auto" w:fill="auto"/>
            <w:noWrap/>
            <w:vAlign w:val="center"/>
            <w:hideMark/>
          </w:tcPr>
          <w:p w14:paraId="1907D914" w14:textId="77777777" w:rsidR="00F95D94" w:rsidRPr="00A871E6" w:rsidRDefault="00F95D94" w:rsidP="00F95D94">
            <w:pPr>
              <w:jc w:val="center"/>
              <w:rPr>
                <w:rFonts w:ascii="Times New Roman" w:hAnsi="Times New Roman" w:cs="Times New Roman"/>
                <w:sz w:val="24"/>
                <w:szCs w:val="24"/>
              </w:rPr>
            </w:pPr>
            <w:r w:rsidRPr="00A871E6">
              <w:rPr>
                <w:rFonts w:ascii="Times New Roman" w:hAnsi="Times New Roman" w:cs="Times New Roman"/>
                <w:sz w:val="24"/>
                <w:szCs w:val="24"/>
              </w:rPr>
              <w:t>526</w:t>
            </w:r>
          </w:p>
        </w:tc>
        <w:tc>
          <w:tcPr>
            <w:tcW w:w="1144" w:type="dxa"/>
            <w:shd w:val="clear" w:color="auto" w:fill="auto"/>
            <w:noWrap/>
            <w:vAlign w:val="center"/>
            <w:hideMark/>
          </w:tcPr>
          <w:p w14:paraId="5D1FA470" w14:textId="77777777" w:rsidR="00F95D94" w:rsidRPr="00A871E6" w:rsidRDefault="00F95D94" w:rsidP="00F95D94">
            <w:pPr>
              <w:jc w:val="center"/>
              <w:rPr>
                <w:rFonts w:ascii="Times New Roman" w:hAnsi="Times New Roman" w:cs="Times New Roman"/>
                <w:sz w:val="24"/>
                <w:szCs w:val="24"/>
              </w:rPr>
            </w:pPr>
            <w:r w:rsidRPr="00A871E6">
              <w:rPr>
                <w:rFonts w:ascii="Times New Roman" w:hAnsi="Times New Roman" w:cs="Times New Roman"/>
                <w:sz w:val="24"/>
                <w:szCs w:val="24"/>
              </w:rPr>
              <w:t>(4.2)</w:t>
            </w:r>
          </w:p>
        </w:tc>
        <w:tc>
          <w:tcPr>
            <w:tcW w:w="1408" w:type="dxa"/>
            <w:shd w:val="clear" w:color="auto" w:fill="auto"/>
            <w:noWrap/>
            <w:vAlign w:val="center"/>
            <w:hideMark/>
          </w:tcPr>
          <w:p w14:paraId="21F4442A" w14:textId="77777777" w:rsidR="00F95D94" w:rsidRPr="00A871E6" w:rsidRDefault="00F95D94" w:rsidP="00F95D94">
            <w:pPr>
              <w:jc w:val="center"/>
              <w:rPr>
                <w:rFonts w:ascii="Times New Roman" w:hAnsi="Times New Roman" w:cs="Times New Roman"/>
                <w:sz w:val="24"/>
                <w:szCs w:val="24"/>
              </w:rPr>
            </w:pPr>
            <w:r w:rsidRPr="00A871E6">
              <w:rPr>
                <w:rFonts w:ascii="Times New Roman" w:hAnsi="Times New Roman" w:cs="Times New Roman"/>
                <w:sz w:val="24"/>
                <w:szCs w:val="24"/>
              </w:rPr>
              <w:t>523</w:t>
            </w:r>
          </w:p>
        </w:tc>
        <w:tc>
          <w:tcPr>
            <w:tcW w:w="814" w:type="dxa"/>
            <w:shd w:val="clear" w:color="auto" w:fill="auto"/>
            <w:noWrap/>
            <w:vAlign w:val="center"/>
            <w:hideMark/>
          </w:tcPr>
          <w:p w14:paraId="32E7D32E" w14:textId="77777777" w:rsidR="00F95D94" w:rsidRPr="00A871E6" w:rsidRDefault="00F95D94" w:rsidP="00F95D94">
            <w:pPr>
              <w:jc w:val="center"/>
              <w:rPr>
                <w:rFonts w:ascii="Times New Roman" w:hAnsi="Times New Roman" w:cs="Times New Roman"/>
                <w:sz w:val="24"/>
                <w:szCs w:val="24"/>
              </w:rPr>
            </w:pPr>
            <w:r w:rsidRPr="00A871E6">
              <w:rPr>
                <w:rFonts w:ascii="Times New Roman" w:hAnsi="Times New Roman" w:cs="Times New Roman"/>
                <w:sz w:val="24"/>
                <w:szCs w:val="24"/>
              </w:rPr>
              <w:t>(4.0)</w:t>
            </w:r>
          </w:p>
        </w:tc>
      </w:tr>
      <w:tr w:rsidR="00F95D94" w:rsidRPr="00A871E6" w14:paraId="3279B0D3" w14:textId="77777777" w:rsidTr="00F95D94">
        <w:trPr>
          <w:trHeight w:val="263"/>
          <w:jc w:val="center"/>
        </w:trPr>
        <w:tc>
          <w:tcPr>
            <w:tcW w:w="1174" w:type="dxa"/>
            <w:vMerge/>
            <w:shd w:val="clear" w:color="auto" w:fill="auto"/>
            <w:noWrap/>
            <w:vAlign w:val="center"/>
            <w:hideMark/>
          </w:tcPr>
          <w:p w14:paraId="6811C923" w14:textId="77777777" w:rsidR="00F95D94" w:rsidRPr="00A871E6" w:rsidRDefault="00F95D94" w:rsidP="00F95D94">
            <w:pPr>
              <w:jc w:val="right"/>
              <w:rPr>
                <w:rFonts w:ascii="Times New Roman" w:eastAsia="Times New Roman" w:hAnsi="Times New Roman" w:cs="Times New Roman"/>
                <w:sz w:val="24"/>
                <w:szCs w:val="24"/>
                <w:lang w:val="en-IE" w:eastAsia="en-IE"/>
              </w:rPr>
            </w:pPr>
          </w:p>
        </w:tc>
        <w:tc>
          <w:tcPr>
            <w:tcW w:w="1159" w:type="dxa"/>
            <w:vMerge w:val="restart"/>
            <w:shd w:val="clear" w:color="auto" w:fill="auto"/>
            <w:vAlign w:val="center"/>
          </w:tcPr>
          <w:p w14:paraId="0D5E4113" w14:textId="77777777" w:rsidR="00F95D94" w:rsidRPr="00A871E6" w:rsidRDefault="00F95D94" w:rsidP="00F95D94">
            <w:pPr>
              <w:jc w:val="center"/>
              <w:rPr>
                <w:rFonts w:ascii="Times New Roman" w:eastAsia="Times New Roman" w:hAnsi="Times New Roman" w:cs="Times New Roman"/>
                <w:sz w:val="24"/>
                <w:szCs w:val="24"/>
                <w:lang w:val="en-IE" w:eastAsia="en-IE"/>
              </w:rPr>
            </w:pPr>
            <w:r w:rsidRPr="00A871E6">
              <w:rPr>
                <w:rFonts w:ascii="Times New Roman" w:eastAsia="Times New Roman" w:hAnsi="Times New Roman" w:cs="Times New Roman"/>
                <w:sz w:val="24"/>
                <w:szCs w:val="24"/>
                <w:lang w:val="en-IE" w:eastAsia="en-IE"/>
              </w:rPr>
              <w:t>Đọc hiểu</w:t>
            </w:r>
          </w:p>
        </w:tc>
        <w:tc>
          <w:tcPr>
            <w:tcW w:w="1526" w:type="dxa"/>
            <w:shd w:val="clear" w:color="auto" w:fill="auto"/>
          </w:tcPr>
          <w:p w14:paraId="73F33BF5" w14:textId="77777777" w:rsidR="00F95D94" w:rsidRPr="00A871E6" w:rsidRDefault="00F95D94" w:rsidP="00F95D94">
            <w:pPr>
              <w:rPr>
                <w:rFonts w:ascii="Times New Roman" w:eastAsia="Times New Roman" w:hAnsi="Times New Roman" w:cs="Times New Roman"/>
                <w:sz w:val="24"/>
                <w:szCs w:val="24"/>
                <w:lang w:val="en-IE" w:eastAsia="en-IE"/>
              </w:rPr>
            </w:pPr>
            <w:r w:rsidRPr="00A871E6">
              <w:rPr>
                <w:rFonts w:ascii="Times New Roman" w:eastAsia="Times New Roman" w:hAnsi="Times New Roman" w:cs="Times New Roman"/>
                <w:sz w:val="24"/>
                <w:szCs w:val="24"/>
                <w:lang w:val="en-IE" w:eastAsia="en-IE"/>
              </w:rPr>
              <w:t>OECD</w:t>
            </w:r>
          </w:p>
        </w:tc>
        <w:tc>
          <w:tcPr>
            <w:tcW w:w="1668" w:type="dxa"/>
            <w:shd w:val="clear" w:color="auto" w:fill="auto"/>
            <w:noWrap/>
            <w:vAlign w:val="center"/>
            <w:hideMark/>
          </w:tcPr>
          <w:p w14:paraId="55501FD6" w14:textId="77777777" w:rsidR="00F95D94" w:rsidRPr="00A871E6" w:rsidRDefault="00F95D94" w:rsidP="00F95D94">
            <w:pPr>
              <w:jc w:val="center"/>
              <w:rPr>
                <w:rFonts w:ascii="Times New Roman" w:hAnsi="Times New Roman" w:cs="Times New Roman"/>
                <w:sz w:val="24"/>
                <w:szCs w:val="24"/>
              </w:rPr>
            </w:pPr>
            <w:r w:rsidRPr="00A871E6">
              <w:rPr>
                <w:rFonts w:ascii="Times New Roman" w:hAnsi="Times New Roman" w:cs="Times New Roman"/>
                <w:sz w:val="24"/>
                <w:szCs w:val="24"/>
              </w:rPr>
              <w:t>506</w:t>
            </w:r>
          </w:p>
        </w:tc>
        <w:tc>
          <w:tcPr>
            <w:tcW w:w="1144" w:type="dxa"/>
            <w:shd w:val="clear" w:color="auto" w:fill="auto"/>
            <w:noWrap/>
            <w:vAlign w:val="center"/>
            <w:hideMark/>
          </w:tcPr>
          <w:p w14:paraId="7DE23C11" w14:textId="77777777" w:rsidR="00F95D94" w:rsidRPr="00A871E6" w:rsidRDefault="00F95D94" w:rsidP="00F95D94">
            <w:pPr>
              <w:jc w:val="center"/>
              <w:rPr>
                <w:rFonts w:ascii="Times New Roman" w:hAnsi="Times New Roman" w:cs="Times New Roman"/>
                <w:sz w:val="24"/>
                <w:szCs w:val="24"/>
              </w:rPr>
            </w:pPr>
            <w:r w:rsidRPr="00A871E6">
              <w:rPr>
                <w:rFonts w:ascii="Times New Roman" w:hAnsi="Times New Roman" w:cs="Times New Roman"/>
                <w:sz w:val="24"/>
                <w:szCs w:val="24"/>
              </w:rPr>
              <w:t>(0.5)</w:t>
            </w:r>
          </w:p>
        </w:tc>
        <w:tc>
          <w:tcPr>
            <w:tcW w:w="1408" w:type="dxa"/>
            <w:shd w:val="clear" w:color="auto" w:fill="auto"/>
            <w:noWrap/>
            <w:vAlign w:val="center"/>
            <w:hideMark/>
          </w:tcPr>
          <w:p w14:paraId="6B274485" w14:textId="77777777" w:rsidR="00F95D94" w:rsidRPr="00A871E6" w:rsidRDefault="00F95D94" w:rsidP="00F95D94">
            <w:pPr>
              <w:jc w:val="center"/>
              <w:rPr>
                <w:rFonts w:ascii="Times New Roman" w:hAnsi="Times New Roman" w:cs="Times New Roman"/>
                <w:sz w:val="24"/>
                <w:szCs w:val="24"/>
              </w:rPr>
            </w:pPr>
            <w:r w:rsidRPr="00A871E6">
              <w:rPr>
                <w:rFonts w:ascii="Times New Roman" w:hAnsi="Times New Roman" w:cs="Times New Roman"/>
                <w:sz w:val="24"/>
                <w:szCs w:val="24"/>
              </w:rPr>
              <w:t>479</w:t>
            </w:r>
          </w:p>
        </w:tc>
        <w:tc>
          <w:tcPr>
            <w:tcW w:w="814" w:type="dxa"/>
            <w:shd w:val="clear" w:color="auto" w:fill="auto"/>
            <w:noWrap/>
            <w:vAlign w:val="center"/>
            <w:hideMark/>
          </w:tcPr>
          <w:p w14:paraId="5C7C9554" w14:textId="77777777" w:rsidR="00F95D94" w:rsidRPr="00A871E6" w:rsidRDefault="00F95D94" w:rsidP="00F95D94">
            <w:pPr>
              <w:jc w:val="center"/>
              <w:rPr>
                <w:rFonts w:ascii="Times New Roman" w:hAnsi="Times New Roman" w:cs="Times New Roman"/>
                <w:sz w:val="24"/>
                <w:szCs w:val="24"/>
              </w:rPr>
            </w:pPr>
            <w:r w:rsidRPr="00A871E6">
              <w:rPr>
                <w:rFonts w:ascii="Times New Roman" w:hAnsi="Times New Roman" w:cs="Times New Roman"/>
                <w:sz w:val="24"/>
                <w:szCs w:val="24"/>
              </w:rPr>
              <w:t>(0.6)</w:t>
            </w:r>
          </w:p>
        </w:tc>
      </w:tr>
      <w:tr w:rsidR="00F95D94" w:rsidRPr="00A871E6" w14:paraId="29971B17" w14:textId="77777777" w:rsidTr="00F95D94">
        <w:trPr>
          <w:trHeight w:val="263"/>
          <w:jc w:val="center"/>
        </w:trPr>
        <w:tc>
          <w:tcPr>
            <w:tcW w:w="1174" w:type="dxa"/>
            <w:vMerge/>
            <w:shd w:val="clear" w:color="auto" w:fill="auto"/>
            <w:noWrap/>
            <w:vAlign w:val="center"/>
            <w:hideMark/>
          </w:tcPr>
          <w:p w14:paraId="01816B6B" w14:textId="77777777" w:rsidR="00F95D94" w:rsidRPr="00A871E6" w:rsidRDefault="00F95D94" w:rsidP="00F95D94">
            <w:pPr>
              <w:jc w:val="right"/>
              <w:rPr>
                <w:rFonts w:ascii="Times New Roman" w:eastAsia="Times New Roman" w:hAnsi="Times New Roman" w:cs="Times New Roman"/>
                <w:sz w:val="24"/>
                <w:szCs w:val="24"/>
                <w:lang w:val="en-IE" w:eastAsia="en-IE"/>
              </w:rPr>
            </w:pPr>
          </w:p>
        </w:tc>
        <w:tc>
          <w:tcPr>
            <w:tcW w:w="1159" w:type="dxa"/>
            <w:vMerge/>
            <w:shd w:val="clear" w:color="auto" w:fill="auto"/>
          </w:tcPr>
          <w:p w14:paraId="5D029666" w14:textId="77777777" w:rsidR="00F95D94" w:rsidRPr="00A871E6" w:rsidRDefault="00F95D94" w:rsidP="00F95D94">
            <w:pPr>
              <w:rPr>
                <w:rFonts w:ascii="Times New Roman" w:eastAsia="Times New Roman" w:hAnsi="Times New Roman" w:cs="Times New Roman"/>
                <w:sz w:val="24"/>
                <w:szCs w:val="24"/>
                <w:lang w:val="en-IE" w:eastAsia="en-IE"/>
              </w:rPr>
            </w:pPr>
          </w:p>
        </w:tc>
        <w:tc>
          <w:tcPr>
            <w:tcW w:w="1526" w:type="dxa"/>
            <w:shd w:val="clear" w:color="auto" w:fill="auto"/>
          </w:tcPr>
          <w:p w14:paraId="4750BF8A" w14:textId="77777777" w:rsidR="00F95D94" w:rsidRPr="00A871E6" w:rsidRDefault="00F95D94" w:rsidP="00F95D94">
            <w:pPr>
              <w:rPr>
                <w:rFonts w:ascii="Times New Roman" w:eastAsia="Times New Roman" w:hAnsi="Times New Roman" w:cs="Times New Roman"/>
                <w:sz w:val="24"/>
                <w:szCs w:val="24"/>
                <w:lang w:val="en-IE" w:eastAsia="en-IE"/>
              </w:rPr>
            </w:pPr>
            <w:r w:rsidRPr="00A871E6">
              <w:rPr>
                <w:rFonts w:ascii="Times New Roman" w:eastAsia="Times New Roman" w:hAnsi="Times New Roman" w:cs="Times New Roman"/>
                <w:sz w:val="24"/>
                <w:szCs w:val="24"/>
                <w:lang w:val="en-IE" w:eastAsia="en-IE"/>
              </w:rPr>
              <w:t>Việt Nam</w:t>
            </w:r>
          </w:p>
        </w:tc>
        <w:tc>
          <w:tcPr>
            <w:tcW w:w="1668" w:type="dxa"/>
            <w:shd w:val="clear" w:color="auto" w:fill="auto"/>
            <w:noWrap/>
            <w:vAlign w:val="center"/>
            <w:hideMark/>
          </w:tcPr>
          <w:p w14:paraId="7FD0F96E" w14:textId="77777777" w:rsidR="00F95D94" w:rsidRPr="00A871E6" w:rsidRDefault="00F95D94" w:rsidP="00F95D94">
            <w:pPr>
              <w:jc w:val="center"/>
              <w:rPr>
                <w:rFonts w:ascii="Times New Roman" w:hAnsi="Times New Roman" w:cs="Times New Roman"/>
                <w:sz w:val="24"/>
                <w:szCs w:val="24"/>
              </w:rPr>
            </w:pPr>
            <w:r w:rsidRPr="00A871E6">
              <w:rPr>
                <w:rFonts w:ascii="Times New Roman" w:hAnsi="Times New Roman" w:cs="Times New Roman"/>
                <w:sz w:val="24"/>
                <w:szCs w:val="24"/>
              </w:rPr>
              <w:t>499</w:t>
            </w:r>
          </w:p>
        </w:tc>
        <w:tc>
          <w:tcPr>
            <w:tcW w:w="1144" w:type="dxa"/>
            <w:shd w:val="clear" w:color="auto" w:fill="auto"/>
            <w:noWrap/>
            <w:vAlign w:val="center"/>
            <w:hideMark/>
          </w:tcPr>
          <w:p w14:paraId="0EFDEB2C" w14:textId="77777777" w:rsidR="00F95D94" w:rsidRPr="00A871E6" w:rsidRDefault="00F95D94" w:rsidP="00F95D94">
            <w:pPr>
              <w:jc w:val="center"/>
              <w:rPr>
                <w:rFonts w:ascii="Times New Roman" w:hAnsi="Times New Roman" w:cs="Times New Roman"/>
                <w:sz w:val="24"/>
                <w:szCs w:val="24"/>
              </w:rPr>
            </w:pPr>
            <w:r w:rsidRPr="00A871E6">
              <w:rPr>
                <w:rFonts w:ascii="Times New Roman" w:hAnsi="Times New Roman" w:cs="Times New Roman"/>
                <w:sz w:val="24"/>
                <w:szCs w:val="24"/>
              </w:rPr>
              <w:t>(3.8)</w:t>
            </w:r>
          </w:p>
        </w:tc>
        <w:tc>
          <w:tcPr>
            <w:tcW w:w="1408" w:type="dxa"/>
            <w:shd w:val="clear" w:color="auto" w:fill="auto"/>
            <w:noWrap/>
            <w:vAlign w:val="center"/>
            <w:hideMark/>
          </w:tcPr>
          <w:p w14:paraId="3E33B45A" w14:textId="77777777" w:rsidR="00F95D94" w:rsidRPr="00A871E6" w:rsidRDefault="00F95D94" w:rsidP="00F95D94">
            <w:pPr>
              <w:jc w:val="center"/>
              <w:rPr>
                <w:rFonts w:ascii="Times New Roman" w:hAnsi="Times New Roman" w:cs="Times New Roman"/>
                <w:sz w:val="24"/>
                <w:szCs w:val="24"/>
              </w:rPr>
            </w:pPr>
            <w:r w:rsidRPr="00A871E6">
              <w:rPr>
                <w:rFonts w:ascii="Times New Roman" w:hAnsi="Times New Roman" w:cs="Times New Roman"/>
                <w:sz w:val="24"/>
                <w:szCs w:val="24"/>
              </w:rPr>
              <w:t>474</w:t>
            </w:r>
          </w:p>
        </w:tc>
        <w:tc>
          <w:tcPr>
            <w:tcW w:w="814" w:type="dxa"/>
            <w:shd w:val="clear" w:color="auto" w:fill="auto"/>
            <w:noWrap/>
            <w:vAlign w:val="center"/>
            <w:hideMark/>
          </w:tcPr>
          <w:p w14:paraId="609AB177" w14:textId="77777777" w:rsidR="00F95D94" w:rsidRPr="00A871E6" w:rsidRDefault="00F95D94" w:rsidP="00F95D94">
            <w:pPr>
              <w:jc w:val="center"/>
              <w:rPr>
                <w:rFonts w:ascii="Times New Roman" w:hAnsi="Times New Roman" w:cs="Times New Roman"/>
                <w:sz w:val="24"/>
                <w:szCs w:val="24"/>
              </w:rPr>
            </w:pPr>
            <w:r w:rsidRPr="00A871E6">
              <w:rPr>
                <w:rFonts w:ascii="Times New Roman" w:hAnsi="Times New Roman" w:cs="Times New Roman"/>
                <w:sz w:val="24"/>
                <w:szCs w:val="24"/>
              </w:rPr>
              <w:t>(4.0)</w:t>
            </w:r>
          </w:p>
        </w:tc>
      </w:tr>
    </w:tbl>
    <w:p w14:paraId="24F71AAC" w14:textId="77777777" w:rsidR="00F95D94" w:rsidRPr="00894B0F" w:rsidRDefault="004504C8" w:rsidP="004504C8">
      <w:pPr>
        <w:pStyle w:val="Heading6"/>
      </w:pPr>
      <w:r>
        <w:t xml:space="preserve">a) </w:t>
      </w:r>
      <w:r w:rsidR="00F95D94" w:rsidRPr="00894B0F">
        <w:t xml:space="preserve">Kết quả PISA </w:t>
      </w:r>
      <w:proofErr w:type="gramStart"/>
      <w:r w:rsidR="00F95D94" w:rsidRPr="00894B0F">
        <w:t>chu</w:t>
      </w:r>
      <w:proofErr w:type="gramEnd"/>
      <w:r w:rsidR="00F95D94" w:rsidRPr="00894B0F">
        <w:t xml:space="preserve"> kỳ 2012 theo giới tính học sinh:</w:t>
      </w:r>
    </w:p>
    <w:p w14:paraId="36C6FFBE" w14:textId="77777777" w:rsidR="00F95D94" w:rsidRPr="00894B0F" w:rsidRDefault="00F95D94" w:rsidP="00894B0F">
      <w:pPr>
        <w:tabs>
          <w:tab w:val="left" w:pos="567"/>
        </w:tabs>
        <w:autoSpaceDE w:val="0"/>
        <w:autoSpaceDN w:val="0"/>
        <w:adjustRightInd w:val="0"/>
        <w:spacing w:line="360" w:lineRule="auto"/>
        <w:jc w:val="both"/>
        <w:rPr>
          <w:rFonts w:ascii="Times New Roman" w:hAnsi="Times New Roman" w:cs="Times New Roman"/>
          <w:position w:val="1"/>
          <w:sz w:val="26"/>
          <w:szCs w:val="26"/>
        </w:rPr>
      </w:pPr>
      <w:r w:rsidRPr="00894B0F">
        <w:rPr>
          <w:rFonts w:ascii="Times New Roman" w:hAnsi="Times New Roman" w:cs="Times New Roman"/>
          <w:i/>
          <w:position w:val="1"/>
          <w:sz w:val="26"/>
          <w:szCs w:val="26"/>
        </w:rPr>
        <w:tab/>
        <w:t>Lĩnh vực Khoa học:</w:t>
      </w:r>
      <w:r w:rsidRPr="00894B0F">
        <w:rPr>
          <w:rFonts w:ascii="Times New Roman" w:hAnsi="Times New Roman" w:cs="Times New Roman"/>
          <w:position w:val="1"/>
          <w:sz w:val="26"/>
          <w:szCs w:val="26"/>
        </w:rPr>
        <w:t xml:space="preserve"> Ở các nước OECD, kết quả trung bình của học sinh nữ là 501 điểm và của học sinh nam là 502 điểm. Ở Việt Nam, kết quả lĩnh vực Khoa học của học sinh nữ là 528 điểm, nam là 529 điểm. Không có sự khác biệt có ý nghĩa thống kê về kết quả của học sinh nam và học sinh nữ ở cả OECD và Việt Nam.</w:t>
      </w:r>
    </w:p>
    <w:p w14:paraId="0B4DEBE7" w14:textId="77777777" w:rsidR="00F95D94" w:rsidRPr="00894B0F" w:rsidRDefault="00F95D94" w:rsidP="00894B0F">
      <w:pPr>
        <w:tabs>
          <w:tab w:val="left" w:pos="567"/>
        </w:tabs>
        <w:autoSpaceDE w:val="0"/>
        <w:autoSpaceDN w:val="0"/>
        <w:adjustRightInd w:val="0"/>
        <w:spacing w:line="360" w:lineRule="auto"/>
        <w:jc w:val="both"/>
        <w:rPr>
          <w:rFonts w:ascii="Times New Roman" w:hAnsi="Times New Roman" w:cs="Times New Roman"/>
          <w:position w:val="1"/>
          <w:sz w:val="26"/>
          <w:szCs w:val="26"/>
        </w:rPr>
      </w:pPr>
      <w:r w:rsidRPr="00894B0F">
        <w:rPr>
          <w:rFonts w:ascii="Times New Roman" w:hAnsi="Times New Roman" w:cs="Times New Roman"/>
          <w:i/>
          <w:sz w:val="26"/>
          <w:szCs w:val="26"/>
        </w:rPr>
        <w:tab/>
        <w:t>Lĩnh vực Toán học:</w:t>
      </w:r>
      <w:r w:rsidRPr="00894B0F">
        <w:rPr>
          <w:rFonts w:ascii="Times New Roman" w:hAnsi="Times New Roman" w:cs="Times New Roman"/>
          <w:sz w:val="26"/>
          <w:szCs w:val="26"/>
        </w:rPr>
        <w:t xml:space="preserve"> </w:t>
      </w:r>
      <w:r w:rsidRPr="00894B0F">
        <w:rPr>
          <w:rFonts w:ascii="Times New Roman" w:hAnsi="Times New Roman" w:cs="Times New Roman"/>
          <w:position w:val="1"/>
          <w:sz w:val="26"/>
          <w:szCs w:val="26"/>
        </w:rPr>
        <w:t xml:space="preserve">Ở các nước OECD, kết quả trung bình của học sinh nữ </w:t>
      </w:r>
      <w:r w:rsidRPr="00894B0F">
        <w:rPr>
          <w:rFonts w:ascii="Times New Roman" w:hAnsi="Times New Roman" w:cs="Times New Roman"/>
          <w:sz w:val="26"/>
          <w:szCs w:val="26"/>
        </w:rPr>
        <w:t>là 489 điểm</w:t>
      </w:r>
      <w:r w:rsidRPr="00894B0F">
        <w:rPr>
          <w:rFonts w:ascii="Times New Roman" w:hAnsi="Times New Roman" w:cs="Times New Roman"/>
          <w:position w:val="1"/>
          <w:sz w:val="26"/>
          <w:szCs w:val="26"/>
        </w:rPr>
        <w:t xml:space="preserve"> và của học sinh nam là</w:t>
      </w:r>
      <w:r w:rsidRPr="00894B0F">
        <w:rPr>
          <w:rFonts w:ascii="Times New Roman" w:hAnsi="Times New Roman" w:cs="Times New Roman"/>
          <w:sz w:val="26"/>
          <w:szCs w:val="26"/>
        </w:rPr>
        <w:t xml:space="preserve"> 499 điểm, kết quả học sinh nữ thấp hơn có ý nghĩa so với học sinh nam 8 điểm. </w:t>
      </w:r>
      <w:r w:rsidRPr="00894B0F">
        <w:rPr>
          <w:rFonts w:ascii="Times New Roman" w:hAnsi="Times New Roman" w:cs="Times New Roman"/>
          <w:position w:val="1"/>
          <w:sz w:val="26"/>
          <w:szCs w:val="26"/>
        </w:rPr>
        <w:t>Ở Việt Nam, kết quả lĩnh vực Khoa học của học sinh nữ là 507 điểm, nam là 517 điểm. Kết quả của học sinh nam ở Việt Nam cao hơn nữ 10 điểm một cách có ý nghĩa thống kê.</w:t>
      </w:r>
    </w:p>
    <w:p w14:paraId="475FA228" w14:textId="77777777" w:rsidR="00F95D94" w:rsidRPr="00894B0F" w:rsidRDefault="00F95D94" w:rsidP="00894B0F">
      <w:pPr>
        <w:tabs>
          <w:tab w:val="left" w:pos="567"/>
        </w:tabs>
        <w:autoSpaceDE w:val="0"/>
        <w:autoSpaceDN w:val="0"/>
        <w:adjustRightInd w:val="0"/>
        <w:spacing w:line="360" w:lineRule="auto"/>
        <w:jc w:val="both"/>
        <w:rPr>
          <w:rFonts w:ascii="Times New Roman" w:hAnsi="Times New Roman" w:cs="Times New Roman"/>
          <w:position w:val="1"/>
          <w:sz w:val="26"/>
          <w:szCs w:val="26"/>
        </w:rPr>
      </w:pPr>
      <w:r w:rsidRPr="00894B0F">
        <w:rPr>
          <w:rFonts w:ascii="Times New Roman" w:hAnsi="Times New Roman" w:cs="Times New Roman"/>
          <w:i/>
          <w:position w:val="1"/>
          <w:sz w:val="26"/>
          <w:szCs w:val="26"/>
        </w:rPr>
        <w:tab/>
        <w:t>Lĩnh vực Đọc hiểu:</w:t>
      </w:r>
      <w:r w:rsidRPr="00894B0F">
        <w:rPr>
          <w:rFonts w:ascii="Times New Roman" w:hAnsi="Times New Roman" w:cs="Times New Roman"/>
          <w:sz w:val="26"/>
          <w:szCs w:val="26"/>
        </w:rPr>
        <w:t xml:space="preserve"> </w:t>
      </w:r>
      <w:r w:rsidRPr="00894B0F">
        <w:rPr>
          <w:rFonts w:ascii="Times New Roman" w:hAnsi="Times New Roman" w:cs="Times New Roman"/>
          <w:position w:val="1"/>
          <w:sz w:val="26"/>
          <w:szCs w:val="26"/>
        </w:rPr>
        <w:t xml:space="preserve">Ở các nước OECD, kết quả trung bình của học sinh nữ </w:t>
      </w:r>
      <w:r w:rsidRPr="00894B0F">
        <w:rPr>
          <w:rFonts w:ascii="Times New Roman" w:hAnsi="Times New Roman" w:cs="Times New Roman"/>
          <w:sz w:val="26"/>
          <w:szCs w:val="26"/>
        </w:rPr>
        <w:t>là 515 điểm</w:t>
      </w:r>
      <w:r w:rsidRPr="00894B0F">
        <w:rPr>
          <w:rFonts w:ascii="Times New Roman" w:hAnsi="Times New Roman" w:cs="Times New Roman"/>
          <w:position w:val="1"/>
          <w:sz w:val="26"/>
          <w:szCs w:val="26"/>
        </w:rPr>
        <w:t xml:space="preserve"> và của học sinh nam </w:t>
      </w:r>
      <w:r w:rsidRPr="00894B0F">
        <w:rPr>
          <w:rFonts w:ascii="Times New Roman" w:hAnsi="Times New Roman" w:cs="Times New Roman"/>
          <w:sz w:val="26"/>
          <w:szCs w:val="26"/>
        </w:rPr>
        <w:t xml:space="preserve">là 477 điểm, kết quả học sinh nữ cao hơn có ý nghĩa thống kê so với học sinh nam 38 điểm. </w:t>
      </w:r>
      <w:r w:rsidRPr="00894B0F">
        <w:rPr>
          <w:rFonts w:ascii="Times New Roman" w:hAnsi="Times New Roman" w:cs="Times New Roman"/>
          <w:position w:val="1"/>
          <w:sz w:val="26"/>
          <w:szCs w:val="26"/>
        </w:rPr>
        <w:t>Ở Việt Nam, kết quả lĩnh vực Đọc hiểu của học sinh nữ là 523 điểm, nam là 492 điểm. Kết quả của học sinh</w:t>
      </w:r>
      <w:r w:rsidRPr="00894B0F">
        <w:rPr>
          <w:rFonts w:ascii="Times New Roman" w:hAnsi="Times New Roman" w:cs="Times New Roman"/>
          <w:sz w:val="26"/>
          <w:szCs w:val="26"/>
        </w:rPr>
        <w:t xml:space="preserve"> </w:t>
      </w:r>
      <w:proofErr w:type="gramStart"/>
      <w:r w:rsidRPr="00894B0F">
        <w:rPr>
          <w:rFonts w:ascii="Times New Roman" w:hAnsi="Times New Roman" w:cs="Times New Roman"/>
          <w:sz w:val="26"/>
          <w:szCs w:val="26"/>
        </w:rPr>
        <w:t>nữ</w:t>
      </w:r>
      <w:proofErr w:type="gramEnd"/>
      <w:r w:rsidRPr="00894B0F">
        <w:rPr>
          <w:rFonts w:ascii="Times New Roman" w:hAnsi="Times New Roman" w:cs="Times New Roman"/>
          <w:sz w:val="26"/>
          <w:szCs w:val="26"/>
        </w:rPr>
        <w:t xml:space="preserve"> cao hơn học sinh nam là 31 điểm </w:t>
      </w:r>
      <w:r w:rsidRPr="00894B0F">
        <w:rPr>
          <w:rFonts w:ascii="Times New Roman" w:hAnsi="Times New Roman" w:cs="Times New Roman"/>
          <w:position w:val="1"/>
          <w:sz w:val="26"/>
          <w:szCs w:val="26"/>
        </w:rPr>
        <w:t xml:space="preserve">một cách có ý nghĩa thống kê. </w:t>
      </w:r>
    </w:p>
    <w:p w14:paraId="3ADCBCF0" w14:textId="77777777" w:rsidR="00F95D94" w:rsidRPr="00894B0F" w:rsidRDefault="006F0B15" w:rsidP="006F0B15">
      <w:pPr>
        <w:pStyle w:val="Heading6"/>
      </w:pPr>
      <w:r>
        <w:t xml:space="preserve">b) </w:t>
      </w:r>
      <w:r w:rsidR="00F95D94" w:rsidRPr="00894B0F">
        <w:t xml:space="preserve">Kết quả PISA </w:t>
      </w:r>
      <w:proofErr w:type="gramStart"/>
      <w:r w:rsidR="00F95D94" w:rsidRPr="00894B0F">
        <w:t>chu</w:t>
      </w:r>
      <w:proofErr w:type="gramEnd"/>
      <w:r w:rsidR="00F95D94" w:rsidRPr="00894B0F">
        <w:t xml:space="preserve"> kỳ 2015 theo giới tính học sinh:</w:t>
      </w:r>
    </w:p>
    <w:p w14:paraId="414905F3" w14:textId="77777777" w:rsidR="00F95D94" w:rsidRPr="00894B0F" w:rsidRDefault="00F95D94" w:rsidP="00894B0F">
      <w:pPr>
        <w:tabs>
          <w:tab w:val="left" w:pos="567"/>
        </w:tabs>
        <w:autoSpaceDE w:val="0"/>
        <w:autoSpaceDN w:val="0"/>
        <w:adjustRightInd w:val="0"/>
        <w:spacing w:line="360" w:lineRule="auto"/>
        <w:jc w:val="both"/>
        <w:rPr>
          <w:rFonts w:ascii="Times New Roman" w:hAnsi="Times New Roman" w:cs="Times New Roman"/>
          <w:position w:val="1"/>
          <w:sz w:val="26"/>
          <w:szCs w:val="26"/>
        </w:rPr>
      </w:pPr>
      <w:r w:rsidRPr="00894B0F">
        <w:rPr>
          <w:rFonts w:ascii="Times New Roman" w:hAnsi="Times New Roman" w:cs="Times New Roman"/>
          <w:i/>
          <w:position w:val="1"/>
          <w:sz w:val="26"/>
          <w:szCs w:val="26"/>
        </w:rPr>
        <w:tab/>
        <w:t>Ở lĩnh vực Khoa học:</w:t>
      </w:r>
      <w:r w:rsidRPr="00894B0F">
        <w:rPr>
          <w:rFonts w:ascii="Times New Roman" w:hAnsi="Times New Roman" w:cs="Times New Roman"/>
          <w:position w:val="1"/>
          <w:sz w:val="26"/>
          <w:szCs w:val="26"/>
        </w:rPr>
        <w:t xml:space="preserve"> Ở các nước OECD, kết quả trung bình của học sinh nữ là 491 điểm và của học sinh nam là 495 điểm. Kết quả của học sinh nữ thấp hơn có ý nghĩa so với kết quả học sinh nam 3,4 điểm. Ở Việt Nam, kết quả lĩnh vực Khoa học của học sinh nữ là 526 điểm, nam là 523 điểm, không có sự khác biệt có ý nghĩa thống kê về kết quả của học sinh nam và học sinh nữ.</w:t>
      </w:r>
    </w:p>
    <w:p w14:paraId="29760F0D" w14:textId="77777777" w:rsidR="00F95D94" w:rsidRPr="00894B0F" w:rsidRDefault="00F95D94" w:rsidP="00894B0F">
      <w:pPr>
        <w:tabs>
          <w:tab w:val="left" w:pos="567"/>
        </w:tabs>
        <w:autoSpaceDE w:val="0"/>
        <w:autoSpaceDN w:val="0"/>
        <w:adjustRightInd w:val="0"/>
        <w:spacing w:line="360" w:lineRule="auto"/>
        <w:jc w:val="both"/>
        <w:rPr>
          <w:rFonts w:ascii="Times New Roman" w:hAnsi="Times New Roman" w:cs="Times New Roman"/>
          <w:b/>
          <w:i/>
          <w:sz w:val="26"/>
          <w:szCs w:val="26"/>
        </w:rPr>
      </w:pPr>
      <w:r w:rsidRPr="00894B0F">
        <w:rPr>
          <w:rFonts w:ascii="Times New Roman" w:hAnsi="Times New Roman" w:cs="Times New Roman"/>
          <w:i/>
          <w:sz w:val="26"/>
          <w:szCs w:val="26"/>
        </w:rPr>
        <w:tab/>
        <w:t>Ở lĩnh vực Toán học:</w:t>
      </w:r>
      <w:r w:rsidRPr="00894B0F">
        <w:rPr>
          <w:rFonts w:ascii="Times New Roman" w:hAnsi="Times New Roman" w:cs="Times New Roman"/>
          <w:sz w:val="26"/>
          <w:szCs w:val="26"/>
        </w:rPr>
        <w:t xml:space="preserve"> Ở các quốc gia OECD, kết quả Toán học trung bình của nữ là 486 điểm, kết quả của nam là 494 điểm, kết quả học sinh nữ thấp hơn có ý nghĩa so với học sinh nam 7.9 điểm. </w:t>
      </w:r>
      <w:r w:rsidRPr="00894B0F">
        <w:rPr>
          <w:rFonts w:ascii="Times New Roman" w:hAnsi="Times New Roman" w:cs="Times New Roman"/>
          <w:position w:val="1"/>
          <w:sz w:val="26"/>
          <w:szCs w:val="26"/>
        </w:rPr>
        <w:t xml:space="preserve">Ở Việt Nam, kết quả lĩnh vực Khoa học của học sinh nữ là 496 điểm, nam là 493 điểm, không có sự khác biệt có ý nghĩa thống kê về kết quả của học sinh nam và học sinh nữ. </w:t>
      </w:r>
    </w:p>
    <w:p w14:paraId="312C1C0C" w14:textId="77777777" w:rsidR="00F95D94" w:rsidRPr="00894B0F" w:rsidRDefault="00F95D94" w:rsidP="00894B0F">
      <w:pPr>
        <w:tabs>
          <w:tab w:val="left" w:pos="567"/>
        </w:tabs>
        <w:autoSpaceDE w:val="0"/>
        <w:autoSpaceDN w:val="0"/>
        <w:adjustRightInd w:val="0"/>
        <w:spacing w:line="360" w:lineRule="auto"/>
        <w:jc w:val="both"/>
        <w:rPr>
          <w:rFonts w:ascii="Times New Roman" w:hAnsi="Times New Roman" w:cs="Times New Roman"/>
          <w:position w:val="1"/>
          <w:sz w:val="26"/>
          <w:szCs w:val="26"/>
        </w:rPr>
      </w:pPr>
      <w:r w:rsidRPr="00894B0F">
        <w:rPr>
          <w:rFonts w:ascii="Times New Roman" w:hAnsi="Times New Roman" w:cs="Times New Roman"/>
          <w:i/>
          <w:position w:val="1"/>
          <w:sz w:val="26"/>
          <w:szCs w:val="26"/>
        </w:rPr>
        <w:tab/>
        <w:t>Ở lĩnh vực Đọc hiểu:</w:t>
      </w:r>
      <w:r w:rsidRPr="00894B0F">
        <w:rPr>
          <w:rFonts w:ascii="Times New Roman" w:hAnsi="Times New Roman" w:cs="Times New Roman"/>
          <w:sz w:val="26"/>
          <w:szCs w:val="26"/>
        </w:rPr>
        <w:t xml:space="preserve"> Ở các quốc gia OECD, kết quả Đọc hiểu trung bình của nữ là 506 điểm, kết quả của nam là 479 điểm, kết quả học sinh nữ cao hơn có ý nghĩa so với học sinh nam 27 điểm. </w:t>
      </w:r>
      <w:r w:rsidRPr="00894B0F">
        <w:rPr>
          <w:rFonts w:ascii="Times New Roman" w:hAnsi="Times New Roman" w:cs="Times New Roman"/>
          <w:position w:val="1"/>
          <w:sz w:val="26"/>
          <w:szCs w:val="26"/>
        </w:rPr>
        <w:t>Ở Việt Nam, kết quả lĩnh vực Đọc hiểu  của học sinh là 499 điểm, nam là 474  điểm. Kết quả của học sinh</w:t>
      </w:r>
      <w:r w:rsidRPr="00894B0F">
        <w:rPr>
          <w:rFonts w:ascii="Times New Roman" w:hAnsi="Times New Roman" w:cs="Times New Roman"/>
          <w:sz w:val="26"/>
          <w:szCs w:val="26"/>
        </w:rPr>
        <w:t xml:space="preserve"> </w:t>
      </w:r>
      <w:proofErr w:type="gramStart"/>
      <w:r w:rsidRPr="00894B0F">
        <w:rPr>
          <w:rFonts w:ascii="Times New Roman" w:hAnsi="Times New Roman" w:cs="Times New Roman"/>
          <w:sz w:val="26"/>
          <w:szCs w:val="26"/>
        </w:rPr>
        <w:t>nữ</w:t>
      </w:r>
      <w:proofErr w:type="gramEnd"/>
      <w:r w:rsidRPr="00894B0F">
        <w:rPr>
          <w:rFonts w:ascii="Times New Roman" w:hAnsi="Times New Roman" w:cs="Times New Roman"/>
          <w:sz w:val="26"/>
          <w:szCs w:val="26"/>
        </w:rPr>
        <w:t xml:space="preserve"> cao hơn học sinh nam là 25 điểm </w:t>
      </w:r>
      <w:bookmarkStart w:id="513" w:name="OLE_LINK239"/>
      <w:bookmarkStart w:id="514" w:name="OLE_LINK240"/>
      <w:r w:rsidRPr="00894B0F">
        <w:rPr>
          <w:rFonts w:ascii="Times New Roman" w:hAnsi="Times New Roman" w:cs="Times New Roman"/>
          <w:position w:val="1"/>
          <w:sz w:val="26"/>
          <w:szCs w:val="26"/>
        </w:rPr>
        <w:t>một cách có ý nghĩa thống kê</w:t>
      </w:r>
      <w:bookmarkEnd w:id="513"/>
      <w:bookmarkEnd w:id="514"/>
      <w:r w:rsidRPr="00894B0F">
        <w:rPr>
          <w:rFonts w:ascii="Times New Roman" w:hAnsi="Times New Roman" w:cs="Times New Roman"/>
          <w:position w:val="1"/>
          <w:sz w:val="26"/>
          <w:szCs w:val="26"/>
        </w:rPr>
        <w:t xml:space="preserve">. </w:t>
      </w:r>
    </w:p>
    <w:p w14:paraId="043CC64A" w14:textId="77777777" w:rsidR="00F95D94" w:rsidRPr="00894B0F" w:rsidRDefault="00F95D94" w:rsidP="00894B0F">
      <w:pPr>
        <w:tabs>
          <w:tab w:val="left" w:pos="567"/>
        </w:tabs>
        <w:autoSpaceDE w:val="0"/>
        <w:autoSpaceDN w:val="0"/>
        <w:adjustRightInd w:val="0"/>
        <w:spacing w:line="360" w:lineRule="auto"/>
        <w:jc w:val="both"/>
        <w:rPr>
          <w:rFonts w:ascii="Times New Roman" w:hAnsi="Times New Roman" w:cs="Times New Roman"/>
          <w:position w:val="1"/>
          <w:sz w:val="26"/>
          <w:szCs w:val="26"/>
        </w:rPr>
      </w:pPr>
      <w:r w:rsidRPr="00894B0F">
        <w:rPr>
          <w:rFonts w:ascii="Times New Roman" w:hAnsi="Times New Roman" w:cs="Times New Roman"/>
          <w:i/>
          <w:position w:val="1"/>
          <w:sz w:val="26"/>
          <w:szCs w:val="26"/>
        </w:rPr>
        <w:tab/>
      </w:r>
      <w:r w:rsidRPr="00894B0F">
        <w:rPr>
          <w:rFonts w:ascii="Times New Roman" w:hAnsi="Times New Roman" w:cs="Times New Roman"/>
          <w:position w:val="1"/>
          <w:sz w:val="26"/>
          <w:szCs w:val="26"/>
        </w:rPr>
        <w:tab/>
      </w:r>
      <w:r w:rsidRPr="00894B0F">
        <w:rPr>
          <w:rFonts w:ascii="Times New Roman" w:hAnsi="Times New Roman" w:cs="Times New Roman"/>
          <w:i/>
          <w:position w:val="1"/>
          <w:sz w:val="26"/>
          <w:szCs w:val="26"/>
        </w:rPr>
        <w:t>Nhận xét chung:</w:t>
      </w:r>
      <w:r w:rsidRPr="00894B0F">
        <w:rPr>
          <w:rFonts w:ascii="Times New Roman" w:hAnsi="Times New Roman" w:cs="Times New Roman"/>
          <w:position w:val="1"/>
          <w:sz w:val="26"/>
          <w:szCs w:val="26"/>
        </w:rPr>
        <w:t xml:space="preserve"> Việt Nam qua cả hai chu kỳ PISA 2012, 2015: </w:t>
      </w:r>
    </w:p>
    <w:p w14:paraId="2A8FB4C3" w14:textId="77777777" w:rsidR="00F95D94" w:rsidRPr="00894B0F" w:rsidRDefault="00F95D94" w:rsidP="00894B0F">
      <w:pPr>
        <w:tabs>
          <w:tab w:val="left" w:pos="567"/>
        </w:tabs>
        <w:autoSpaceDE w:val="0"/>
        <w:autoSpaceDN w:val="0"/>
        <w:adjustRightInd w:val="0"/>
        <w:spacing w:line="360" w:lineRule="auto"/>
        <w:jc w:val="both"/>
        <w:rPr>
          <w:rFonts w:ascii="Times New Roman" w:hAnsi="Times New Roman" w:cs="Times New Roman"/>
          <w:position w:val="1"/>
          <w:sz w:val="26"/>
          <w:szCs w:val="26"/>
        </w:rPr>
      </w:pPr>
      <w:r w:rsidRPr="00894B0F">
        <w:rPr>
          <w:rFonts w:ascii="Times New Roman" w:hAnsi="Times New Roman" w:cs="Times New Roman"/>
          <w:position w:val="1"/>
          <w:sz w:val="26"/>
          <w:szCs w:val="26"/>
        </w:rPr>
        <w:tab/>
        <w:t xml:space="preserve">+ Ở lĩnh vực Đọc hiểu: Kết quả của học sinh nữ cao hơn học sinh nam một cách có ý nghĩa thống kê ở lĩnh vực Đọc hiểu (nữ cao hơn nam 31 điểm ở chu kỳ 2012 và 25 điểm ở chu kỳ 2015). Kết quả Đọc hiểu của học sinh nam và học sinh nữ ở chu kỳ 2015 đều giảm một cách có ý nghĩa thống kê so với chu kỳ 2012. </w:t>
      </w:r>
    </w:p>
    <w:p w14:paraId="6616794D" w14:textId="77777777" w:rsidR="00F95D94" w:rsidRPr="00894B0F" w:rsidRDefault="00F95D94" w:rsidP="00894B0F">
      <w:pPr>
        <w:tabs>
          <w:tab w:val="left" w:pos="567"/>
        </w:tabs>
        <w:autoSpaceDE w:val="0"/>
        <w:autoSpaceDN w:val="0"/>
        <w:adjustRightInd w:val="0"/>
        <w:spacing w:line="360" w:lineRule="auto"/>
        <w:jc w:val="both"/>
        <w:rPr>
          <w:rFonts w:ascii="Times New Roman" w:hAnsi="Times New Roman" w:cs="Times New Roman"/>
          <w:position w:val="1"/>
          <w:sz w:val="26"/>
          <w:szCs w:val="26"/>
        </w:rPr>
      </w:pPr>
      <w:r w:rsidRPr="00894B0F">
        <w:rPr>
          <w:rFonts w:ascii="Times New Roman" w:hAnsi="Times New Roman" w:cs="Times New Roman"/>
          <w:position w:val="1"/>
          <w:sz w:val="26"/>
          <w:szCs w:val="26"/>
        </w:rPr>
        <w:tab/>
        <w:t>+ Ở lĩnh vực Toán học: Nếu như ở chu kỳ 2012, kết quả Toán học của học sinh nam cao hơn có ý nghĩa thống kê so với học sinh nữ 10 điểm thì đến chu kỳ 2015 không còn sự khác biệt kết quả giữa học sinh nam và học sinh nữ. Kết quả Toán của học sinh nam ở chu kỳ 2015 giảm 24 điểm so với chu kỳ 2012, kết quả của học sinh nữ ngang bằng ở cả hai chu kỳ. Để lý giải nguyên nhân cụ thể cần nghiên cứu chuyên sâu khác chỉ rõ điều này.</w:t>
      </w:r>
    </w:p>
    <w:p w14:paraId="07385E5C" w14:textId="77777777" w:rsidR="00F95D94" w:rsidRPr="00894B0F" w:rsidRDefault="00F95D94" w:rsidP="00894B0F">
      <w:pPr>
        <w:tabs>
          <w:tab w:val="left" w:pos="567"/>
        </w:tabs>
        <w:autoSpaceDE w:val="0"/>
        <w:autoSpaceDN w:val="0"/>
        <w:adjustRightInd w:val="0"/>
        <w:spacing w:line="360" w:lineRule="auto"/>
        <w:jc w:val="both"/>
        <w:rPr>
          <w:rFonts w:ascii="Times New Roman" w:hAnsi="Times New Roman" w:cs="Times New Roman"/>
          <w:position w:val="1"/>
          <w:sz w:val="26"/>
          <w:szCs w:val="26"/>
        </w:rPr>
      </w:pPr>
      <w:r w:rsidRPr="00894B0F">
        <w:rPr>
          <w:rFonts w:ascii="Times New Roman" w:hAnsi="Times New Roman" w:cs="Times New Roman"/>
          <w:position w:val="1"/>
          <w:sz w:val="26"/>
          <w:szCs w:val="26"/>
        </w:rPr>
        <w:tab/>
        <w:t>+ Ở lĩnh vực khoa học: Kết quả lĩnh vực Khoa học của học sinh Việt Nam ghi nhận sự ổn định và không có sự khác biệt về kết quả theo giới tính học sinh qua cả hai chu kỳ PISA 2012 và 2015.</w:t>
      </w:r>
    </w:p>
    <w:p w14:paraId="1888ABAB" w14:textId="77777777" w:rsidR="001517F9" w:rsidRDefault="001517F9">
      <w:pPr>
        <w:rPr>
          <w:rFonts w:ascii="Times New Roman" w:hAnsi="Times New Roman" w:cs="Times New Roman"/>
          <w:b/>
          <w:sz w:val="26"/>
          <w:szCs w:val="26"/>
        </w:rPr>
      </w:pPr>
      <w:r>
        <w:rPr>
          <w:rFonts w:ascii="Times New Roman" w:hAnsi="Times New Roman" w:cs="Times New Roman"/>
          <w:b/>
          <w:sz w:val="26"/>
          <w:szCs w:val="26"/>
        </w:rPr>
        <w:br w:type="page"/>
      </w:r>
    </w:p>
    <w:p w14:paraId="4E2E7418" w14:textId="77777777" w:rsidR="00F95D94" w:rsidRDefault="00F95D94" w:rsidP="00F95D94">
      <w:pPr>
        <w:spacing w:before="240" w:line="312" w:lineRule="auto"/>
        <w:jc w:val="both"/>
        <w:rPr>
          <w:rFonts w:ascii="Times New Roman" w:hAnsi="Times New Roman" w:cs="Times New Roman"/>
          <w:b/>
          <w:sz w:val="26"/>
          <w:szCs w:val="26"/>
        </w:rPr>
      </w:pPr>
    </w:p>
    <w:p w14:paraId="6728A6AA" w14:textId="77777777" w:rsidR="00A565A1" w:rsidRDefault="005204BD" w:rsidP="00CF5BB4">
      <w:pPr>
        <w:pStyle w:val="ListParagraph"/>
        <w:spacing w:after="240" w:line="288" w:lineRule="auto"/>
        <w:ind w:left="357"/>
        <w:jc w:val="center"/>
        <w:rPr>
          <w:rFonts w:ascii="Times New Roman" w:hAnsi="Times New Roman" w:cs="Times New Roman"/>
          <w:b/>
          <w:sz w:val="26"/>
          <w:szCs w:val="26"/>
          <w:lang w:val="pt-BR"/>
        </w:rPr>
      </w:pPr>
      <w:r w:rsidRPr="005C67E3">
        <w:rPr>
          <w:rFonts w:ascii="Times New Roman" w:hAnsi="Times New Roman" w:cs="Times New Roman"/>
          <w:b/>
          <w:sz w:val="26"/>
          <w:szCs w:val="26"/>
          <w:lang w:val="pt-BR"/>
        </w:rPr>
        <w:t xml:space="preserve">PHẦN </w:t>
      </w:r>
      <w:r w:rsidR="006977F9">
        <w:rPr>
          <w:rFonts w:ascii="Times New Roman" w:hAnsi="Times New Roman" w:cs="Times New Roman"/>
          <w:b/>
          <w:sz w:val="26"/>
          <w:szCs w:val="26"/>
          <w:lang w:val="pt-BR"/>
        </w:rPr>
        <w:t>2</w:t>
      </w:r>
      <w:r w:rsidRPr="005C67E3">
        <w:rPr>
          <w:rFonts w:ascii="Times New Roman" w:hAnsi="Times New Roman" w:cs="Times New Roman"/>
          <w:b/>
          <w:sz w:val="26"/>
          <w:szCs w:val="26"/>
          <w:lang w:val="pt-BR"/>
        </w:rPr>
        <w:t xml:space="preserve">. </w:t>
      </w:r>
      <w:r w:rsidR="00F22352" w:rsidRPr="005C67E3">
        <w:rPr>
          <w:rFonts w:ascii="Times New Roman" w:hAnsi="Times New Roman" w:cs="Times New Roman"/>
          <w:b/>
          <w:sz w:val="26"/>
          <w:szCs w:val="26"/>
          <w:lang w:val="pt-BR"/>
        </w:rPr>
        <w:t xml:space="preserve">GIỚI THIỆU MỘT SỐ DẠNG </w:t>
      </w:r>
      <w:r w:rsidR="008A5B04" w:rsidRPr="005C67E3">
        <w:rPr>
          <w:rFonts w:ascii="Times New Roman" w:hAnsi="Times New Roman" w:cs="Times New Roman"/>
          <w:b/>
          <w:sz w:val="26"/>
          <w:szCs w:val="26"/>
          <w:lang w:val="pt-BR"/>
        </w:rPr>
        <w:t>BÀI</w:t>
      </w:r>
      <w:r w:rsidR="00F22352" w:rsidRPr="005C67E3">
        <w:rPr>
          <w:rFonts w:ascii="Times New Roman" w:hAnsi="Times New Roman" w:cs="Times New Roman"/>
          <w:b/>
          <w:sz w:val="26"/>
          <w:szCs w:val="26"/>
          <w:lang w:val="pt-BR"/>
        </w:rPr>
        <w:t xml:space="preserve"> THI </w:t>
      </w:r>
      <w:r w:rsidR="00A565A1">
        <w:rPr>
          <w:rFonts w:ascii="Times New Roman" w:hAnsi="Times New Roman" w:cs="Times New Roman"/>
          <w:b/>
          <w:sz w:val="26"/>
          <w:szCs w:val="26"/>
          <w:lang w:val="pt-BR"/>
        </w:rPr>
        <w:t>PISA</w:t>
      </w:r>
      <w:r w:rsidR="008A5B04" w:rsidRPr="005C67E3">
        <w:rPr>
          <w:rFonts w:ascii="Times New Roman" w:hAnsi="Times New Roman" w:cs="Times New Roman"/>
          <w:b/>
          <w:sz w:val="26"/>
          <w:szCs w:val="26"/>
          <w:lang w:val="pt-BR"/>
        </w:rPr>
        <w:t xml:space="preserve"> </w:t>
      </w:r>
    </w:p>
    <w:p w14:paraId="1D8EC1D2" w14:textId="77777777" w:rsidR="00F22352" w:rsidRPr="005C67E3" w:rsidRDefault="00F22352" w:rsidP="00CF5BB4">
      <w:pPr>
        <w:pStyle w:val="ListParagraph"/>
        <w:spacing w:after="240" w:line="288" w:lineRule="auto"/>
        <w:ind w:left="357"/>
        <w:jc w:val="center"/>
        <w:rPr>
          <w:rFonts w:ascii="Times New Roman" w:hAnsi="Times New Roman" w:cs="Times New Roman"/>
          <w:b/>
          <w:sz w:val="26"/>
          <w:szCs w:val="26"/>
          <w:lang w:val="pt-BR"/>
        </w:rPr>
      </w:pPr>
      <w:r w:rsidRPr="005C67E3">
        <w:rPr>
          <w:rFonts w:ascii="Times New Roman" w:hAnsi="Times New Roman" w:cs="Times New Roman"/>
          <w:b/>
          <w:sz w:val="26"/>
          <w:szCs w:val="26"/>
          <w:lang w:val="pt-BR"/>
        </w:rPr>
        <w:t>DO O</w:t>
      </w:r>
      <w:r w:rsidR="00FF0492" w:rsidRPr="005C67E3">
        <w:rPr>
          <w:rFonts w:ascii="Times New Roman" w:hAnsi="Times New Roman" w:cs="Times New Roman"/>
          <w:b/>
          <w:sz w:val="26"/>
          <w:szCs w:val="26"/>
          <w:lang w:val="pt-BR"/>
        </w:rPr>
        <w:t>E</w:t>
      </w:r>
      <w:r w:rsidRPr="005C67E3">
        <w:rPr>
          <w:rFonts w:ascii="Times New Roman" w:hAnsi="Times New Roman" w:cs="Times New Roman"/>
          <w:b/>
          <w:sz w:val="26"/>
          <w:szCs w:val="26"/>
          <w:lang w:val="pt-BR"/>
        </w:rPr>
        <w:t>CD PHÁT HÀNH</w:t>
      </w:r>
      <w:r w:rsidR="00F95D94">
        <w:rPr>
          <w:rFonts w:ascii="Times New Roman" w:hAnsi="Times New Roman" w:cs="Times New Roman"/>
          <w:b/>
          <w:sz w:val="26"/>
          <w:szCs w:val="26"/>
          <w:lang w:val="pt-BR"/>
        </w:rPr>
        <w:t xml:space="preserve"> CÔNG CỘNG</w:t>
      </w:r>
    </w:p>
    <w:p w14:paraId="08AE44A6" w14:textId="77777777" w:rsidR="00E176A7" w:rsidRPr="005F5496" w:rsidRDefault="005F5496" w:rsidP="00CF5BB4">
      <w:pPr>
        <w:spacing w:line="288" w:lineRule="auto"/>
        <w:rPr>
          <w:rFonts w:ascii="Times New Roman" w:hAnsi="Times New Roman" w:cs="Times New Roman"/>
          <w:b/>
          <w:sz w:val="26"/>
          <w:szCs w:val="26"/>
          <w:lang w:val="pt-BR"/>
        </w:rPr>
      </w:pPr>
      <w:r>
        <w:rPr>
          <w:rFonts w:ascii="Times New Roman" w:hAnsi="Times New Roman" w:cs="Times New Roman"/>
          <w:b/>
          <w:sz w:val="26"/>
          <w:szCs w:val="26"/>
          <w:lang w:val="pt-BR"/>
        </w:rPr>
        <w:t xml:space="preserve">1. MỘT SỐ BÀI THI PISA LĨNH VỰC </w:t>
      </w:r>
      <w:r w:rsidR="003C0FCA" w:rsidRPr="005F5496">
        <w:rPr>
          <w:rFonts w:ascii="Times New Roman" w:hAnsi="Times New Roman" w:cs="Times New Roman"/>
          <w:b/>
          <w:sz w:val="26"/>
          <w:szCs w:val="26"/>
          <w:lang w:val="pt-BR"/>
        </w:rPr>
        <w:t>ĐỌC HIỂU</w:t>
      </w:r>
    </w:p>
    <w:p w14:paraId="208C3FFD" w14:textId="77777777" w:rsidR="00F95D94" w:rsidRDefault="00F95D94" w:rsidP="00AB1C71">
      <w:pPr>
        <w:pStyle w:val="UNITheadingP2012"/>
        <w:pageBreakBefore w:val="0"/>
        <w:pBdr>
          <w:top w:val="none" w:sz="0" w:space="0" w:color="auto"/>
        </w:pBdr>
        <w:spacing w:before="0" w:after="60" w:line="300" w:lineRule="exact"/>
        <w:ind w:right="0" w:firstLine="425"/>
        <w:rPr>
          <w:rFonts w:ascii="Times New Roman" w:hAnsi="Times New Roman" w:cs="Times New Roman"/>
          <w:b/>
          <w:sz w:val="20"/>
          <w:szCs w:val="20"/>
          <w:lang w:val="pt-BR"/>
        </w:rPr>
      </w:pPr>
    </w:p>
    <w:p w14:paraId="3F7FA2C7" w14:textId="77777777" w:rsidR="00AB1C71" w:rsidRPr="00706F27" w:rsidRDefault="00AB1C71" w:rsidP="00284DE4">
      <w:pPr>
        <w:pStyle w:val="UNITheadingP2012"/>
        <w:pageBreakBefore w:val="0"/>
        <w:pBdr>
          <w:top w:val="none" w:sz="0" w:space="0" w:color="auto"/>
        </w:pBdr>
        <w:spacing w:before="0" w:after="240" w:line="300" w:lineRule="exact"/>
        <w:ind w:right="0" w:firstLine="425"/>
        <w:rPr>
          <w:rFonts w:ascii="Times New Roman" w:hAnsi="Times New Roman" w:cs="Times New Roman"/>
          <w:b/>
          <w:sz w:val="26"/>
          <w:szCs w:val="26"/>
          <w:lang w:val="pt-BR"/>
        </w:rPr>
      </w:pPr>
      <w:r w:rsidRPr="00706F27">
        <w:rPr>
          <w:rFonts w:ascii="Times New Roman" w:hAnsi="Times New Roman" w:cs="Times New Roman"/>
          <w:b/>
          <w:sz w:val="26"/>
          <w:szCs w:val="26"/>
          <w:lang w:val="pt-BR"/>
        </w:rPr>
        <w:t>BÀI 1. BẢO HÀNH</w:t>
      </w:r>
    </w:p>
    <w:p w14:paraId="1E948C47" w14:textId="77777777" w:rsidR="00AB1C71" w:rsidRPr="00D43F4C" w:rsidRDefault="00AB1C71" w:rsidP="00AB1C71">
      <w:pPr>
        <w:pStyle w:val="stemP2012"/>
        <w:spacing w:after="60" w:line="288" w:lineRule="auto"/>
        <w:ind w:firstLine="425"/>
        <w:jc w:val="both"/>
        <w:rPr>
          <w:rFonts w:ascii="Times New Roman" w:hAnsi="Times New Roman" w:cs="Times New Roman"/>
          <w:b/>
          <w:sz w:val="20"/>
          <w:szCs w:val="20"/>
          <w:lang w:val="pt-BR"/>
        </w:rPr>
      </w:pPr>
      <w:r w:rsidRPr="00D43F4C">
        <w:rPr>
          <w:rFonts w:ascii="Times New Roman" w:hAnsi="Times New Roman" w:cs="Times New Roman"/>
          <w:b/>
          <w:sz w:val="20"/>
          <w:szCs w:val="20"/>
          <w:lang w:val="pt-BR"/>
        </w:rPr>
        <w:t>BẢO HÀNH – Văn bản 1</w:t>
      </w:r>
    </w:p>
    <w:tbl>
      <w:tblPr>
        <w:tblW w:w="8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19"/>
        <w:gridCol w:w="881"/>
        <w:gridCol w:w="2176"/>
        <w:gridCol w:w="852"/>
        <w:gridCol w:w="1339"/>
        <w:gridCol w:w="566"/>
        <w:gridCol w:w="581"/>
        <w:gridCol w:w="758"/>
        <w:gridCol w:w="146"/>
        <w:gridCol w:w="220"/>
        <w:gridCol w:w="394"/>
      </w:tblGrid>
      <w:tr w:rsidR="00AB1C71" w:rsidRPr="006F2AB3" w14:paraId="3D3A88CF" w14:textId="77777777" w:rsidTr="009A1CA7">
        <w:trPr>
          <w:trHeight w:val="286"/>
          <w:jc w:val="center"/>
        </w:trPr>
        <w:tc>
          <w:tcPr>
            <w:tcW w:w="135" w:type="pct"/>
            <w:tcBorders>
              <w:top w:val="single" w:sz="4" w:space="0" w:color="auto"/>
              <w:left w:val="single" w:sz="4" w:space="0" w:color="auto"/>
              <w:bottom w:val="nil"/>
              <w:right w:val="nil"/>
            </w:tcBorders>
            <w:shd w:val="clear" w:color="auto" w:fill="auto"/>
            <w:noWrap/>
            <w:vAlign w:val="bottom"/>
          </w:tcPr>
          <w:p w14:paraId="43D64D6B" w14:textId="77777777" w:rsidR="00AB1C71" w:rsidRPr="006F2AB3" w:rsidRDefault="00AB1C71" w:rsidP="00D12921">
            <w:pPr>
              <w:spacing w:beforeLines="40" w:before="96" w:after="60" w:line="276" w:lineRule="auto"/>
              <w:jc w:val="both"/>
              <w:rPr>
                <w:rFonts w:ascii="Times New Roman" w:hAnsi="Times New Roman" w:cs="Times New Roman"/>
                <w:sz w:val="20"/>
                <w:szCs w:val="20"/>
                <w:lang w:val="vi-VN" w:eastAsia="vi-VN"/>
              </w:rPr>
            </w:pPr>
            <w:r w:rsidRPr="006F2AB3">
              <w:rPr>
                <w:rFonts w:ascii="Times New Roman" w:hAnsi="Times New Roman" w:cs="Times New Roman"/>
                <w:sz w:val="20"/>
                <w:szCs w:val="20"/>
                <w:lang w:val="vi-VN" w:eastAsia="vi-VN"/>
              </w:rPr>
              <w:t> </w:t>
            </w:r>
          </w:p>
        </w:tc>
        <w:tc>
          <w:tcPr>
            <w:tcW w:w="542" w:type="pct"/>
            <w:tcBorders>
              <w:top w:val="single" w:sz="4" w:space="0" w:color="auto"/>
              <w:left w:val="nil"/>
              <w:bottom w:val="nil"/>
              <w:right w:val="nil"/>
            </w:tcBorders>
            <w:shd w:val="clear" w:color="auto" w:fill="auto"/>
            <w:noWrap/>
            <w:vAlign w:val="bottom"/>
          </w:tcPr>
          <w:p w14:paraId="0F64E29B" w14:textId="77777777" w:rsidR="00AB1C71" w:rsidRPr="006F2AB3" w:rsidRDefault="00AB1C71" w:rsidP="009A1CA7">
            <w:pPr>
              <w:spacing w:before="40" w:after="20" w:line="276" w:lineRule="auto"/>
              <w:jc w:val="center"/>
              <w:rPr>
                <w:rFonts w:ascii="Times New Roman" w:hAnsi="Times New Roman" w:cs="Times New Roman"/>
                <w:b/>
                <w:sz w:val="20"/>
                <w:szCs w:val="20"/>
                <w:lang w:val="vi-VN" w:eastAsia="vi-VN"/>
              </w:rPr>
            </w:pPr>
            <w:r w:rsidRPr="006F2AB3">
              <w:rPr>
                <w:rFonts w:ascii="Times New Roman" w:hAnsi="Times New Roman" w:cs="Times New Roman"/>
                <w:b/>
                <w:sz w:val="20"/>
                <w:szCs w:val="20"/>
                <w:lang w:val="vi-VN" w:eastAsia="vi-VN"/>
              </w:rPr>
              <w:t>Máy</w:t>
            </w:r>
            <w:r w:rsidRPr="006F2AB3">
              <w:rPr>
                <w:rFonts w:ascii="Times New Roman" w:hAnsi="Times New Roman" w:cs="Times New Roman"/>
                <w:b/>
                <w:sz w:val="20"/>
                <w:szCs w:val="20"/>
                <w:lang w:eastAsia="vi-VN"/>
              </w:rPr>
              <w:t xml:space="preserve"> quay</w:t>
            </w:r>
          </w:p>
        </w:tc>
        <w:tc>
          <w:tcPr>
            <w:tcW w:w="1338" w:type="pct"/>
            <w:tcBorders>
              <w:top w:val="single" w:sz="4" w:space="0" w:color="auto"/>
              <w:left w:val="nil"/>
              <w:bottom w:val="nil"/>
              <w:right w:val="single" w:sz="4" w:space="0" w:color="auto"/>
            </w:tcBorders>
            <w:shd w:val="clear" w:color="auto" w:fill="auto"/>
            <w:noWrap/>
            <w:vAlign w:val="bottom"/>
          </w:tcPr>
          <w:p w14:paraId="2C561AE4" w14:textId="77777777" w:rsidR="00AB1C71" w:rsidRPr="006F2AB3" w:rsidRDefault="00AB1C71" w:rsidP="009A1CA7">
            <w:pPr>
              <w:spacing w:before="40" w:after="20" w:line="276" w:lineRule="auto"/>
              <w:jc w:val="both"/>
              <w:rPr>
                <w:rFonts w:ascii="Times New Roman" w:hAnsi="Times New Roman" w:cs="Times New Roman"/>
                <w:sz w:val="20"/>
                <w:szCs w:val="20"/>
                <w:lang w:val="vi-VN" w:eastAsia="vi-VN"/>
              </w:rPr>
            </w:pPr>
            <w:r w:rsidRPr="006F2AB3">
              <w:rPr>
                <w:rFonts w:ascii="Times New Roman" w:hAnsi="Times New Roman" w:cs="Times New Roman"/>
                <w:b/>
                <w:bCs/>
                <w:sz w:val="20"/>
                <w:szCs w:val="20"/>
                <w:lang w:eastAsia="vi-VN"/>
              </w:rPr>
              <w:t>Video house</w:t>
            </w:r>
          </w:p>
        </w:tc>
        <w:tc>
          <w:tcPr>
            <w:tcW w:w="2985" w:type="pct"/>
            <w:gridSpan w:val="8"/>
            <w:tcBorders>
              <w:left w:val="single" w:sz="4" w:space="0" w:color="auto"/>
            </w:tcBorders>
            <w:shd w:val="clear" w:color="auto" w:fill="auto"/>
            <w:noWrap/>
            <w:vAlign w:val="bottom"/>
          </w:tcPr>
          <w:p w14:paraId="7E527AB6" w14:textId="77777777" w:rsidR="00AB1C71" w:rsidRPr="006F2AB3" w:rsidRDefault="00AB1C71" w:rsidP="009A1CA7">
            <w:pPr>
              <w:spacing w:before="40" w:after="20" w:line="276" w:lineRule="auto"/>
              <w:jc w:val="both"/>
              <w:rPr>
                <w:rFonts w:ascii="Times New Roman" w:hAnsi="Times New Roman" w:cs="Times New Roman"/>
                <w:sz w:val="20"/>
                <w:szCs w:val="20"/>
                <w:lang w:val="vi-VN" w:eastAsia="vi-VN"/>
              </w:rPr>
            </w:pPr>
            <w:r w:rsidRPr="006F2AB3">
              <w:rPr>
                <w:rFonts w:ascii="Times New Roman" w:hAnsi="Times New Roman" w:cs="Times New Roman"/>
                <w:sz w:val="20"/>
                <w:szCs w:val="20"/>
                <w:lang w:eastAsia="vi-VN"/>
              </w:rPr>
              <w:t>MÁY QUAY VIDEO HOUSE</w:t>
            </w:r>
          </w:p>
        </w:tc>
      </w:tr>
      <w:tr w:rsidR="00AB1C71" w:rsidRPr="006F2AB3" w14:paraId="37212848" w14:textId="77777777" w:rsidTr="009A1CA7">
        <w:trPr>
          <w:trHeight w:val="286"/>
          <w:jc w:val="center"/>
        </w:trPr>
        <w:tc>
          <w:tcPr>
            <w:tcW w:w="135" w:type="pct"/>
            <w:tcBorders>
              <w:top w:val="nil"/>
              <w:left w:val="single" w:sz="4" w:space="0" w:color="auto"/>
              <w:bottom w:val="nil"/>
              <w:right w:val="nil"/>
            </w:tcBorders>
            <w:shd w:val="clear" w:color="auto" w:fill="auto"/>
            <w:noWrap/>
            <w:vAlign w:val="bottom"/>
          </w:tcPr>
          <w:p w14:paraId="099F4E3C" w14:textId="77777777" w:rsidR="00AB1C71" w:rsidRPr="006F2AB3" w:rsidRDefault="00AB1C71" w:rsidP="00D12921">
            <w:pPr>
              <w:spacing w:beforeLines="40" w:before="96" w:after="60" w:line="276" w:lineRule="auto"/>
              <w:jc w:val="both"/>
              <w:rPr>
                <w:rFonts w:ascii="Times New Roman" w:hAnsi="Times New Roman" w:cs="Times New Roman"/>
                <w:sz w:val="20"/>
                <w:szCs w:val="20"/>
                <w:lang w:val="vi-VN" w:eastAsia="vi-VN"/>
              </w:rPr>
            </w:pPr>
          </w:p>
        </w:tc>
        <w:tc>
          <w:tcPr>
            <w:tcW w:w="542" w:type="pct"/>
            <w:tcBorders>
              <w:top w:val="nil"/>
              <w:left w:val="nil"/>
              <w:bottom w:val="nil"/>
              <w:right w:val="nil"/>
            </w:tcBorders>
            <w:shd w:val="clear" w:color="auto" w:fill="auto"/>
            <w:noWrap/>
            <w:vAlign w:val="bottom"/>
          </w:tcPr>
          <w:p w14:paraId="3F890FE4" w14:textId="77777777" w:rsidR="00AB1C71" w:rsidRPr="006F2AB3" w:rsidRDefault="00AB1C71" w:rsidP="009A1CA7">
            <w:pPr>
              <w:spacing w:before="40" w:after="20" w:line="276" w:lineRule="auto"/>
              <w:jc w:val="both"/>
              <w:rPr>
                <w:rFonts w:ascii="Times New Roman" w:hAnsi="Times New Roman" w:cs="Times New Roman"/>
                <w:b/>
                <w:sz w:val="20"/>
                <w:szCs w:val="20"/>
                <w:lang w:val="vi-VN" w:eastAsia="vi-VN"/>
              </w:rPr>
            </w:pPr>
          </w:p>
        </w:tc>
        <w:tc>
          <w:tcPr>
            <w:tcW w:w="1338" w:type="pct"/>
            <w:tcBorders>
              <w:top w:val="nil"/>
              <w:left w:val="nil"/>
              <w:bottom w:val="nil"/>
              <w:right w:val="single" w:sz="4" w:space="0" w:color="auto"/>
            </w:tcBorders>
            <w:shd w:val="clear" w:color="auto" w:fill="auto"/>
            <w:noWrap/>
            <w:vAlign w:val="bottom"/>
          </w:tcPr>
          <w:p w14:paraId="08336B3C" w14:textId="77777777" w:rsidR="00AB1C71" w:rsidRPr="006F2AB3" w:rsidRDefault="00AB1C71" w:rsidP="009A1CA7">
            <w:pPr>
              <w:spacing w:before="40" w:after="20" w:line="276" w:lineRule="auto"/>
              <w:jc w:val="both"/>
              <w:rPr>
                <w:rFonts w:ascii="Times New Roman" w:hAnsi="Times New Roman" w:cs="Times New Roman"/>
                <w:sz w:val="20"/>
                <w:szCs w:val="20"/>
                <w:lang w:val="vi-VN" w:eastAsia="vi-VN"/>
              </w:rPr>
            </w:pPr>
            <w:r w:rsidRPr="006F2AB3">
              <w:rPr>
                <w:rFonts w:ascii="Times New Roman" w:hAnsi="Times New Roman" w:cs="Times New Roman"/>
                <w:sz w:val="20"/>
                <w:szCs w:val="20"/>
                <w:lang w:eastAsia="vi-VN"/>
              </w:rPr>
              <w:t>89 PHỐ ELIZABETH, MELBOURNE 3000</w:t>
            </w:r>
          </w:p>
        </w:tc>
        <w:tc>
          <w:tcPr>
            <w:tcW w:w="2985" w:type="pct"/>
            <w:gridSpan w:val="8"/>
            <w:tcBorders>
              <w:left w:val="single" w:sz="4" w:space="0" w:color="auto"/>
            </w:tcBorders>
            <w:shd w:val="clear" w:color="auto" w:fill="auto"/>
            <w:noWrap/>
            <w:vAlign w:val="bottom"/>
          </w:tcPr>
          <w:p w14:paraId="37A58243" w14:textId="77777777" w:rsidR="00AB1C71" w:rsidRPr="006F2AB3" w:rsidRDefault="00AB1C71" w:rsidP="009A1CA7">
            <w:pPr>
              <w:spacing w:before="40" w:after="20" w:line="276" w:lineRule="auto"/>
              <w:jc w:val="both"/>
              <w:rPr>
                <w:rFonts w:ascii="Times New Roman" w:hAnsi="Times New Roman" w:cs="Times New Roman"/>
                <w:sz w:val="20"/>
                <w:szCs w:val="20"/>
                <w:lang w:val="vi-VN" w:eastAsia="vi-VN"/>
              </w:rPr>
            </w:pPr>
            <w:r w:rsidRPr="006F2AB3">
              <w:rPr>
                <w:rFonts w:ascii="Times New Roman" w:hAnsi="Times New Roman" w:cs="Times New Roman"/>
                <w:sz w:val="20"/>
                <w:szCs w:val="20"/>
                <w:lang w:eastAsia="vi-VN"/>
              </w:rPr>
              <w:t>89 PhỐ ELIZABETH</w:t>
            </w:r>
          </w:p>
          <w:p w14:paraId="63831749" w14:textId="77777777" w:rsidR="00AB1C71" w:rsidRPr="006F2AB3" w:rsidRDefault="00AB1C71" w:rsidP="009A1CA7">
            <w:pPr>
              <w:spacing w:before="40" w:after="20" w:line="276" w:lineRule="auto"/>
              <w:jc w:val="both"/>
              <w:rPr>
                <w:rFonts w:ascii="Times New Roman" w:hAnsi="Times New Roman" w:cs="Times New Roman"/>
                <w:sz w:val="20"/>
                <w:szCs w:val="20"/>
                <w:lang w:val="vi-VN" w:eastAsia="vi-VN"/>
              </w:rPr>
            </w:pPr>
            <w:r w:rsidRPr="006F2AB3">
              <w:rPr>
                <w:rFonts w:ascii="Times New Roman" w:hAnsi="Times New Roman" w:cs="Times New Roman"/>
                <w:sz w:val="20"/>
                <w:szCs w:val="20"/>
                <w:lang w:val="vi-VN" w:eastAsia="vi-VN"/>
              </w:rPr>
              <w:t> </w:t>
            </w:r>
          </w:p>
        </w:tc>
      </w:tr>
      <w:tr w:rsidR="00AB1C71" w:rsidRPr="006F2AB3" w14:paraId="7395D9D2" w14:textId="77777777" w:rsidTr="009A1CA7">
        <w:trPr>
          <w:trHeight w:val="286"/>
          <w:jc w:val="center"/>
        </w:trPr>
        <w:tc>
          <w:tcPr>
            <w:tcW w:w="135" w:type="pct"/>
            <w:tcBorders>
              <w:top w:val="nil"/>
              <w:left w:val="single" w:sz="4" w:space="0" w:color="auto"/>
              <w:bottom w:val="nil"/>
              <w:right w:val="nil"/>
            </w:tcBorders>
            <w:shd w:val="clear" w:color="auto" w:fill="auto"/>
            <w:noWrap/>
            <w:vAlign w:val="bottom"/>
          </w:tcPr>
          <w:p w14:paraId="0E13270E" w14:textId="77777777" w:rsidR="00AB1C71" w:rsidRPr="006F2AB3" w:rsidRDefault="00AB1C71" w:rsidP="00D12921">
            <w:pPr>
              <w:spacing w:beforeLines="40" w:before="96" w:after="60" w:line="276" w:lineRule="auto"/>
              <w:jc w:val="both"/>
              <w:rPr>
                <w:rFonts w:ascii="Times New Roman" w:hAnsi="Times New Roman" w:cs="Times New Roman"/>
                <w:sz w:val="20"/>
                <w:szCs w:val="20"/>
                <w:lang w:val="vi-VN" w:eastAsia="vi-VN"/>
              </w:rPr>
            </w:pPr>
            <w:r w:rsidRPr="006F2AB3">
              <w:rPr>
                <w:rFonts w:ascii="Times New Roman" w:hAnsi="Times New Roman" w:cs="Times New Roman"/>
                <w:sz w:val="20"/>
                <w:szCs w:val="20"/>
                <w:lang w:val="vi-VN" w:eastAsia="vi-VN"/>
              </w:rPr>
              <w:t> </w:t>
            </w:r>
          </w:p>
        </w:tc>
        <w:tc>
          <w:tcPr>
            <w:tcW w:w="542" w:type="pct"/>
            <w:tcBorders>
              <w:top w:val="nil"/>
              <w:left w:val="nil"/>
              <w:bottom w:val="nil"/>
              <w:right w:val="nil"/>
            </w:tcBorders>
            <w:shd w:val="clear" w:color="auto" w:fill="auto"/>
            <w:noWrap/>
            <w:vAlign w:val="bottom"/>
          </w:tcPr>
          <w:p w14:paraId="0FCDEFD9" w14:textId="77777777" w:rsidR="00AB1C71" w:rsidRPr="006F2AB3" w:rsidRDefault="00AB1C71" w:rsidP="009A1CA7">
            <w:pPr>
              <w:spacing w:before="40" w:after="20" w:line="276" w:lineRule="auto"/>
              <w:jc w:val="both"/>
              <w:rPr>
                <w:rFonts w:ascii="Times New Roman" w:hAnsi="Times New Roman" w:cs="Times New Roman"/>
                <w:sz w:val="20"/>
                <w:szCs w:val="20"/>
                <w:lang w:val="vi-VN" w:eastAsia="vi-VN"/>
              </w:rPr>
            </w:pPr>
          </w:p>
        </w:tc>
        <w:tc>
          <w:tcPr>
            <w:tcW w:w="1338" w:type="pct"/>
            <w:tcBorders>
              <w:top w:val="nil"/>
              <w:left w:val="nil"/>
              <w:bottom w:val="nil"/>
              <w:right w:val="single" w:sz="4" w:space="0" w:color="auto"/>
            </w:tcBorders>
            <w:shd w:val="clear" w:color="auto" w:fill="auto"/>
            <w:noWrap/>
            <w:vAlign w:val="bottom"/>
          </w:tcPr>
          <w:p w14:paraId="6A770E4D" w14:textId="77777777" w:rsidR="00AB1C71" w:rsidRPr="006F2AB3" w:rsidRDefault="00AB1C71" w:rsidP="009A1CA7">
            <w:pPr>
              <w:spacing w:before="40" w:after="20" w:line="276" w:lineRule="auto"/>
              <w:jc w:val="both"/>
              <w:rPr>
                <w:rFonts w:ascii="Times New Roman" w:hAnsi="Times New Roman" w:cs="Times New Roman"/>
                <w:sz w:val="20"/>
                <w:szCs w:val="20"/>
                <w:lang w:eastAsia="vi-VN"/>
              </w:rPr>
            </w:pPr>
            <w:r w:rsidRPr="006F2AB3">
              <w:rPr>
                <w:rFonts w:ascii="Times New Roman" w:hAnsi="Times New Roman" w:cs="Times New Roman"/>
                <w:sz w:val="20"/>
                <w:szCs w:val="20"/>
                <w:lang w:eastAsia="vi-VN"/>
              </w:rPr>
              <w:t xml:space="preserve">ĐT: 9670 9601 </w:t>
            </w:r>
          </w:p>
          <w:p w14:paraId="746CA232" w14:textId="77777777" w:rsidR="00AB1C71" w:rsidRPr="006F2AB3" w:rsidRDefault="00AB1C71" w:rsidP="009A1CA7">
            <w:pPr>
              <w:spacing w:before="40" w:after="20" w:line="276" w:lineRule="auto"/>
              <w:jc w:val="both"/>
              <w:rPr>
                <w:rFonts w:ascii="Times New Roman" w:hAnsi="Times New Roman" w:cs="Times New Roman"/>
                <w:sz w:val="20"/>
                <w:szCs w:val="20"/>
                <w:lang w:val="vi-VN" w:eastAsia="vi-VN"/>
              </w:rPr>
            </w:pPr>
            <w:r w:rsidRPr="006F2AB3">
              <w:rPr>
                <w:rFonts w:ascii="Times New Roman" w:hAnsi="Times New Roman" w:cs="Times New Roman"/>
                <w:sz w:val="20"/>
                <w:szCs w:val="20"/>
                <w:lang w:eastAsia="vi-VN"/>
              </w:rPr>
              <w:t>FAX: 9602 5527</w:t>
            </w:r>
          </w:p>
        </w:tc>
        <w:tc>
          <w:tcPr>
            <w:tcW w:w="2985" w:type="pct"/>
            <w:gridSpan w:val="8"/>
            <w:tcBorders>
              <w:left w:val="single" w:sz="4" w:space="0" w:color="auto"/>
            </w:tcBorders>
            <w:shd w:val="clear" w:color="auto" w:fill="auto"/>
            <w:noWrap/>
            <w:vAlign w:val="bottom"/>
          </w:tcPr>
          <w:p w14:paraId="06974C88" w14:textId="77777777" w:rsidR="00AB1C71" w:rsidRPr="006F2AB3" w:rsidRDefault="00AB1C71" w:rsidP="009A1CA7">
            <w:pPr>
              <w:spacing w:before="40" w:after="20" w:line="276" w:lineRule="auto"/>
              <w:jc w:val="both"/>
              <w:rPr>
                <w:rFonts w:ascii="Times New Roman" w:hAnsi="Times New Roman" w:cs="Times New Roman"/>
                <w:sz w:val="20"/>
                <w:szCs w:val="20"/>
                <w:lang w:val="vi-VN" w:eastAsia="vi-VN"/>
              </w:rPr>
            </w:pPr>
            <w:r w:rsidRPr="006F2AB3">
              <w:rPr>
                <w:rFonts w:ascii="Times New Roman" w:hAnsi="Times New Roman" w:cs="Times New Roman"/>
                <w:sz w:val="20"/>
                <w:szCs w:val="20"/>
                <w:lang w:eastAsia="vi-VN"/>
              </w:rPr>
              <w:t>MELBOURNE VIC 3000</w:t>
            </w:r>
          </w:p>
          <w:p w14:paraId="755FB453" w14:textId="77777777" w:rsidR="00AB1C71" w:rsidRPr="006F2AB3" w:rsidRDefault="00AB1C71" w:rsidP="009A1CA7">
            <w:pPr>
              <w:spacing w:before="40" w:after="20" w:line="276" w:lineRule="auto"/>
              <w:jc w:val="both"/>
              <w:rPr>
                <w:rFonts w:ascii="Times New Roman" w:hAnsi="Times New Roman" w:cs="Times New Roman"/>
                <w:sz w:val="20"/>
                <w:szCs w:val="20"/>
                <w:lang w:val="vi-VN" w:eastAsia="vi-VN"/>
              </w:rPr>
            </w:pPr>
            <w:r w:rsidRPr="006F2AB3">
              <w:rPr>
                <w:rFonts w:ascii="Times New Roman" w:hAnsi="Times New Roman" w:cs="Times New Roman"/>
                <w:sz w:val="20"/>
                <w:szCs w:val="20"/>
                <w:lang w:val="vi-VN" w:eastAsia="vi-VN"/>
              </w:rPr>
              <w:t> </w:t>
            </w:r>
          </w:p>
        </w:tc>
      </w:tr>
      <w:tr w:rsidR="00AB1C71" w:rsidRPr="006F2AB3" w14:paraId="28D157C7" w14:textId="77777777" w:rsidTr="009A1CA7">
        <w:trPr>
          <w:trHeight w:val="286"/>
          <w:jc w:val="center"/>
        </w:trPr>
        <w:tc>
          <w:tcPr>
            <w:tcW w:w="135" w:type="pct"/>
            <w:tcBorders>
              <w:top w:val="nil"/>
              <w:left w:val="single" w:sz="4" w:space="0" w:color="auto"/>
              <w:bottom w:val="nil"/>
              <w:right w:val="nil"/>
            </w:tcBorders>
            <w:shd w:val="clear" w:color="auto" w:fill="auto"/>
            <w:noWrap/>
            <w:vAlign w:val="bottom"/>
          </w:tcPr>
          <w:p w14:paraId="56D24F4A" w14:textId="77777777" w:rsidR="00AB1C71" w:rsidRPr="006F2AB3" w:rsidRDefault="00AB1C71" w:rsidP="00D12921">
            <w:pPr>
              <w:spacing w:beforeLines="40" w:before="96" w:after="60" w:line="276" w:lineRule="auto"/>
              <w:jc w:val="both"/>
              <w:rPr>
                <w:rFonts w:ascii="Times New Roman" w:hAnsi="Times New Roman" w:cs="Times New Roman"/>
                <w:sz w:val="20"/>
                <w:szCs w:val="20"/>
                <w:lang w:val="vi-VN" w:eastAsia="vi-VN"/>
              </w:rPr>
            </w:pPr>
            <w:r w:rsidRPr="006F2AB3">
              <w:rPr>
                <w:rFonts w:ascii="Times New Roman" w:hAnsi="Times New Roman" w:cs="Times New Roman"/>
                <w:sz w:val="20"/>
                <w:szCs w:val="20"/>
                <w:lang w:val="vi-VN" w:eastAsia="vi-VN"/>
              </w:rPr>
              <w:t> </w:t>
            </w:r>
          </w:p>
        </w:tc>
        <w:tc>
          <w:tcPr>
            <w:tcW w:w="542" w:type="pct"/>
            <w:tcBorders>
              <w:top w:val="nil"/>
              <w:left w:val="nil"/>
              <w:bottom w:val="nil"/>
              <w:right w:val="nil"/>
            </w:tcBorders>
            <w:shd w:val="clear" w:color="auto" w:fill="auto"/>
            <w:noWrap/>
            <w:vAlign w:val="bottom"/>
          </w:tcPr>
          <w:p w14:paraId="5D38A96A" w14:textId="77777777" w:rsidR="00AB1C71" w:rsidRPr="006F2AB3" w:rsidRDefault="00AB1C71" w:rsidP="009A1CA7">
            <w:pPr>
              <w:spacing w:before="40" w:after="20" w:line="276" w:lineRule="auto"/>
              <w:jc w:val="both"/>
              <w:rPr>
                <w:rFonts w:ascii="Times New Roman" w:hAnsi="Times New Roman" w:cs="Times New Roman"/>
                <w:sz w:val="20"/>
                <w:szCs w:val="20"/>
                <w:lang w:val="vi-VN" w:eastAsia="vi-VN"/>
              </w:rPr>
            </w:pPr>
          </w:p>
        </w:tc>
        <w:tc>
          <w:tcPr>
            <w:tcW w:w="1338" w:type="pct"/>
            <w:tcBorders>
              <w:top w:val="nil"/>
              <w:left w:val="nil"/>
              <w:bottom w:val="nil"/>
              <w:right w:val="single" w:sz="4" w:space="0" w:color="auto"/>
            </w:tcBorders>
            <w:shd w:val="clear" w:color="auto" w:fill="auto"/>
            <w:noWrap/>
          </w:tcPr>
          <w:p w14:paraId="61C8380C" w14:textId="77777777" w:rsidR="00AB1C71" w:rsidRPr="006F2AB3" w:rsidRDefault="00AB1C71" w:rsidP="009A1CA7">
            <w:pPr>
              <w:spacing w:before="40" w:after="20" w:line="276" w:lineRule="auto"/>
              <w:rPr>
                <w:rFonts w:ascii="Times New Roman" w:hAnsi="Times New Roman" w:cs="Times New Roman"/>
                <w:spacing w:val="-8"/>
                <w:sz w:val="20"/>
                <w:szCs w:val="20"/>
                <w:lang w:val="vi-VN" w:eastAsia="vi-VN"/>
              </w:rPr>
            </w:pPr>
            <w:r w:rsidRPr="006F2AB3">
              <w:rPr>
                <w:rFonts w:ascii="Times New Roman" w:hAnsi="Times New Roman" w:cs="Times New Roman"/>
                <w:spacing w:val="-8"/>
                <w:sz w:val="20"/>
                <w:szCs w:val="20"/>
                <w:lang w:val="vi-VN" w:eastAsia="vi-VN"/>
              </w:rPr>
              <w:t>http://www.camerashots.com.au</w:t>
            </w:r>
          </w:p>
        </w:tc>
        <w:tc>
          <w:tcPr>
            <w:tcW w:w="2985" w:type="pct"/>
            <w:gridSpan w:val="8"/>
            <w:tcBorders>
              <w:left w:val="single" w:sz="4" w:space="0" w:color="auto"/>
              <w:bottom w:val="nil"/>
            </w:tcBorders>
            <w:shd w:val="clear" w:color="auto" w:fill="auto"/>
            <w:noWrap/>
            <w:vAlign w:val="bottom"/>
          </w:tcPr>
          <w:p w14:paraId="591B1DD1" w14:textId="77777777" w:rsidR="00AB1C71" w:rsidRPr="006F2AB3" w:rsidRDefault="00AB1C71" w:rsidP="009A1CA7">
            <w:pPr>
              <w:pBdr>
                <w:bottom w:val="single" w:sz="4" w:space="1" w:color="auto"/>
              </w:pBdr>
              <w:spacing w:before="40" w:after="20" w:line="276" w:lineRule="auto"/>
              <w:jc w:val="both"/>
              <w:rPr>
                <w:rFonts w:ascii="Times New Roman" w:hAnsi="Times New Roman" w:cs="Times New Roman"/>
                <w:sz w:val="20"/>
                <w:szCs w:val="20"/>
                <w:lang w:val="vi-VN" w:eastAsia="vi-VN"/>
              </w:rPr>
            </w:pPr>
            <w:r w:rsidRPr="006F2AB3">
              <w:rPr>
                <w:rFonts w:ascii="Times New Roman" w:hAnsi="Times New Roman" w:cs="Times New Roman"/>
                <w:sz w:val="20"/>
                <w:szCs w:val="20"/>
                <w:lang w:eastAsia="vi-VN"/>
              </w:rPr>
              <w:t>9670 9601</w:t>
            </w:r>
          </w:p>
          <w:p w14:paraId="0053C5A1" w14:textId="77777777" w:rsidR="00AB1C71" w:rsidRPr="006F2AB3" w:rsidRDefault="00AB1C71" w:rsidP="009A1CA7">
            <w:pPr>
              <w:pBdr>
                <w:bottom w:val="single" w:sz="4" w:space="1" w:color="auto"/>
              </w:pBdr>
              <w:spacing w:before="40" w:after="20" w:line="276" w:lineRule="auto"/>
              <w:jc w:val="both"/>
              <w:rPr>
                <w:rFonts w:ascii="Times New Roman" w:hAnsi="Times New Roman" w:cs="Times New Roman"/>
                <w:sz w:val="20"/>
                <w:szCs w:val="20"/>
                <w:lang w:val="vi-VN" w:eastAsia="vi-VN"/>
              </w:rPr>
            </w:pPr>
            <w:r w:rsidRPr="006F2AB3">
              <w:rPr>
                <w:rFonts w:ascii="Times New Roman" w:hAnsi="Times New Roman" w:cs="Times New Roman"/>
                <w:sz w:val="20"/>
                <w:szCs w:val="20"/>
                <w:lang w:val="vi-VN" w:eastAsia="vi-VN"/>
              </w:rPr>
              <w:t> </w:t>
            </w:r>
          </w:p>
        </w:tc>
      </w:tr>
      <w:tr w:rsidR="00AB1C71" w:rsidRPr="006F2AB3" w14:paraId="4C5F1349" w14:textId="77777777" w:rsidTr="009A1CA7">
        <w:trPr>
          <w:trHeight w:val="286"/>
          <w:jc w:val="center"/>
        </w:trPr>
        <w:tc>
          <w:tcPr>
            <w:tcW w:w="135" w:type="pct"/>
            <w:tcBorders>
              <w:top w:val="nil"/>
              <w:left w:val="single" w:sz="4" w:space="0" w:color="auto"/>
              <w:bottom w:val="nil"/>
              <w:right w:val="nil"/>
            </w:tcBorders>
            <w:shd w:val="clear" w:color="auto" w:fill="auto"/>
            <w:noWrap/>
            <w:vAlign w:val="bottom"/>
          </w:tcPr>
          <w:p w14:paraId="0221402B" w14:textId="77777777" w:rsidR="00AB1C71" w:rsidRPr="006F2AB3" w:rsidRDefault="00AB1C71" w:rsidP="00D12921">
            <w:pPr>
              <w:spacing w:beforeLines="40" w:before="96" w:after="60" w:line="276" w:lineRule="auto"/>
              <w:jc w:val="both"/>
              <w:rPr>
                <w:rFonts w:ascii="Times New Roman" w:hAnsi="Times New Roman" w:cs="Times New Roman"/>
                <w:sz w:val="20"/>
                <w:szCs w:val="20"/>
                <w:lang w:val="vi-VN" w:eastAsia="vi-VN"/>
              </w:rPr>
            </w:pPr>
            <w:r w:rsidRPr="006F2AB3">
              <w:rPr>
                <w:rFonts w:ascii="Times New Roman" w:hAnsi="Times New Roman" w:cs="Times New Roman"/>
                <w:sz w:val="20"/>
                <w:szCs w:val="20"/>
                <w:lang w:val="vi-VN" w:eastAsia="vi-VN"/>
              </w:rPr>
              <w:t> </w:t>
            </w:r>
          </w:p>
        </w:tc>
        <w:tc>
          <w:tcPr>
            <w:tcW w:w="542" w:type="pct"/>
            <w:tcBorders>
              <w:top w:val="nil"/>
              <w:left w:val="nil"/>
              <w:bottom w:val="nil"/>
              <w:right w:val="nil"/>
            </w:tcBorders>
            <w:shd w:val="clear" w:color="auto" w:fill="auto"/>
            <w:noWrap/>
            <w:vAlign w:val="bottom"/>
          </w:tcPr>
          <w:p w14:paraId="50A76F70" w14:textId="77777777" w:rsidR="00AB1C71" w:rsidRPr="006F2AB3" w:rsidRDefault="00AB1C71" w:rsidP="009A1CA7">
            <w:pPr>
              <w:spacing w:before="40" w:after="20" w:line="276" w:lineRule="auto"/>
              <w:jc w:val="both"/>
              <w:rPr>
                <w:rFonts w:ascii="Times New Roman" w:hAnsi="Times New Roman" w:cs="Times New Roman"/>
                <w:sz w:val="20"/>
                <w:szCs w:val="20"/>
                <w:lang w:val="vi-VN" w:eastAsia="vi-VN"/>
              </w:rPr>
            </w:pPr>
          </w:p>
        </w:tc>
        <w:tc>
          <w:tcPr>
            <w:tcW w:w="1338" w:type="pct"/>
            <w:tcBorders>
              <w:top w:val="nil"/>
              <w:left w:val="nil"/>
              <w:bottom w:val="nil"/>
              <w:right w:val="single" w:sz="4" w:space="0" w:color="auto"/>
            </w:tcBorders>
            <w:shd w:val="clear" w:color="auto" w:fill="auto"/>
            <w:noWrap/>
            <w:vAlign w:val="bottom"/>
          </w:tcPr>
          <w:p w14:paraId="426AEFE9" w14:textId="77777777" w:rsidR="00AB1C71" w:rsidRPr="006F2AB3" w:rsidRDefault="00AB1C71" w:rsidP="009A1CA7">
            <w:pPr>
              <w:spacing w:before="40" w:after="20" w:line="276" w:lineRule="auto"/>
              <w:jc w:val="both"/>
              <w:rPr>
                <w:rFonts w:ascii="Times New Roman" w:hAnsi="Times New Roman" w:cs="Times New Roman"/>
                <w:sz w:val="20"/>
                <w:szCs w:val="20"/>
                <w:lang w:val="vi-VN" w:eastAsia="vi-VN"/>
              </w:rPr>
            </w:pPr>
            <w:r w:rsidRPr="006F2AB3">
              <w:rPr>
                <w:rFonts w:ascii="Times New Roman" w:hAnsi="Times New Roman" w:cs="Times New Roman"/>
                <w:sz w:val="20"/>
                <w:szCs w:val="20"/>
                <w:lang w:eastAsia="vi-VN"/>
              </w:rPr>
              <w:t>KHÁCH HÀNG</w:t>
            </w:r>
          </w:p>
        </w:tc>
        <w:tc>
          <w:tcPr>
            <w:tcW w:w="2052" w:type="pct"/>
            <w:gridSpan w:val="4"/>
            <w:tcBorders>
              <w:top w:val="nil"/>
              <w:left w:val="single" w:sz="4" w:space="0" w:color="auto"/>
              <w:bottom w:val="nil"/>
              <w:right w:val="nil"/>
            </w:tcBorders>
            <w:shd w:val="clear" w:color="auto" w:fill="auto"/>
            <w:noWrap/>
            <w:vAlign w:val="bottom"/>
          </w:tcPr>
          <w:p w14:paraId="1B828E6B" w14:textId="77777777" w:rsidR="00AB1C71" w:rsidRPr="006F2AB3" w:rsidRDefault="00AB1C71" w:rsidP="009A1CA7">
            <w:pPr>
              <w:spacing w:before="40" w:after="20" w:line="276" w:lineRule="auto"/>
              <w:jc w:val="both"/>
              <w:rPr>
                <w:rFonts w:ascii="Times New Roman" w:hAnsi="Times New Roman" w:cs="Times New Roman"/>
                <w:b/>
                <w:bCs/>
                <w:sz w:val="20"/>
                <w:szCs w:val="20"/>
                <w:lang w:val="vi-VN" w:eastAsia="vi-VN"/>
              </w:rPr>
            </w:pPr>
          </w:p>
        </w:tc>
        <w:tc>
          <w:tcPr>
            <w:tcW w:w="556" w:type="pct"/>
            <w:gridSpan w:val="2"/>
            <w:tcBorders>
              <w:top w:val="nil"/>
              <w:left w:val="nil"/>
              <w:bottom w:val="nil"/>
              <w:right w:val="nil"/>
            </w:tcBorders>
            <w:shd w:val="clear" w:color="auto" w:fill="auto"/>
            <w:noWrap/>
            <w:vAlign w:val="bottom"/>
          </w:tcPr>
          <w:p w14:paraId="7A9E715D" w14:textId="77777777" w:rsidR="00AB1C71" w:rsidRPr="006F2AB3" w:rsidRDefault="00AB1C71" w:rsidP="009A1CA7">
            <w:pPr>
              <w:spacing w:before="40" w:after="20" w:line="276" w:lineRule="auto"/>
              <w:jc w:val="both"/>
              <w:rPr>
                <w:rFonts w:ascii="Times New Roman" w:hAnsi="Times New Roman" w:cs="Times New Roman"/>
                <w:sz w:val="20"/>
                <w:szCs w:val="20"/>
                <w:lang w:val="vi-VN" w:eastAsia="vi-VN"/>
              </w:rPr>
            </w:pPr>
          </w:p>
        </w:tc>
        <w:tc>
          <w:tcPr>
            <w:tcW w:w="135" w:type="pct"/>
            <w:tcBorders>
              <w:top w:val="nil"/>
              <w:left w:val="nil"/>
              <w:bottom w:val="nil"/>
              <w:right w:val="nil"/>
            </w:tcBorders>
            <w:shd w:val="clear" w:color="auto" w:fill="auto"/>
            <w:noWrap/>
            <w:vAlign w:val="bottom"/>
          </w:tcPr>
          <w:p w14:paraId="2B6FFC77" w14:textId="77777777" w:rsidR="00AB1C71" w:rsidRPr="006F2AB3" w:rsidRDefault="00AB1C71" w:rsidP="009A1CA7">
            <w:pPr>
              <w:spacing w:before="40" w:after="20" w:line="276" w:lineRule="auto"/>
              <w:jc w:val="both"/>
              <w:rPr>
                <w:rFonts w:ascii="Times New Roman" w:hAnsi="Times New Roman" w:cs="Times New Roman"/>
                <w:sz w:val="20"/>
                <w:szCs w:val="20"/>
                <w:lang w:val="vi-VN" w:eastAsia="vi-VN"/>
              </w:rPr>
            </w:pPr>
          </w:p>
        </w:tc>
        <w:tc>
          <w:tcPr>
            <w:tcW w:w="241" w:type="pct"/>
            <w:tcBorders>
              <w:top w:val="nil"/>
              <w:left w:val="nil"/>
              <w:bottom w:val="nil"/>
              <w:right w:val="nil"/>
            </w:tcBorders>
            <w:shd w:val="clear" w:color="auto" w:fill="auto"/>
            <w:noWrap/>
            <w:vAlign w:val="bottom"/>
          </w:tcPr>
          <w:p w14:paraId="0235287E" w14:textId="77777777" w:rsidR="00AB1C71" w:rsidRPr="006F2AB3" w:rsidRDefault="00AB1C71" w:rsidP="009A1CA7">
            <w:pPr>
              <w:spacing w:before="40" w:after="20" w:line="276" w:lineRule="auto"/>
              <w:jc w:val="both"/>
              <w:rPr>
                <w:rFonts w:ascii="Times New Roman" w:hAnsi="Times New Roman" w:cs="Times New Roman"/>
                <w:sz w:val="20"/>
                <w:szCs w:val="20"/>
                <w:lang w:val="vi-VN" w:eastAsia="vi-VN"/>
              </w:rPr>
            </w:pPr>
            <w:r w:rsidRPr="006F2AB3">
              <w:rPr>
                <w:rFonts w:ascii="Times New Roman" w:hAnsi="Times New Roman" w:cs="Times New Roman"/>
                <w:sz w:val="20"/>
                <w:szCs w:val="20"/>
                <w:lang w:val="vi-VN" w:eastAsia="vi-VN"/>
              </w:rPr>
              <w:t> </w:t>
            </w:r>
          </w:p>
        </w:tc>
      </w:tr>
      <w:tr w:rsidR="00AB1C71" w:rsidRPr="006F2AB3" w14:paraId="1F87A571" w14:textId="77777777" w:rsidTr="009A1CA7">
        <w:trPr>
          <w:trHeight w:val="483"/>
          <w:jc w:val="center"/>
        </w:trPr>
        <w:tc>
          <w:tcPr>
            <w:tcW w:w="135" w:type="pct"/>
            <w:tcBorders>
              <w:top w:val="nil"/>
              <w:left w:val="single" w:sz="4" w:space="0" w:color="auto"/>
              <w:bottom w:val="nil"/>
              <w:right w:val="nil"/>
            </w:tcBorders>
            <w:shd w:val="clear" w:color="auto" w:fill="auto"/>
            <w:noWrap/>
            <w:vAlign w:val="bottom"/>
          </w:tcPr>
          <w:p w14:paraId="7673A31F" w14:textId="77777777" w:rsidR="00AB1C71" w:rsidRPr="006F2AB3" w:rsidRDefault="00AB1C71" w:rsidP="00D12921">
            <w:pPr>
              <w:spacing w:beforeLines="40" w:before="96" w:after="60" w:line="276" w:lineRule="auto"/>
              <w:jc w:val="both"/>
              <w:rPr>
                <w:rFonts w:ascii="Times New Roman" w:hAnsi="Times New Roman" w:cs="Times New Roman"/>
                <w:sz w:val="20"/>
                <w:szCs w:val="20"/>
                <w:lang w:val="vi-VN" w:eastAsia="vi-VN"/>
              </w:rPr>
            </w:pPr>
            <w:r w:rsidRPr="006F2AB3">
              <w:rPr>
                <w:rFonts w:ascii="Times New Roman" w:hAnsi="Times New Roman" w:cs="Times New Roman"/>
                <w:sz w:val="20"/>
                <w:szCs w:val="20"/>
                <w:lang w:val="vi-VN" w:eastAsia="vi-VN"/>
              </w:rPr>
              <w:t> </w:t>
            </w:r>
          </w:p>
        </w:tc>
        <w:tc>
          <w:tcPr>
            <w:tcW w:w="542" w:type="pct"/>
            <w:tcBorders>
              <w:top w:val="nil"/>
              <w:left w:val="nil"/>
              <w:bottom w:val="nil"/>
              <w:right w:val="nil"/>
            </w:tcBorders>
            <w:shd w:val="clear" w:color="auto" w:fill="auto"/>
            <w:noWrap/>
            <w:vAlign w:val="bottom"/>
          </w:tcPr>
          <w:p w14:paraId="4D45D7AB" w14:textId="77777777" w:rsidR="00AB1C71" w:rsidRPr="006F2AB3" w:rsidRDefault="00AB1C71" w:rsidP="009A1CA7">
            <w:pPr>
              <w:spacing w:before="40" w:after="20" w:line="276" w:lineRule="auto"/>
              <w:jc w:val="both"/>
              <w:rPr>
                <w:rFonts w:ascii="Times New Roman" w:hAnsi="Times New Roman" w:cs="Times New Roman"/>
                <w:sz w:val="20"/>
                <w:szCs w:val="20"/>
                <w:lang w:val="vi-VN" w:eastAsia="vi-VN"/>
              </w:rPr>
            </w:pPr>
          </w:p>
        </w:tc>
        <w:tc>
          <w:tcPr>
            <w:tcW w:w="1338" w:type="pct"/>
            <w:tcBorders>
              <w:top w:val="nil"/>
              <w:left w:val="nil"/>
              <w:bottom w:val="nil"/>
              <w:right w:val="single" w:sz="4" w:space="0" w:color="auto"/>
            </w:tcBorders>
            <w:shd w:val="clear" w:color="auto" w:fill="auto"/>
            <w:noWrap/>
            <w:vAlign w:val="bottom"/>
          </w:tcPr>
          <w:p w14:paraId="0B6F9B42" w14:textId="77777777" w:rsidR="00AB1C71" w:rsidRPr="006F2AB3" w:rsidRDefault="00AB1C71" w:rsidP="009A1CA7">
            <w:pPr>
              <w:spacing w:before="40" w:after="20" w:line="276" w:lineRule="auto"/>
              <w:jc w:val="both"/>
              <w:rPr>
                <w:rFonts w:ascii="Times New Roman" w:hAnsi="Times New Roman" w:cs="Times New Roman"/>
                <w:sz w:val="20"/>
                <w:szCs w:val="20"/>
                <w:lang w:val="vi-VN" w:eastAsia="vi-VN"/>
              </w:rPr>
            </w:pPr>
            <w:r w:rsidRPr="006F2AB3">
              <w:rPr>
                <w:rFonts w:ascii="Times New Roman" w:hAnsi="Times New Roman" w:cs="Times New Roman"/>
                <w:sz w:val="20"/>
                <w:szCs w:val="20"/>
                <w:lang w:eastAsia="vi-VN"/>
              </w:rPr>
              <w:t>SARAH BROWN</w:t>
            </w:r>
          </w:p>
        </w:tc>
        <w:tc>
          <w:tcPr>
            <w:tcW w:w="2052" w:type="pct"/>
            <w:gridSpan w:val="4"/>
            <w:tcBorders>
              <w:top w:val="nil"/>
              <w:left w:val="single" w:sz="4" w:space="0" w:color="auto"/>
            </w:tcBorders>
            <w:shd w:val="clear" w:color="auto" w:fill="auto"/>
            <w:noWrap/>
            <w:vAlign w:val="bottom"/>
          </w:tcPr>
          <w:p w14:paraId="53A3E82D" w14:textId="77777777" w:rsidR="00AB1C71" w:rsidRPr="006F2AB3" w:rsidRDefault="00AB1C71" w:rsidP="009A1CA7">
            <w:pPr>
              <w:spacing w:before="40" w:after="20" w:line="276" w:lineRule="auto"/>
              <w:jc w:val="both"/>
              <w:rPr>
                <w:rFonts w:ascii="Times New Roman" w:hAnsi="Times New Roman" w:cs="Times New Roman"/>
                <w:b/>
                <w:bCs/>
                <w:sz w:val="20"/>
                <w:szCs w:val="20"/>
                <w:lang w:val="vi-VN" w:eastAsia="vi-VN"/>
              </w:rPr>
            </w:pPr>
            <w:r w:rsidRPr="006F2AB3">
              <w:rPr>
                <w:rFonts w:ascii="Times New Roman" w:hAnsi="Times New Roman" w:cs="Times New Roman"/>
                <w:b/>
                <w:bCs/>
                <w:sz w:val="20"/>
                <w:szCs w:val="20"/>
                <w:lang w:eastAsia="vi-VN"/>
              </w:rPr>
              <w:t xml:space="preserve">HÓA ĐƠN      </w:t>
            </w:r>
            <w:r w:rsidRPr="006F2AB3">
              <w:rPr>
                <w:rFonts w:ascii="Times New Roman" w:hAnsi="Times New Roman" w:cs="Times New Roman"/>
                <w:sz w:val="20"/>
                <w:szCs w:val="20"/>
                <w:lang w:eastAsia="vi-VN"/>
              </w:rPr>
              <w:t>26802</w:t>
            </w:r>
            <w:r w:rsidRPr="006F2AB3">
              <w:rPr>
                <w:rFonts w:ascii="Times New Roman" w:hAnsi="Times New Roman" w:cs="Times New Roman"/>
                <w:b/>
                <w:bCs/>
                <w:sz w:val="20"/>
                <w:szCs w:val="20"/>
                <w:lang w:eastAsia="vi-VN"/>
              </w:rPr>
              <w:t xml:space="preserve">     NGÀY </w:t>
            </w:r>
            <w:r w:rsidRPr="006F2AB3">
              <w:rPr>
                <w:rFonts w:ascii="Times New Roman" w:hAnsi="Times New Roman" w:cs="Times New Roman"/>
                <w:sz w:val="20"/>
                <w:szCs w:val="20"/>
                <w:lang w:eastAsia="vi-VN"/>
              </w:rPr>
              <w:t>18/10/99</w:t>
            </w:r>
          </w:p>
        </w:tc>
        <w:tc>
          <w:tcPr>
            <w:tcW w:w="932" w:type="pct"/>
            <w:gridSpan w:val="4"/>
            <w:tcBorders>
              <w:top w:val="nil"/>
            </w:tcBorders>
            <w:shd w:val="clear" w:color="auto" w:fill="auto"/>
            <w:noWrap/>
            <w:vAlign w:val="bottom"/>
          </w:tcPr>
          <w:p w14:paraId="520EDED6" w14:textId="77777777" w:rsidR="00AB1C71" w:rsidRPr="006F2AB3" w:rsidRDefault="00AB1C71" w:rsidP="009A1CA7">
            <w:pPr>
              <w:spacing w:before="40" w:after="20" w:line="276" w:lineRule="auto"/>
              <w:jc w:val="center"/>
              <w:rPr>
                <w:rFonts w:ascii="Times New Roman" w:hAnsi="Times New Roman" w:cs="Times New Roman"/>
                <w:sz w:val="20"/>
                <w:szCs w:val="20"/>
                <w:lang w:eastAsia="vi-VN"/>
              </w:rPr>
            </w:pPr>
            <w:r w:rsidRPr="006F2AB3">
              <w:rPr>
                <w:rFonts w:ascii="Times New Roman" w:hAnsi="Times New Roman" w:cs="Times New Roman"/>
                <w:b/>
                <w:bCs/>
                <w:sz w:val="20"/>
                <w:szCs w:val="20"/>
                <w:lang w:val="vi-VN" w:eastAsia="vi-VN"/>
              </w:rPr>
              <w:t xml:space="preserve">THỜI </w:t>
            </w:r>
            <w:r w:rsidRPr="006F2AB3">
              <w:rPr>
                <w:rFonts w:ascii="Times New Roman" w:hAnsi="Times New Roman" w:cs="Times New Roman"/>
                <w:b/>
                <w:bCs/>
                <w:sz w:val="20"/>
                <w:szCs w:val="20"/>
                <w:lang w:eastAsia="vi-VN"/>
              </w:rPr>
              <w:t>G</w:t>
            </w:r>
            <w:r w:rsidRPr="006F2AB3">
              <w:rPr>
                <w:rFonts w:ascii="Times New Roman" w:hAnsi="Times New Roman" w:cs="Times New Roman"/>
                <w:b/>
                <w:bCs/>
                <w:sz w:val="20"/>
                <w:szCs w:val="20"/>
                <w:lang w:val="vi-VN" w:eastAsia="vi-VN"/>
              </w:rPr>
              <w:t>IAN</w:t>
            </w:r>
            <w:r w:rsidRPr="006F2AB3">
              <w:rPr>
                <w:rFonts w:ascii="Times New Roman" w:hAnsi="Times New Roman" w:cs="Times New Roman"/>
                <w:sz w:val="20"/>
                <w:szCs w:val="20"/>
                <w:lang w:val="vi-VN" w:eastAsia="vi-VN"/>
              </w:rPr>
              <w:t>: 12:10</w:t>
            </w:r>
          </w:p>
        </w:tc>
      </w:tr>
      <w:tr w:rsidR="00AB1C71" w:rsidRPr="006F2AB3" w14:paraId="20B61A41" w14:textId="77777777" w:rsidTr="009A1CA7">
        <w:trPr>
          <w:trHeight w:val="515"/>
          <w:jc w:val="center"/>
        </w:trPr>
        <w:tc>
          <w:tcPr>
            <w:tcW w:w="135" w:type="pct"/>
            <w:tcBorders>
              <w:top w:val="nil"/>
              <w:left w:val="single" w:sz="4" w:space="0" w:color="auto"/>
              <w:bottom w:val="nil"/>
              <w:right w:val="nil"/>
            </w:tcBorders>
            <w:shd w:val="clear" w:color="auto" w:fill="auto"/>
            <w:noWrap/>
            <w:vAlign w:val="bottom"/>
          </w:tcPr>
          <w:p w14:paraId="31E29088" w14:textId="77777777" w:rsidR="00AB1C71" w:rsidRPr="006F2AB3" w:rsidRDefault="00AB1C71" w:rsidP="00D12921">
            <w:pPr>
              <w:spacing w:beforeLines="40" w:before="96" w:after="60" w:line="276" w:lineRule="auto"/>
              <w:jc w:val="both"/>
              <w:rPr>
                <w:rFonts w:ascii="Times New Roman" w:hAnsi="Times New Roman" w:cs="Times New Roman"/>
                <w:sz w:val="20"/>
                <w:szCs w:val="20"/>
                <w:lang w:val="vi-VN" w:eastAsia="vi-VN"/>
              </w:rPr>
            </w:pPr>
            <w:r w:rsidRPr="006F2AB3">
              <w:rPr>
                <w:rFonts w:ascii="Times New Roman" w:hAnsi="Times New Roman" w:cs="Times New Roman"/>
                <w:sz w:val="20"/>
                <w:szCs w:val="20"/>
                <w:lang w:val="vi-VN" w:eastAsia="vi-VN"/>
              </w:rPr>
              <w:t> </w:t>
            </w:r>
          </w:p>
        </w:tc>
        <w:tc>
          <w:tcPr>
            <w:tcW w:w="542" w:type="pct"/>
            <w:tcBorders>
              <w:top w:val="nil"/>
              <w:left w:val="nil"/>
              <w:bottom w:val="nil"/>
              <w:right w:val="nil"/>
            </w:tcBorders>
            <w:shd w:val="clear" w:color="auto" w:fill="auto"/>
            <w:noWrap/>
            <w:vAlign w:val="bottom"/>
          </w:tcPr>
          <w:p w14:paraId="5BCF78E3" w14:textId="77777777" w:rsidR="00AB1C71" w:rsidRPr="006F2AB3" w:rsidRDefault="00AB1C71" w:rsidP="009A1CA7">
            <w:pPr>
              <w:spacing w:before="40" w:after="20" w:line="276" w:lineRule="auto"/>
              <w:jc w:val="both"/>
              <w:rPr>
                <w:rFonts w:ascii="Times New Roman" w:hAnsi="Times New Roman" w:cs="Times New Roman"/>
                <w:sz w:val="20"/>
                <w:szCs w:val="20"/>
                <w:lang w:val="vi-VN" w:eastAsia="vi-VN"/>
              </w:rPr>
            </w:pPr>
          </w:p>
        </w:tc>
        <w:tc>
          <w:tcPr>
            <w:tcW w:w="1338" w:type="pct"/>
            <w:tcBorders>
              <w:top w:val="nil"/>
              <w:left w:val="nil"/>
              <w:bottom w:val="nil"/>
              <w:right w:val="single" w:sz="4" w:space="0" w:color="auto"/>
            </w:tcBorders>
            <w:shd w:val="clear" w:color="auto" w:fill="auto"/>
            <w:noWrap/>
            <w:vAlign w:val="bottom"/>
          </w:tcPr>
          <w:p w14:paraId="415D813E" w14:textId="77777777" w:rsidR="00AB1C71" w:rsidRPr="006F2AB3" w:rsidRDefault="00AB1C71" w:rsidP="009A1CA7">
            <w:pPr>
              <w:spacing w:before="40" w:after="20" w:line="276" w:lineRule="auto"/>
              <w:jc w:val="both"/>
              <w:rPr>
                <w:rFonts w:ascii="Times New Roman" w:hAnsi="Times New Roman" w:cs="Times New Roman"/>
                <w:sz w:val="20"/>
                <w:szCs w:val="20"/>
                <w:lang w:val="vi-VN" w:eastAsia="vi-VN"/>
              </w:rPr>
            </w:pPr>
            <w:r w:rsidRPr="006F2AB3">
              <w:rPr>
                <w:rFonts w:ascii="Times New Roman" w:hAnsi="Times New Roman" w:cs="Times New Roman"/>
                <w:sz w:val="20"/>
                <w:szCs w:val="20"/>
                <w:lang w:eastAsia="vi-VN"/>
              </w:rPr>
              <w:t xml:space="preserve">PHỐ 151 GLENLYON </w:t>
            </w:r>
          </w:p>
        </w:tc>
        <w:tc>
          <w:tcPr>
            <w:tcW w:w="2052" w:type="pct"/>
            <w:gridSpan w:val="4"/>
            <w:tcBorders>
              <w:left w:val="single" w:sz="4" w:space="0" w:color="auto"/>
            </w:tcBorders>
            <w:shd w:val="clear" w:color="auto" w:fill="auto"/>
            <w:noWrap/>
            <w:vAlign w:val="bottom"/>
          </w:tcPr>
          <w:p w14:paraId="3B340D20" w14:textId="77777777" w:rsidR="00AB1C71" w:rsidRPr="006F2AB3" w:rsidRDefault="00AB1C71" w:rsidP="009A1CA7">
            <w:pPr>
              <w:spacing w:before="40" w:after="20" w:line="276" w:lineRule="auto"/>
              <w:jc w:val="both"/>
              <w:rPr>
                <w:rFonts w:ascii="Times New Roman" w:hAnsi="Times New Roman" w:cs="Times New Roman"/>
                <w:b/>
                <w:bCs/>
                <w:sz w:val="20"/>
                <w:szCs w:val="20"/>
                <w:lang w:val="vi-VN" w:eastAsia="vi-VN"/>
              </w:rPr>
            </w:pPr>
            <w:r w:rsidRPr="006F2AB3">
              <w:rPr>
                <w:rFonts w:ascii="Times New Roman" w:hAnsi="Times New Roman" w:cs="Times New Roman"/>
                <w:b/>
                <w:bCs/>
                <w:sz w:val="20"/>
                <w:szCs w:val="20"/>
                <w:lang w:eastAsia="vi-VN"/>
              </w:rPr>
              <w:t>TÀI KHOẢN</w:t>
            </w:r>
            <w:r w:rsidRPr="006F2AB3">
              <w:rPr>
                <w:rFonts w:ascii="Times New Roman" w:hAnsi="Times New Roman" w:cs="Times New Roman"/>
                <w:sz w:val="20"/>
                <w:szCs w:val="20"/>
                <w:lang w:eastAsia="vi-VN"/>
              </w:rPr>
              <w:t xml:space="preserve">  195927</w:t>
            </w:r>
            <w:r w:rsidRPr="006F2AB3">
              <w:rPr>
                <w:rFonts w:ascii="Times New Roman" w:hAnsi="Times New Roman" w:cs="Times New Roman"/>
                <w:b/>
                <w:bCs/>
                <w:sz w:val="20"/>
                <w:szCs w:val="20"/>
                <w:lang w:eastAsia="vi-VN"/>
              </w:rPr>
              <w:t xml:space="preserve">  SALES</w:t>
            </w:r>
            <w:r w:rsidRPr="006F2AB3">
              <w:rPr>
                <w:rFonts w:ascii="Times New Roman" w:hAnsi="Times New Roman" w:cs="Times New Roman"/>
                <w:sz w:val="20"/>
                <w:szCs w:val="20"/>
                <w:lang w:eastAsia="vi-VN"/>
              </w:rPr>
              <w:t xml:space="preserve"> 24 RAY</w:t>
            </w:r>
          </w:p>
        </w:tc>
        <w:tc>
          <w:tcPr>
            <w:tcW w:w="466" w:type="pct"/>
            <w:shd w:val="clear" w:color="auto" w:fill="auto"/>
            <w:noWrap/>
            <w:vAlign w:val="bottom"/>
          </w:tcPr>
          <w:p w14:paraId="56E86A27" w14:textId="77777777" w:rsidR="00AB1C71" w:rsidRPr="006F2AB3" w:rsidRDefault="00AB1C71" w:rsidP="009A1CA7">
            <w:pPr>
              <w:spacing w:before="40" w:after="20" w:line="276" w:lineRule="auto"/>
              <w:jc w:val="both"/>
              <w:rPr>
                <w:rFonts w:ascii="Times New Roman" w:hAnsi="Times New Roman" w:cs="Times New Roman"/>
                <w:spacing w:val="-6"/>
                <w:sz w:val="20"/>
                <w:szCs w:val="20"/>
                <w:lang w:val="vi-VN" w:eastAsia="vi-VN"/>
              </w:rPr>
            </w:pPr>
            <w:r w:rsidRPr="006F2AB3">
              <w:rPr>
                <w:rFonts w:ascii="Times New Roman" w:hAnsi="Times New Roman" w:cs="Times New Roman"/>
                <w:sz w:val="20"/>
                <w:szCs w:val="20"/>
                <w:lang w:val="vi-VN" w:eastAsia="vi-VN"/>
              </w:rPr>
              <w:t xml:space="preserve">    </w:t>
            </w:r>
            <w:r w:rsidRPr="006F2AB3">
              <w:rPr>
                <w:rFonts w:ascii="Times New Roman" w:hAnsi="Times New Roman" w:cs="Times New Roman"/>
                <w:b/>
                <w:bCs/>
                <w:spacing w:val="-6"/>
                <w:sz w:val="20"/>
                <w:szCs w:val="20"/>
                <w:lang w:val="vi-VN" w:eastAsia="vi-VN"/>
              </w:rPr>
              <w:t>REG</w:t>
            </w:r>
            <w:r w:rsidRPr="006F2AB3">
              <w:rPr>
                <w:rFonts w:ascii="Times New Roman" w:hAnsi="Times New Roman" w:cs="Times New Roman"/>
                <w:spacing w:val="-6"/>
                <w:sz w:val="20"/>
                <w:szCs w:val="20"/>
                <w:lang w:val="vi-VN" w:eastAsia="vi-VN"/>
              </w:rPr>
              <w:t>.16</w:t>
            </w:r>
          </w:p>
        </w:tc>
        <w:tc>
          <w:tcPr>
            <w:tcW w:w="466" w:type="pct"/>
            <w:gridSpan w:val="3"/>
            <w:shd w:val="clear" w:color="auto" w:fill="auto"/>
            <w:noWrap/>
            <w:vAlign w:val="bottom"/>
          </w:tcPr>
          <w:p w14:paraId="2D3D38BB" w14:textId="77777777" w:rsidR="00AB1C71" w:rsidRPr="006F2AB3" w:rsidRDefault="00AB1C71" w:rsidP="009A1CA7">
            <w:pPr>
              <w:spacing w:before="40" w:after="20" w:line="276" w:lineRule="auto"/>
              <w:jc w:val="both"/>
              <w:rPr>
                <w:rFonts w:ascii="Times New Roman" w:hAnsi="Times New Roman" w:cs="Times New Roman"/>
                <w:sz w:val="20"/>
                <w:szCs w:val="20"/>
                <w:lang w:eastAsia="vi-VN"/>
              </w:rPr>
            </w:pPr>
          </w:p>
        </w:tc>
      </w:tr>
      <w:tr w:rsidR="00AB1C71" w:rsidRPr="006F2AB3" w14:paraId="6C729B4A" w14:textId="77777777" w:rsidTr="009A1CA7">
        <w:trPr>
          <w:trHeight w:val="286"/>
          <w:jc w:val="center"/>
        </w:trPr>
        <w:tc>
          <w:tcPr>
            <w:tcW w:w="135" w:type="pct"/>
            <w:tcBorders>
              <w:top w:val="nil"/>
              <w:left w:val="nil"/>
              <w:bottom w:val="single" w:sz="4" w:space="0" w:color="auto"/>
              <w:right w:val="nil"/>
            </w:tcBorders>
            <w:shd w:val="clear" w:color="auto" w:fill="auto"/>
            <w:noWrap/>
            <w:vAlign w:val="bottom"/>
          </w:tcPr>
          <w:p w14:paraId="0519EB8F" w14:textId="77777777" w:rsidR="00AB1C71" w:rsidRPr="006F2AB3" w:rsidRDefault="00AB1C71" w:rsidP="00D12921">
            <w:pPr>
              <w:spacing w:beforeLines="40" w:before="96" w:after="60" w:line="276" w:lineRule="auto"/>
              <w:jc w:val="both"/>
              <w:rPr>
                <w:rFonts w:ascii="Times New Roman" w:hAnsi="Times New Roman" w:cs="Times New Roman"/>
                <w:sz w:val="20"/>
                <w:szCs w:val="20"/>
                <w:lang w:val="vi-VN" w:eastAsia="vi-VN"/>
              </w:rPr>
            </w:pPr>
            <w:r w:rsidRPr="006F2AB3">
              <w:rPr>
                <w:rFonts w:ascii="Times New Roman" w:hAnsi="Times New Roman" w:cs="Times New Roman"/>
                <w:sz w:val="20"/>
                <w:szCs w:val="20"/>
                <w:lang w:val="vi-VN" w:eastAsia="vi-VN"/>
              </w:rPr>
              <w:t> </w:t>
            </w:r>
          </w:p>
        </w:tc>
        <w:tc>
          <w:tcPr>
            <w:tcW w:w="542" w:type="pct"/>
            <w:tcBorders>
              <w:top w:val="nil"/>
              <w:left w:val="nil"/>
              <w:bottom w:val="single" w:sz="4" w:space="0" w:color="auto"/>
              <w:right w:val="nil"/>
            </w:tcBorders>
            <w:shd w:val="clear" w:color="auto" w:fill="auto"/>
            <w:noWrap/>
            <w:vAlign w:val="bottom"/>
          </w:tcPr>
          <w:p w14:paraId="4E6E8C6A" w14:textId="77777777" w:rsidR="00AB1C71" w:rsidRPr="006F2AB3" w:rsidRDefault="00AB1C71" w:rsidP="009A1CA7">
            <w:pPr>
              <w:spacing w:before="40" w:after="20" w:line="276" w:lineRule="auto"/>
              <w:jc w:val="both"/>
              <w:rPr>
                <w:rFonts w:ascii="Times New Roman" w:hAnsi="Times New Roman" w:cs="Times New Roman"/>
                <w:sz w:val="20"/>
                <w:szCs w:val="20"/>
                <w:lang w:val="vi-VN" w:eastAsia="vi-VN"/>
              </w:rPr>
            </w:pPr>
          </w:p>
        </w:tc>
        <w:tc>
          <w:tcPr>
            <w:tcW w:w="1338" w:type="pct"/>
            <w:tcBorders>
              <w:top w:val="nil"/>
              <w:left w:val="nil"/>
              <w:bottom w:val="single" w:sz="4" w:space="0" w:color="auto"/>
              <w:right w:val="nil"/>
            </w:tcBorders>
            <w:shd w:val="clear" w:color="auto" w:fill="auto"/>
            <w:noWrap/>
            <w:vAlign w:val="bottom"/>
          </w:tcPr>
          <w:p w14:paraId="020D9295" w14:textId="77777777" w:rsidR="00AB1C71" w:rsidRPr="006F2AB3" w:rsidRDefault="00AB1C71" w:rsidP="009A1CA7">
            <w:pPr>
              <w:spacing w:before="40" w:after="20" w:line="276" w:lineRule="auto"/>
              <w:jc w:val="both"/>
              <w:rPr>
                <w:rFonts w:ascii="Times New Roman" w:hAnsi="Times New Roman" w:cs="Times New Roman"/>
                <w:sz w:val="20"/>
                <w:szCs w:val="20"/>
                <w:lang w:val="vi-VN" w:eastAsia="vi-VN"/>
              </w:rPr>
            </w:pPr>
            <w:r w:rsidRPr="006F2AB3">
              <w:rPr>
                <w:rFonts w:ascii="Times New Roman" w:hAnsi="Times New Roman" w:cs="Times New Roman"/>
                <w:sz w:val="20"/>
                <w:szCs w:val="20"/>
                <w:lang w:eastAsia="vi-VN"/>
              </w:rPr>
              <w:t>BRUNSWICK VIC 3057</w:t>
            </w:r>
          </w:p>
        </w:tc>
        <w:tc>
          <w:tcPr>
            <w:tcW w:w="524" w:type="pct"/>
            <w:tcBorders>
              <w:left w:val="nil"/>
            </w:tcBorders>
            <w:shd w:val="clear" w:color="auto" w:fill="auto"/>
            <w:noWrap/>
            <w:vAlign w:val="bottom"/>
          </w:tcPr>
          <w:p w14:paraId="5DBD09F6" w14:textId="77777777" w:rsidR="00AB1C71" w:rsidRPr="006F2AB3" w:rsidRDefault="00AB1C71" w:rsidP="009A1CA7">
            <w:pPr>
              <w:spacing w:before="40" w:after="20" w:line="276" w:lineRule="auto"/>
              <w:jc w:val="both"/>
              <w:rPr>
                <w:rFonts w:ascii="Times New Roman" w:hAnsi="Times New Roman" w:cs="Times New Roman"/>
                <w:sz w:val="20"/>
                <w:szCs w:val="20"/>
                <w:lang w:val="vi-VN" w:eastAsia="vi-VN"/>
              </w:rPr>
            </w:pPr>
          </w:p>
        </w:tc>
        <w:tc>
          <w:tcPr>
            <w:tcW w:w="823" w:type="pct"/>
            <w:shd w:val="clear" w:color="auto" w:fill="auto"/>
            <w:noWrap/>
            <w:vAlign w:val="bottom"/>
          </w:tcPr>
          <w:p w14:paraId="3834062D" w14:textId="77777777" w:rsidR="00AB1C71" w:rsidRPr="006F2AB3" w:rsidRDefault="00AB1C71" w:rsidP="009A1CA7">
            <w:pPr>
              <w:spacing w:before="40" w:after="20" w:line="276" w:lineRule="auto"/>
              <w:jc w:val="both"/>
              <w:rPr>
                <w:rFonts w:ascii="Times New Roman" w:hAnsi="Times New Roman" w:cs="Times New Roman"/>
                <w:sz w:val="20"/>
                <w:szCs w:val="20"/>
                <w:lang w:val="vi-VN" w:eastAsia="vi-VN"/>
              </w:rPr>
            </w:pPr>
          </w:p>
        </w:tc>
        <w:tc>
          <w:tcPr>
            <w:tcW w:w="705" w:type="pct"/>
            <w:gridSpan w:val="2"/>
            <w:shd w:val="clear" w:color="auto" w:fill="auto"/>
            <w:noWrap/>
            <w:vAlign w:val="bottom"/>
          </w:tcPr>
          <w:p w14:paraId="3EDDB4BB" w14:textId="77777777" w:rsidR="00AB1C71" w:rsidRPr="006F2AB3" w:rsidRDefault="00AB1C71" w:rsidP="009A1CA7">
            <w:pPr>
              <w:spacing w:before="40" w:after="20" w:line="276" w:lineRule="auto"/>
              <w:jc w:val="both"/>
              <w:rPr>
                <w:rFonts w:ascii="Times New Roman" w:hAnsi="Times New Roman" w:cs="Times New Roman"/>
                <w:sz w:val="20"/>
                <w:szCs w:val="20"/>
                <w:lang w:val="vi-VN" w:eastAsia="vi-VN"/>
              </w:rPr>
            </w:pPr>
          </w:p>
        </w:tc>
        <w:tc>
          <w:tcPr>
            <w:tcW w:w="466" w:type="pct"/>
            <w:shd w:val="clear" w:color="auto" w:fill="auto"/>
            <w:noWrap/>
            <w:vAlign w:val="bottom"/>
          </w:tcPr>
          <w:p w14:paraId="5A6B2F3E" w14:textId="77777777" w:rsidR="00AB1C71" w:rsidRPr="006F2AB3" w:rsidRDefault="00AB1C71" w:rsidP="009A1CA7">
            <w:pPr>
              <w:spacing w:before="40" w:after="20" w:line="276" w:lineRule="auto"/>
              <w:jc w:val="both"/>
              <w:rPr>
                <w:rFonts w:ascii="Times New Roman" w:hAnsi="Times New Roman" w:cs="Times New Roman"/>
                <w:sz w:val="20"/>
                <w:szCs w:val="20"/>
                <w:lang w:val="vi-VN" w:eastAsia="vi-VN"/>
              </w:rPr>
            </w:pPr>
          </w:p>
        </w:tc>
        <w:tc>
          <w:tcPr>
            <w:tcW w:w="466" w:type="pct"/>
            <w:gridSpan w:val="3"/>
            <w:shd w:val="clear" w:color="auto" w:fill="auto"/>
            <w:noWrap/>
            <w:vAlign w:val="bottom"/>
          </w:tcPr>
          <w:p w14:paraId="5D003809" w14:textId="77777777" w:rsidR="00AB1C71" w:rsidRPr="006F2AB3" w:rsidRDefault="00AB1C71" w:rsidP="009A1CA7">
            <w:pPr>
              <w:spacing w:before="40" w:after="20" w:line="276" w:lineRule="auto"/>
              <w:jc w:val="both"/>
              <w:rPr>
                <w:rFonts w:ascii="Times New Roman" w:hAnsi="Times New Roman" w:cs="Times New Roman"/>
                <w:sz w:val="20"/>
                <w:szCs w:val="20"/>
                <w:lang w:val="vi-VN" w:eastAsia="vi-VN"/>
              </w:rPr>
            </w:pPr>
            <w:r w:rsidRPr="006F2AB3">
              <w:rPr>
                <w:rFonts w:ascii="Times New Roman" w:hAnsi="Times New Roman" w:cs="Times New Roman"/>
                <w:sz w:val="20"/>
                <w:szCs w:val="20"/>
                <w:lang w:val="vi-VN" w:eastAsia="vi-VN"/>
              </w:rPr>
              <w:t> </w:t>
            </w:r>
          </w:p>
        </w:tc>
      </w:tr>
      <w:tr w:rsidR="00AB1C71" w:rsidRPr="006F2AB3" w14:paraId="183947B3" w14:textId="77777777" w:rsidTr="009A1CA7">
        <w:trPr>
          <w:trHeight w:val="361"/>
          <w:jc w:val="center"/>
        </w:trPr>
        <w:tc>
          <w:tcPr>
            <w:tcW w:w="135" w:type="pct"/>
            <w:tcBorders>
              <w:top w:val="single" w:sz="4" w:space="0" w:color="auto"/>
            </w:tcBorders>
            <w:shd w:val="clear" w:color="auto" w:fill="auto"/>
            <w:noWrap/>
            <w:vAlign w:val="center"/>
          </w:tcPr>
          <w:p w14:paraId="03BC66EA" w14:textId="77777777" w:rsidR="00AB1C71" w:rsidRPr="006F2AB3" w:rsidRDefault="00AB1C71" w:rsidP="00D12921">
            <w:pPr>
              <w:spacing w:beforeLines="40" w:before="96" w:after="60" w:line="276" w:lineRule="auto"/>
              <w:jc w:val="both"/>
              <w:rPr>
                <w:rFonts w:ascii="Times New Roman" w:hAnsi="Times New Roman" w:cs="Times New Roman"/>
                <w:b/>
                <w:bCs/>
                <w:sz w:val="20"/>
                <w:szCs w:val="20"/>
                <w:lang w:val="vi-VN" w:eastAsia="vi-VN"/>
              </w:rPr>
            </w:pPr>
            <w:r w:rsidRPr="006F2AB3">
              <w:rPr>
                <w:rFonts w:ascii="Times New Roman" w:hAnsi="Times New Roman" w:cs="Times New Roman"/>
                <w:b/>
                <w:bCs/>
                <w:sz w:val="20"/>
                <w:szCs w:val="20"/>
                <w:lang w:val="vi-VN" w:eastAsia="vi-VN"/>
              </w:rPr>
              <w:t> </w:t>
            </w:r>
          </w:p>
        </w:tc>
        <w:tc>
          <w:tcPr>
            <w:tcW w:w="542" w:type="pct"/>
            <w:tcBorders>
              <w:top w:val="single" w:sz="4" w:space="0" w:color="auto"/>
            </w:tcBorders>
            <w:shd w:val="clear" w:color="auto" w:fill="auto"/>
            <w:noWrap/>
            <w:vAlign w:val="center"/>
          </w:tcPr>
          <w:p w14:paraId="6DC4CA64" w14:textId="77777777" w:rsidR="00AB1C71" w:rsidRPr="006F2AB3" w:rsidRDefault="00AB1C71" w:rsidP="009A1CA7">
            <w:pPr>
              <w:spacing w:before="40" w:after="20" w:line="276" w:lineRule="auto"/>
              <w:jc w:val="center"/>
              <w:rPr>
                <w:rFonts w:ascii="Times New Roman" w:hAnsi="Times New Roman" w:cs="Times New Roman"/>
                <w:b/>
                <w:bCs/>
                <w:sz w:val="20"/>
                <w:szCs w:val="20"/>
                <w:lang w:val="vi-VN" w:eastAsia="vi-VN"/>
              </w:rPr>
            </w:pPr>
            <w:r w:rsidRPr="006F2AB3">
              <w:rPr>
                <w:rFonts w:ascii="Times New Roman" w:hAnsi="Times New Roman" w:cs="Times New Roman"/>
                <w:b/>
                <w:bCs/>
                <w:sz w:val="20"/>
                <w:szCs w:val="20"/>
                <w:lang w:eastAsia="vi-VN"/>
              </w:rPr>
              <w:t>SẢN PHẨM</w:t>
            </w:r>
          </w:p>
        </w:tc>
        <w:tc>
          <w:tcPr>
            <w:tcW w:w="1338" w:type="pct"/>
            <w:tcBorders>
              <w:top w:val="single" w:sz="4" w:space="0" w:color="auto"/>
            </w:tcBorders>
            <w:shd w:val="clear" w:color="auto" w:fill="auto"/>
            <w:noWrap/>
            <w:vAlign w:val="center"/>
          </w:tcPr>
          <w:p w14:paraId="31953EB0" w14:textId="77777777" w:rsidR="00AB1C71" w:rsidRPr="006F2AB3" w:rsidRDefault="00AB1C71" w:rsidP="009A1CA7">
            <w:pPr>
              <w:spacing w:before="40" w:after="20" w:line="276" w:lineRule="auto"/>
              <w:jc w:val="center"/>
              <w:rPr>
                <w:rFonts w:ascii="Times New Roman" w:hAnsi="Times New Roman" w:cs="Times New Roman"/>
                <w:b/>
                <w:bCs/>
                <w:sz w:val="20"/>
                <w:szCs w:val="20"/>
                <w:lang w:val="vi-VN" w:eastAsia="vi-VN"/>
              </w:rPr>
            </w:pPr>
            <w:r w:rsidRPr="006F2AB3">
              <w:rPr>
                <w:rFonts w:ascii="Times New Roman" w:hAnsi="Times New Roman" w:cs="Times New Roman"/>
                <w:b/>
                <w:bCs/>
                <w:sz w:val="20"/>
                <w:szCs w:val="20"/>
                <w:lang w:val="vi-VN" w:eastAsia="vi-VN"/>
              </w:rPr>
              <w:t>MÔ TẢ</w:t>
            </w:r>
          </w:p>
        </w:tc>
        <w:tc>
          <w:tcPr>
            <w:tcW w:w="524" w:type="pct"/>
            <w:shd w:val="clear" w:color="auto" w:fill="auto"/>
            <w:noWrap/>
            <w:vAlign w:val="center"/>
          </w:tcPr>
          <w:p w14:paraId="4592B031" w14:textId="77777777" w:rsidR="00AB1C71" w:rsidRPr="006F2AB3" w:rsidRDefault="00AB1C71" w:rsidP="009A1CA7">
            <w:pPr>
              <w:spacing w:before="40" w:after="20" w:line="276" w:lineRule="auto"/>
              <w:jc w:val="center"/>
              <w:rPr>
                <w:rFonts w:ascii="Times New Roman" w:hAnsi="Times New Roman" w:cs="Times New Roman"/>
                <w:b/>
                <w:bCs/>
                <w:sz w:val="20"/>
                <w:szCs w:val="20"/>
                <w:lang w:val="vi-VN" w:eastAsia="vi-VN"/>
              </w:rPr>
            </w:pPr>
            <w:r w:rsidRPr="006F2AB3">
              <w:rPr>
                <w:rFonts w:ascii="Times New Roman" w:hAnsi="Times New Roman" w:cs="Times New Roman"/>
                <w:b/>
                <w:bCs/>
                <w:sz w:val="20"/>
                <w:szCs w:val="20"/>
                <w:lang w:val="vi-VN" w:eastAsia="vi-VN"/>
              </w:rPr>
              <w:t>SỐ HIỆU</w:t>
            </w:r>
          </w:p>
        </w:tc>
        <w:tc>
          <w:tcPr>
            <w:tcW w:w="823" w:type="pct"/>
            <w:shd w:val="clear" w:color="auto" w:fill="auto"/>
            <w:noWrap/>
            <w:vAlign w:val="center"/>
          </w:tcPr>
          <w:p w14:paraId="277E21DE" w14:textId="77777777" w:rsidR="00AB1C71" w:rsidRPr="006F2AB3" w:rsidRDefault="00AB1C71" w:rsidP="009A1CA7">
            <w:pPr>
              <w:spacing w:before="40" w:after="20" w:line="276" w:lineRule="auto"/>
              <w:jc w:val="center"/>
              <w:rPr>
                <w:rFonts w:ascii="Times New Roman" w:hAnsi="Times New Roman" w:cs="Times New Roman"/>
                <w:b/>
                <w:bCs/>
                <w:sz w:val="20"/>
                <w:szCs w:val="20"/>
                <w:lang w:val="vi-VN" w:eastAsia="vi-VN"/>
              </w:rPr>
            </w:pPr>
            <w:r w:rsidRPr="006F2AB3">
              <w:rPr>
                <w:rFonts w:ascii="Times New Roman" w:hAnsi="Times New Roman" w:cs="Times New Roman"/>
                <w:b/>
                <w:bCs/>
                <w:sz w:val="20"/>
                <w:szCs w:val="20"/>
                <w:lang w:val="vi-VN" w:eastAsia="vi-VN"/>
              </w:rPr>
              <w:t>DANH SÁCH</w:t>
            </w:r>
          </w:p>
        </w:tc>
        <w:tc>
          <w:tcPr>
            <w:tcW w:w="705" w:type="pct"/>
            <w:gridSpan w:val="2"/>
            <w:shd w:val="clear" w:color="auto" w:fill="auto"/>
            <w:noWrap/>
            <w:vAlign w:val="center"/>
          </w:tcPr>
          <w:p w14:paraId="2CE601DD" w14:textId="77777777" w:rsidR="00AB1C71" w:rsidRPr="006F2AB3" w:rsidRDefault="00AB1C71" w:rsidP="009A1CA7">
            <w:pPr>
              <w:spacing w:before="40" w:after="20" w:line="276" w:lineRule="auto"/>
              <w:jc w:val="center"/>
              <w:rPr>
                <w:rFonts w:ascii="Times New Roman" w:hAnsi="Times New Roman" w:cs="Times New Roman"/>
                <w:b/>
                <w:bCs/>
                <w:sz w:val="20"/>
                <w:szCs w:val="20"/>
                <w:lang w:val="vi-VN" w:eastAsia="vi-VN"/>
              </w:rPr>
            </w:pPr>
            <w:r w:rsidRPr="006F2AB3">
              <w:rPr>
                <w:rFonts w:ascii="Times New Roman" w:hAnsi="Times New Roman" w:cs="Times New Roman"/>
                <w:b/>
                <w:bCs/>
                <w:sz w:val="20"/>
                <w:szCs w:val="20"/>
                <w:lang w:val="vi-VN" w:eastAsia="vi-VN"/>
              </w:rPr>
              <w:t>SỐ LƯỢNG</w:t>
            </w:r>
          </w:p>
        </w:tc>
        <w:tc>
          <w:tcPr>
            <w:tcW w:w="466" w:type="pct"/>
            <w:shd w:val="clear" w:color="auto" w:fill="auto"/>
            <w:noWrap/>
            <w:vAlign w:val="center"/>
          </w:tcPr>
          <w:p w14:paraId="0EE24851" w14:textId="77777777" w:rsidR="00AB1C71" w:rsidRPr="006F2AB3" w:rsidRDefault="00AB1C71" w:rsidP="009A1CA7">
            <w:pPr>
              <w:spacing w:before="40" w:after="20" w:line="276" w:lineRule="auto"/>
              <w:jc w:val="center"/>
              <w:rPr>
                <w:rFonts w:ascii="Times New Roman" w:hAnsi="Times New Roman" w:cs="Times New Roman"/>
                <w:b/>
                <w:bCs/>
                <w:sz w:val="20"/>
                <w:szCs w:val="20"/>
                <w:lang w:eastAsia="vi-VN"/>
              </w:rPr>
            </w:pPr>
            <w:r w:rsidRPr="006F2AB3">
              <w:rPr>
                <w:rFonts w:ascii="Times New Roman" w:hAnsi="Times New Roman" w:cs="Times New Roman"/>
                <w:b/>
                <w:bCs/>
                <w:sz w:val="20"/>
                <w:szCs w:val="20"/>
                <w:lang w:eastAsia="vi-VN"/>
              </w:rPr>
              <w:t>ĐƠN GIÁ</w:t>
            </w:r>
          </w:p>
        </w:tc>
        <w:tc>
          <w:tcPr>
            <w:tcW w:w="466" w:type="pct"/>
            <w:gridSpan w:val="3"/>
            <w:shd w:val="clear" w:color="auto" w:fill="auto"/>
            <w:noWrap/>
            <w:vAlign w:val="center"/>
          </w:tcPr>
          <w:p w14:paraId="19FCF46A" w14:textId="77777777" w:rsidR="00AB1C71" w:rsidRPr="006F2AB3" w:rsidRDefault="00AB1C71" w:rsidP="009A1CA7">
            <w:pPr>
              <w:spacing w:before="40" w:after="20" w:line="276" w:lineRule="auto"/>
              <w:jc w:val="center"/>
              <w:rPr>
                <w:rFonts w:ascii="Times New Roman" w:hAnsi="Times New Roman" w:cs="Times New Roman"/>
                <w:b/>
                <w:bCs/>
                <w:sz w:val="20"/>
                <w:szCs w:val="20"/>
                <w:lang w:val="vi-VN" w:eastAsia="vi-VN"/>
              </w:rPr>
            </w:pPr>
            <w:r w:rsidRPr="006F2AB3">
              <w:rPr>
                <w:rFonts w:ascii="Times New Roman" w:hAnsi="Times New Roman" w:cs="Times New Roman"/>
                <w:b/>
                <w:bCs/>
                <w:sz w:val="20"/>
                <w:szCs w:val="20"/>
                <w:lang w:eastAsia="vi-VN"/>
              </w:rPr>
              <w:t>TỔNG</w:t>
            </w:r>
          </w:p>
        </w:tc>
      </w:tr>
      <w:tr w:rsidR="00AB1C71" w:rsidRPr="006F2AB3" w14:paraId="1F41D21D" w14:textId="77777777" w:rsidTr="009A1CA7">
        <w:trPr>
          <w:trHeight w:val="514"/>
          <w:jc w:val="center"/>
        </w:trPr>
        <w:tc>
          <w:tcPr>
            <w:tcW w:w="135" w:type="pct"/>
            <w:shd w:val="clear" w:color="auto" w:fill="auto"/>
            <w:noWrap/>
            <w:vAlign w:val="bottom"/>
          </w:tcPr>
          <w:p w14:paraId="6880528D" w14:textId="77777777" w:rsidR="00AB1C71" w:rsidRPr="006F2AB3" w:rsidRDefault="00AB1C71" w:rsidP="00D12921">
            <w:pPr>
              <w:spacing w:beforeLines="40" w:before="96" w:after="60" w:line="276" w:lineRule="auto"/>
              <w:jc w:val="both"/>
              <w:rPr>
                <w:rFonts w:ascii="Times New Roman" w:hAnsi="Times New Roman" w:cs="Times New Roman"/>
                <w:sz w:val="20"/>
                <w:szCs w:val="20"/>
                <w:lang w:val="vi-VN" w:eastAsia="vi-VN"/>
              </w:rPr>
            </w:pPr>
            <w:r w:rsidRPr="006F2AB3">
              <w:rPr>
                <w:rFonts w:ascii="Times New Roman" w:hAnsi="Times New Roman" w:cs="Times New Roman"/>
                <w:sz w:val="20"/>
                <w:szCs w:val="20"/>
                <w:lang w:val="vi-VN" w:eastAsia="vi-VN"/>
              </w:rPr>
              <w:t> </w:t>
            </w:r>
          </w:p>
        </w:tc>
        <w:tc>
          <w:tcPr>
            <w:tcW w:w="542" w:type="pct"/>
            <w:shd w:val="clear" w:color="auto" w:fill="auto"/>
            <w:noWrap/>
            <w:vAlign w:val="bottom"/>
          </w:tcPr>
          <w:p w14:paraId="1DEBD1BA" w14:textId="77777777" w:rsidR="00AB1C71" w:rsidRPr="006F2AB3" w:rsidRDefault="00AB1C71" w:rsidP="009A1CA7">
            <w:pPr>
              <w:spacing w:before="40" w:after="20" w:line="276" w:lineRule="auto"/>
              <w:jc w:val="both"/>
              <w:rPr>
                <w:rFonts w:ascii="Times New Roman" w:hAnsi="Times New Roman" w:cs="Times New Roman"/>
                <w:sz w:val="20"/>
                <w:szCs w:val="20"/>
                <w:lang w:eastAsia="vi-VN"/>
              </w:rPr>
            </w:pPr>
            <w:r w:rsidRPr="006F2AB3">
              <w:rPr>
                <w:rFonts w:ascii="Times New Roman" w:hAnsi="Times New Roman" w:cs="Times New Roman"/>
                <w:sz w:val="20"/>
                <w:szCs w:val="20"/>
                <w:lang w:eastAsia="vi-VN"/>
              </w:rPr>
              <w:t>1150214</w:t>
            </w:r>
          </w:p>
        </w:tc>
        <w:tc>
          <w:tcPr>
            <w:tcW w:w="1338" w:type="pct"/>
            <w:shd w:val="clear" w:color="auto" w:fill="auto"/>
            <w:noWrap/>
            <w:vAlign w:val="bottom"/>
          </w:tcPr>
          <w:p w14:paraId="7AD992A0" w14:textId="77777777" w:rsidR="00AB1C71" w:rsidRPr="006F2AB3" w:rsidRDefault="00AB1C71" w:rsidP="009A1CA7">
            <w:pPr>
              <w:spacing w:before="40" w:after="20" w:line="276" w:lineRule="auto"/>
              <w:jc w:val="both"/>
              <w:rPr>
                <w:rFonts w:ascii="Times New Roman" w:hAnsi="Times New Roman" w:cs="Times New Roman"/>
                <w:sz w:val="20"/>
                <w:szCs w:val="20"/>
                <w:lang w:val="vi-VN" w:eastAsia="vi-VN"/>
              </w:rPr>
            </w:pPr>
            <w:r w:rsidRPr="006F2AB3">
              <w:rPr>
                <w:rFonts w:ascii="Times New Roman" w:hAnsi="Times New Roman" w:cs="Times New Roman"/>
                <w:sz w:val="20"/>
                <w:szCs w:val="20"/>
                <w:lang w:eastAsia="vi-VN"/>
              </w:rPr>
              <w:t>ROLLY FOTONEX 250 ZOOM</w:t>
            </w:r>
          </w:p>
        </w:tc>
        <w:tc>
          <w:tcPr>
            <w:tcW w:w="524" w:type="pct"/>
            <w:shd w:val="clear" w:color="auto" w:fill="auto"/>
            <w:noWrap/>
            <w:vAlign w:val="bottom"/>
          </w:tcPr>
          <w:p w14:paraId="07DAFDF6" w14:textId="77777777" w:rsidR="00AB1C71" w:rsidRPr="006F2AB3" w:rsidRDefault="00AB1C71" w:rsidP="009A1CA7">
            <w:pPr>
              <w:spacing w:before="40" w:after="20" w:line="276" w:lineRule="auto"/>
              <w:jc w:val="both"/>
              <w:rPr>
                <w:rFonts w:ascii="Times New Roman" w:hAnsi="Times New Roman" w:cs="Times New Roman"/>
                <w:sz w:val="20"/>
                <w:szCs w:val="20"/>
                <w:lang w:val="vi-VN" w:eastAsia="vi-VN"/>
              </w:rPr>
            </w:pPr>
            <w:r w:rsidRPr="006F2AB3">
              <w:rPr>
                <w:rFonts w:ascii="Times New Roman" w:hAnsi="Times New Roman" w:cs="Times New Roman"/>
                <w:sz w:val="20"/>
                <w:szCs w:val="20"/>
                <w:lang w:val="vi-VN" w:eastAsia="vi-VN"/>
              </w:rPr>
              <w:t>3091063</w:t>
            </w:r>
          </w:p>
        </w:tc>
        <w:tc>
          <w:tcPr>
            <w:tcW w:w="823" w:type="pct"/>
            <w:shd w:val="clear" w:color="auto" w:fill="auto"/>
            <w:noWrap/>
            <w:vAlign w:val="bottom"/>
          </w:tcPr>
          <w:p w14:paraId="774D8754" w14:textId="77777777" w:rsidR="00AB1C71" w:rsidRPr="006F2AB3" w:rsidRDefault="00AB1C71" w:rsidP="009A1CA7">
            <w:pPr>
              <w:spacing w:before="40" w:after="20" w:line="276" w:lineRule="auto"/>
              <w:jc w:val="both"/>
              <w:rPr>
                <w:rFonts w:ascii="Times New Roman" w:hAnsi="Times New Roman" w:cs="Times New Roman"/>
                <w:sz w:val="20"/>
                <w:szCs w:val="20"/>
                <w:lang w:val="vi-VN" w:eastAsia="vi-VN"/>
              </w:rPr>
            </w:pPr>
            <w:r w:rsidRPr="006F2AB3">
              <w:rPr>
                <w:rFonts w:ascii="Times New Roman" w:hAnsi="Times New Roman" w:cs="Times New Roman"/>
                <w:sz w:val="20"/>
                <w:szCs w:val="20"/>
                <w:lang w:val="vi-VN" w:eastAsia="vi-VN"/>
              </w:rPr>
              <w:t> </w:t>
            </w:r>
          </w:p>
        </w:tc>
        <w:tc>
          <w:tcPr>
            <w:tcW w:w="705" w:type="pct"/>
            <w:gridSpan w:val="2"/>
            <w:shd w:val="clear" w:color="auto" w:fill="auto"/>
            <w:noWrap/>
            <w:vAlign w:val="bottom"/>
          </w:tcPr>
          <w:p w14:paraId="744D8DDC" w14:textId="77777777" w:rsidR="00AB1C71" w:rsidRPr="006F2AB3" w:rsidRDefault="00AB1C71" w:rsidP="009A1CA7">
            <w:pPr>
              <w:spacing w:before="40" w:after="20" w:line="276" w:lineRule="auto"/>
              <w:jc w:val="both"/>
              <w:rPr>
                <w:rFonts w:ascii="Times New Roman" w:hAnsi="Times New Roman" w:cs="Times New Roman"/>
                <w:sz w:val="20"/>
                <w:szCs w:val="20"/>
                <w:lang w:val="vi-VN" w:eastAsia="vi-VN"/>
              </w:rPr>
            </w:pPr>
            <w:r w:rsidRPr="006F2AB3">
              <w:rPr>
                <w:rFonts w:ascii="Times New Roman" w:hAnsi="Times New Roman" w:cs="Times New Roman"/>
                <w:sz w:val="20"/>
                <w:szCs w:val="20"/>
                <w:lang w:val="vi-VN" w:eastAsia="vi-VN"/>
              </w:rPr>
              <w:t>1</w:t>
            </w:r>
          </w:p>
        </w:tc>
        <w:tc>
          <w:tcPr>
            <w:tcW w:w="466" w:type="pct"/>
            <w:shd w:val="clear" w:color="auto" w:fill="auto"/>
            <w:noWrap/>
            <w:vAlign w:val="bottom"/>
          </w:tcPr>
          <w:p w14:paraId="5E4823EF" w14:textId="77777777" w:rsidR="00AB1C71" w:rsidRPr="006F2AB3" w:rsidRDefault="00AB1C71" w:rsidP="009A1CA7">
            <w:pPr>
              <w:spacing w:before="40" w:after="20" w:line="276" w:lineRule="auto"/>
              <w:jc w:val="both"/>
              <w:rPr>
                <w:rFonts w:ascii="Times New Roman" w:hAnsi="Times New Roman" w:cs="Times New Roman"/>
                <w:sz w:val="20"/>
                <w:szCs w:val="20"/>
                <w:lang w:val="vi-VN" w:eastAsia="vi-VN"/>
              </w:rPr>
            </w:pPr>
            <w:r w:rsidRPr="006F2AB3">
              <w:rPr>
                <w:rFonts w:ascii="Times New Roman" w:hAnsi="Times New Roman" w:cs="Times New Roman"/>
                <w:sz w:val="20"/>
                <w:szCs w:val="20"/>
                <w:lang w:val="vi-VN" w:eastAsia="vi-VN"/>
              </w:rPr>
              <w:t>249</w:t>
            </w:r>
            <w:r w:rsidRPr="006F2AB3">
              <w:rPr>
                <w:rFonts w:ascii="Times New Roman" w:hAnsi="Times New Roman" w:cs="Times New Roman"/>
                <w:sz w:val="20"/>
                <w:szCs w:val="20"/>
                <w:lang w:eastAsia="vi-VN"/>
              </w:rPr>
              <w:t>,</w:t>
            </w:r>
            <w:r w:rsidRPr="006F2AB3">
              <w:rPr>
                <w:rFonts w:ascii="Times New Roman" w:hAnsi="Times New Roman" w:cs="Times New Roman"/>
                <w:sz w:val="20"/>
                <w:szCs w:val="20"/>
                <w:lang w:val="vi-VN" w:eastAsia="vi-VN"/>
              </w:rPr>
              <w:t>08</w:t>
            </w:r>
          </w:p>
        </w:tc>
        <w:tc>
          <w:tcPr>
            <w:tcW w:w="466" w:type="pct"/>
            <w:gridSpan w:val="3"/>
            <w:shd w:val="clear" w:color="auto" w:fill="auto"/>
            <w:noWrap/>
            <w:vAlign w:val="bottom"/>
          </w:tcPr>
          <w:p w14:paraId="10978123" w14:textId="77777777" w:rsidR="00AB1C71" w:rsidRPr="006F2AB3" w:rsidRDefault="00AB1C71" w:rsidP="009A1CA7">
            <w:pPr>
              <w:spacing w:before="40" w:after="20" w:line="276" w:lineRule="auto"/>
              <w:jc w:val="both"/>
              <w:rPr>
                <w:rFonts w:ascii="Times New Roman" w:hAnsi="Times New Roman" w:cs="Times New Roman"/>
                <w:sz w:val="20"/>
                <w:szCs w:val="20"/>
                <w:lang w:val="vi-VN" w:eastAsia="vi-VN"/>
              </w:rPr>
            </w:pPr>
            <w:r w:rsidRPr="006F2AB3">
              <w:rPr>
                <w:rFonts w:ascii="Times New Roman" w:hAnsi="Times New Roman" w:cs="Times New Roman"/>
                <w:sz w:val="20"/>
                <w:szCs w:val="20"/>
                <w:lang w:val="vi-VN" w:eastAsia="vi-VN"/>
              </w:rPr>
              <w:t>249</w:t>
            </w:r>
            <w:r w:rsidRPr="006F2AB3">
              <w:rPr>
                <w:rFonts w:ascii="Times New Roman" w:hAnsi="Times New Roman" w:cs="Times New Roman"/>
                <w:sz w:val="20"/>
                <w:szCs w:val="20"/>
                <w:lang w:eastAsia="vi-VN"/>
              </w:rPr>
              <w:t>,</w:t>
            </w:r>
            <w:r w:rsidRPr="006F2AB3">
              <w:rPr>
                <w:rFonts w:ascii="Times New Roman" w:hAnsi="Times New Roman" w:cs="Times New Roman"/>
                <w:sz w:val="20"/>
                <w:szCs w:val="20"/>
                <w:lang w:val="vi-VN" w:eastAsia="vi-VN"/>
              </w:rPr>
              <w:t>08</w:t>
            </w:r>
          </w:p>
        </w:tc>
      </w:tr>
      <w:tr w:rsidR="00AB1C71" w:rsidRPr="006F2AB3" w14:paraId="196B40D0" w14:textId="77777777" w:rsidTr="009A1CA7">
        <w:trPr>
          <w:trHeight w:val="256"/>
          <w:jc w:val="center"/>
        </w:trPr>
        <w:tc>
          <w:tcPr>
            <w:tcW w:w="135" w:type="pct"/>
            <w:shd w:val="clear" w:color="auto" w:fill="auto"/>
            <w:noWrap/>
            <w:vAlign w:val="bottom"/>
          </w:tcPr>
          <w:p w14:paraId="3B26776E" w14:textId="77777777" w:rsidR="00AB1C71" w:rsidRPr="006F2AB3" w:rsidRDefault="00AB1C71" w:rsidP="00D12921">
            <w:pPr>
              <w:spacing w:beforeLines="40" w:before="96" w:after="60" w:line="276" w:lineRule="auto"/>
              <w:jc w:val="both"/>
              <w:rPr>
                <w:rFonts w:ascii="Times New Roman" w:hAnsi="Times New Roman" w:cs="Times New Roman"/>
                <w:sz w:val="20"/>
                <w:szCs w:val="20"/>
                <w:lang w:val="vi-VN" w:eastAsia="vi-VN"/>
              </w:rPr>
            </w:pPr>
            <w:r w:rsidRPr="006F2AB3">
              <w:rPr>
                <w:rFonts w:ascii="Times New Roman" w:hAnsi="Times New Roman" w:cs="Times New Roman"/>
                <w:sz w:val="20"/>
                <w:szCs w:val="20"/>
                <w:lang w:val="vi-VN" w:eastAsia="vi-VN"/>
              </w:rPr>
              <w:t> </w:t>
            </w:r>
          </w:p>
        </w:tc>
        <w:tc>
          <w:tcPr>
            <w:tcW w:w="542" w:type="pct"/>
            <w:shd w:val="clear" w:color="auto" w:fill="auto"/>
            <w:noWrap/>
            <w:vAlign w:val="bottom"/>
          </w:tcPr>
          <w:p w14:paraId="4DC08915" w14:textId="77777777" w:rsidR="00AB1C71" w:rsidRPr="006F2AB3" w:rsidRDefault="00AB1C71" w:rsidP="009A1CA7">
            <w:pPr>
              <w:spacing w:before="40" w:after="20" w:line="276" w:lineRule="auto"/>
              <w:jc w:val="both"/>
              <w:rPr>
                <w:rFonts w:ascii="Times New Roman" w:hAnsi="Times New Roman" w:cs="Times New Roman"/>
                <w:sz w:val="20"/>
                <w:szCs w:val="20"/>
                <w:lang w:val="vi-VN" w:eastAsia="vi-VN"/>
              </w:rPr>
            </w:pPr>
            <w:r w:rsidRPr="006F2AB3">
              <w:rPr>
                <w:rFonts w:ascii="Times New Roman" w:hAnsi="Times New Roman" w:cs="Times New Roman"/>
                <w:sz w:val="20"/>
                <w:szCs w:val="20"/>
                <w:lang w:eastAsia="vi-VN"/>
              </w:rPr>
              <w:t>333844</w:t>
            </w:r>
            <w:r w:rsidRPr="006F2AB3">
              <w:rPr>
                <w:rFonts w:ascii="Times New Roman" w:hAnsi="Times New Roman" w:cs="Times New Roman"/>
                <w:sz w:val="20"/>
                <w:szCs w:val="20"/>
                <w:lang w:val="vi-VN" w:eastAsia="vi-VN"/>
              </w:rPr>
              <w:t> </w:t>
            </w:r>
          </w:p>
        </w:tc>
        <w:tc>
          <w:tcPr>
            <w:tcW w:w="1338" w:type="pct"/>
            <w:shd w:val="clear" w:color="auto" w:fill="auto"/>
            <w:noWrap/>
            <w:vAlign w:val="bottom"/>
          </w:tcPr>
          <w:p w14:paraId="6E57C776" w14:textId="77777777" w:rsidR="00AB1C71" w:rsidRPr="006F2AB3" w:rsidRDefault="00AB1C71" w:rsidP="009A1CA7">
            <w:pPr>
              <w:spacing w:before="40" w:after="20" w:line="276" w:lineRule="auto"/>
              <w:jc w:val="both"/>
              <w:rPr>
                <w:rFonts w:ascii="Times New Roman" w:hAnsi="Times New Roman" w:cs="Times New Roman"/>
                <w:sz w:val="20"/>
                <w:szCs w:val="20"/>
                <w:lang w:val="vi-VN" w:eastAsia="vi-VN"/>
              </w:rPr>
            </w:pPr>
            <w:r w:rsidRPr="006F2AB3">
              <w:rPr>
                <w:rFonts w:ascii="Times New Roman" w:hAnsi="Times New Roman" w:cs="Times New Roman"/>
                <w:sz w:val="20"/>
                <w:szCs w:val="20"/>
                <w:lang w:eastAsia="vi-VN"/>
              </w:rPr>
              <w:t>GIÁ ĐỠ MÁY QUAY</w:t>
            </w:r>
          </w:p>
        </w:tc>
        <w:tc>
          <w:tcPr>
            <w:tcW w:w="524" w:type="pct"/>
            <w:shd w:val="clear" w:color="auto" w:fill="auto"/>
            <w:noWrap/>
            <w:vAlign w:val="bottom"/>
          </w:tcPr>
          <w:p w14:paraId="388BFC18" w14:textId="77777777" w:rsidR="00AB1C71" w:rsidRPr="006F2AB3" w:rsidRDefault="00AB1C71" w:rsidP="009A1CA7">
            <w:pPr>
              <w:spacing w:before="40" w:after="20" w:line="276" w:lineRule="auto"/>
              <w:jc w:val="both"/>
              <w:rPr>
                <w:rFonts w:ascii="Times New Roman" w:hAnsi="Times New Roman" w:cs="Times New Roman"/>
                <w:sz w:val="20"/>
                <w:szCs w:val="20"/>
                <w:lang w:val="vi-VN" w:eastAsia="vi-VN"/>
              </w:rPr>
            </w:pPr>
            <w:r w:rsidRPr="006F2AB3">
              <w:rPr>
                <w:rFonts w:ascii="Times New Roman" w:hAnsi="Times New Roman" w:cs="Times New Roman"/>
                <w:sz w:val="20"/>
                <w:szCs w:val="20"/>
                <w:lang w:val="vi-VN" w:eastAsia="vi-VN"/>
              </w:rPr>
              <w:t> </w:t>
            </w:r>
          </w:p>
        </w:tc>
        <w:tc>
          <w:tcPr>
            <w:tcW w:w="823" w:type="pct"/>
            <w:shd w:val="clear" w:color="auto" w:fill="auto"/>
            <w:noWrap/>
            <w:vAlign w:val="bottom"/>
          </w:tcPr>
          <w:p w14:paraId="6D52F2DE" w14:textId="77777777" w:rsidR="00AB1C71" w:rsidRPr="006F2AB3" w:rsidRDefault="00AB1C71" w:rsidP="009A1CA7">
            <w:pPr>
              <w:spacing w:before="40" w:after="20" w:line="276" w:lineRule="auto"/>
              <w:jc w:val="both"/>
              <w:rPr>
                <w:rFonts w:ascii="Times New Roman" w:hAnsi="Times New Roman" w:cs="Times New Roman"/>
                <w:sz w:val="20"/>
                <w:szCs w:val="20"/>
                <w:lang w:val="vi-VN" w:eastAsia="vi-VN"/>
              </w:rPr>
            </w:pPr>
            <w:r w:rsidRPr="006F2AB3">
              <w:rPr>
                <w:rFonts w:ascii="Times New Roman" w:hAnsi="Times New Roman" w:cs="Times New Roman"/>
                <w:sz w:val="20"/>
                <w:szCs w:val="20"/>
                <w:lang w:val="vi-VN" w:eastAsia="vi-VN"/>
              </w:rPr>
              <w:t> </w:t>
            </w:r>
          </w:p>
        </w:tc>
        <w:tc>
          <w:tcPr>
            <w:tcW w:w="705" w:type="pct"/>
            <w:gridSpan w:val="2"/>
            <w:shd w:val="clear" w:color="auto" w:fill="auto"/>
            <w:noWrap/>
            <w:vAlign w:val="bottom"/>
          </w:tcPr>
          <w:p w14:paraId="223C19CC" w14:textId="77777777" w:rsidR="00AB1C71" w:rsidRPr="006F2AB3" w:rsidRDefault="00AB1C71" w:rsidP="009A1CA7">
            <w:pPr>
              <w:spacing w:before="40" w:after="20" w:line="276" w:lineRule="auto"/>
              <w:jc w:val="both"/>
              <w:rPr>
                <w:rFonts w:ascii="Times New Roman" w:hAnsi="Times New Roman" w:cs="Times New Roman"/>
                <w:sz w:val="20"/>
                <w:szCs w:val="20"/>
                <w:lang w:val="vi-VN" w:eastAsia="vi-VN"/>
              </w:rPr>
            </w:pPr>
            <w:r w:rsidRPr="006F2AB3">
              <w:rPr>
                <w:rFonts w:ascii="Times New Roman" w:hAnsi="Times New Roman" w:cs="Times New Roman"/>
                <w:sz w:val="20"/>
                <w:szCs w:val="20"/>
                <w:lang w:val="vi-VN" w:eastAsia="vi-VN"/>
              </w:rPr>
              <w:t>1</w:t>
            </w:r>
          </w:p>
        </w:tc>
        <w:tc>
          <w:tcPr>
            <w:tcW w:w="466" w:type="pct"/>
            <w:shd w:val="clear" w:color="auto" w:fill="auto"/>
            <w:noWrap/>
            <w:vAlign w:val="bottom"/>
          </w:tcPr>
          <w:p w14:paraId="76B6775B" w14:textId="77777777" w:rsidR="00AB1C71" w:rsidRPr="006F2AB3" w:rsidRDefault="00AB1C71" w:rsidP="009A1CA7">
            <w:pPr>
              <w:spacing w:before="40" w:after="20" w:line="276" w:lineRule="auto"/>
              <w:jc w:val="both"/>
              <w:rPr>
                <w:rFonts w:ascii="Times New Roman" w:hAnsi="Times New Roman" w:cs="Times New Roman"/>
                <w:sz w:val="20"/>
                <w:szCs w:val="20"/>
                <w:lang w:val="vi-VN" w:eastAsia="vi-VN"/>
              </w:rPr>
            </w:pPr>
            <w:r w:rsidRPr="006F2AB3">
              <w:rPr>
                <w:rFonts w:ascii="Times New Roman" w:hAnsi="Times New Roman" w:cs="Times New Roman"/>
                <w:sz w:val="20"/>
                <w:szCs w:val="20"/>
                <w:lang w:val="vi-VN" w:eastAsia="vi-VN"/>
              </w:rPr>
              <w:t>5</w:t>
            </w:r>
            <w:r w:rsidRPr="006F2AB3">
              <w:rPr>
                <w:rFonts w:ascii="Times New Roman" w:hAnsi="Times New Roman" w:cs="Times New Roman"/>
                <w:sz w:val="20"/>
                <w:szCs w:val="20"/>
                <w:lang w:eastAsia="vi-VN"/>
              </w:rPr>
              <w:t>,</w:t>
            </w:r>
            <w:r w:rsidRPr="006F2AB3">
              <w:rPr>
                <w:rFonts w:ascii="Times New Roman" w:hAnsi="Times New Roman" w:cs="Times New Roman"/>
                <w:sz w:val="20"/>
                <w:szCs w:val="20"/>
                <w:lang w:val="vi-VN" w:eastAsia="vi-VN"/>
              </w:rPr>
              <w:t>66</w:t>
            </w:r>
          </w:p>
        </w:tc>
        <w:tc>
          <w:tcPr>
            <w:tcW w:w="466" w:type="pct"/>
            <w:gridSpan w:val="3"/>
            <w:shd w:val="clear" w:color="auto" w:fill="auto"/>
            <w:noWrap/>
            <w:vAlign w:val="bottom"/>
          </w:tcPr>
          <w:p w14:paraId="510DCC81" w14:textId="77777777" w:rsidR="00AB1C71" w:rsidRPr="006F2AB3" w:rsidRDefault="00AB1C71" w:rsidP="009A1CA7">
            <w:pPr>
              <w:spacing w:before="40" w:after="20" w:line="276" w:lineRule="auto"/>
              <w:jc w:val="both"/>
              <w:rPr>
                <w:rFonts w:ascii="Times New Roman" w:hAnsi="Times New Roman" w:cs="Times New Roman"/>
                <w:sz w:val="20"/>
                <w:szCs w:val="20"/>
                <w:lang w:val="vi-VN" w:eastAsia="vi-VN"/>
              </w:rPr>
            </w:pPr>
            <w:r w:rsidRPr="006F2AB3">
              <w:rPr>
                <w:rFonts w:ascii="Times New Roman" w:hAnsi="Times New Roman" w:cs="Times New Roman"/>
                <w:sz w:val="20"/>
                <w:szCs w:val="20"/>
                <w:lang w:val="vi-VN" w:eastAsia="vi-VN"/>
              </w:rPr>
              <w:t>5</w:t>
            </w:r>
            <w:r w:rsidRPr="006F2AB3">
              <w:rPr>
                <w:rFonts w:ascii="Times New Roman" w:hAnsi="Times New Roman" w:cs="Times New Roman"/>
                <w:sz w:val="20"/>
                <w:szCs w:val="20"/>
                <w:lang w:eastAsia="vi-VN"/>
              </w:rPr>
              <w:t>,</w:t>
            </w:r>
            <w:r w:rsidRPr="006F2AB3">
              <w:rPr>
                <w:rFonts w:ascii="Times New Roman" w:hAnsi="Times New Roman" w:cs="Times New Roman"/>
                <w:sz w:val="20"/>
                <w:szCs w:val="20"/>
                <w:lang w:val="vi-VN" w:eastAsia="vi-VN"/>
              </w:rPr>
              <w:t>66</w:t>
            </w:r>
          </w:p>
        </w:tc>
      </w:tr>
      <w:tr w:rsidR="00AB1C71" w:rsidRPr="006F2AB3" w14:paraId="25E4172F" w14:textId="77777777" w:rsidTr="009A1CA7">
        <w:trPr>
          <w:trHeight w:val="256"/>
          <w:jc w:val="center"/>
        </w:trPr>
        <w:tc>
          <w:tcPr>
            <w:tcW w:w="135" w:type="pct"/>
            <w:shd w:val="clear" w:color="auto" w:fill="auto"/>
            <w:noWrap/>
            <w:vAlign w:val="bottom"/>
          </w:tcPr>
          <w:p w14:paraId="42A23E22" w14:textId="77777777" w:rsidR="00AB1C71" w:rsidRPr="006F2AB3" w:rsidRDefault="00AB1C71" w:rsidP="009A1CA7">
            <w:pPr>
              <w:spacing w:line="276" w:lineRule="auto"/>
              <w:jc w:val="both"/>
              <w:rPr>
                <w:rFonts w:ascii="Times New Roman" w:hAnsi="Times New Roman" w:cs="Times New Roman"/>
                <w:sz w:val="20"/>
                <w:szCs w:val="20"/>
                <w:lang w:val="vi-VN" w:eastAsia="vi-VN"/>
              </w:rPr>
            </w:pPr>
            <w:r w:rsidRPr="006F2AB3">
              <w:rPr>
                <w:rFonts w:ascii="Times New Roman" w:hAnsi="Times New Roman" w:cs="Times New Roman"/>
                <w:sz w:val="20"/>
                <w:szCs w:val="20"/>
                <w:lang w:val="vi-VN" w:eastAsia="vi-VN"/>
              </w:rPr>
              <w:t> </w:t>
            </w:r>
          </w:p>
        </w:tc>
        <w:tc>
          <w:tcPr>
            <w:tcW w:w="542" w:type="pct"/>
            <w:shd w:val="clear" w:color="auto" w:fill="auto"/>
            <w:noWrap/>
            <w:vAlign w:val="bottom"/>
          </w:tcPr>
          <w:p w14:paraId="65367EA2" w14:textId="77777777" w:rsidR="00AB1C71" w:rsidRPr="006F2AB3" w:rsidRDefault="00AB1C71" w:rsidP="009A1CA7">
            <w:pPr>
              <w:spacing w:line="276" w:lineRule="auto"/>
              <w:jc w:val="both"/>
              <w:rPr>
                <w:rFonts w:ascii="Times New Roman" w:hAnsi="Times New Roman" w:cs="Times New Roman"/>
                <w:sz w:val="20"/>
                <w:szCs w:val="20"/>
                <w:lang w:val="vi-VN" w:eastAsia="vi-VN"/>
              </w:rPr>
            </w:pPr>
          </w:p>
        </w:tc>
        <w:tc>
          <w:tcPr>
            <w:tcW w:w="1338" w:type="pct"/>
            <w:shd w:val="clear" w:color="auto" w:fill="auto"/>
            <w:noWrap/>
            <w:vAlign w:val="bottom"/>
          </w:tcPr>
          <w:p w14:paraId="76A4F659" w14:textId="77777777" w:rsidR="00AB1C71" w:rsidRPr="006F2AB3" w:rsidRDefault="00AB1C71" w:rsidP="009A1CA7">
            <w:pPr>
              <w:spacing w:line="276" w:lineRule="auto"/>
              <w:jc w:val="both"/>
              <w:rPr>
                <w:rFonts w:ascii="Times New Roman" w:hAnsi="Times New Roman" w:cs="Times New Roman"/>
                <w:sz w:val="20"/>
                <w:szCs w:val="20"/>
                <w:lang w:eastAsia="vi-VN"/>
              </w:rPr>
            </w:pPr>
          </w:p>
        </w:tc>
        <w:tc>
          <w:tcPr>
            <w:tcW w:w="524" w:type="pct"/>
            <w:shd w:val="clear" w:color="auto" w:fill="auto"/>
            <w:noWrap/>
            <w:vAlign w:val="bottom"/>
          </w:tcPr>
          <w:p w14:paraId="318BAAF2" w14:textId="77777777" w:rsidR="00AB1C71" w:rsidRPr="006F2AB3" w:rsidRDefault="00AB1C71" w:rsidP="009A1CA7">
            <w:pPr>
              <w:spacing w:line="276" w:lineRule="auto"/>
              <w:jc w:val="both"/>
              <w:rPr>
                <w:rFonts w:ascii="Times New Roman" w:hAnsi="Times New Roman" w:cs="Times New Roman"/>
                <w:sz w:val="20"/>
                <w:szCs w:val="20"/>
                <w:lang w:val="vi-VN" w:eastAsia="vi-VN"/>
              </w:rPr>
            </w:pPr>
          </w:p>
        </w:tc>
        <w:tc>
          <w:tcPr>
            <w:tcW w:w="823" w:type="pct"/>
            <w:shd w:val="clear" w:color="auto" w:fill="auto"/>
            <w:noWrap/>
            <w:vAlign w:val="bottom"/>
          </w:tcPr>
          <w:p w14:paraId="5629CE12" w14:textId="77777777" w:rsidR="00AB1C71" w:rsidRPr="006F2AB3" w:rsidRDefault="00AB1C71" w:rsidP="009A1CA7">
            <w:pPr>
              <w:spacing w:line="276" w:lineRule="auto"/>
              <w:jc w:val="both"/>
              <w:rPr>
                <w:rFonts w:ascii="Times New Roman" w:hAnsi="Times New Roman" w:cs="Times New Roman"/>
                <w:sz w:val="20"/>
                <w:szCs w:val="20"/>
                <w:lang w:val="vi-VN" w:eastAsia="vi-VN"/>
              </w:rPr>
            </w:pPr>
          </w:p>
        </w:tc>
        <w:tc>
          <w:tcPr>
            <w:tcW w:w="705" w:type="pct"/>
            <w:gridSpan w:val="2"/>
            <w:shd w:val="clear" w:color="auto" w:fill="auto"/>
            <w:noWrap/>
            <w:vAlign w:val="bottom"/>
          </w:tcPr>
          <w:p w14:paraId="1CD35F4F" w14:textId="77777777" w:rsidR="00AB1C71" w:rsidRPr="006F2AB3" w:rsidRDefault="00AB1C71" w:rsidP="009A1CA7">
            <w:pPr>
              <w:spacing w:line="276" w:lineRule="auto"/>
              <w:jc w:val="both"/>
              <w:rPr>
                <w:rFonts w:ascii="Times New Roman" w:hAnsi="Times New Roman" w:cs="Times New Roman"/>
                <w:sz w:val="20"/>
                <w:szCs w:val="20"/>
                <w:lang w:val="vi-VN" w:eastAsia="vi-VN"/>
              </w:rPr>
            </w:pPr>
          </w:p>
        </w:tc>
        <w:tc>
          <w:tcPr>
            <w:tcW w:w="466" w:type="pct"/>
            <w:shd w:val="clear" w:color="auto" w:fill="auto"/>
            <w:noWrap/>
            <w:vAlign w:val="bottom"/>
          </w:tcPr>
          <w:p w14:paraId="73FC1A36" w14:textId="77777777" w:rsidR="00AB1C71" w:rsidRPr="006F2AB3" w:rsidRDefault="00AB1C71" w:rsidP="009A1CA7">
            <w:pPr>
              <w:spacing w:line="276" w:lineRule="auto"/>
              <w:jc w:val="both"/>
              <w:rPr>
                <w:rFonts w:ascii="Times New Roman" w:hAnsi="Times New Roman" w:cs="Times New Roman"/>
                <w:sz w:val="20"/>
                <w:szCs w:val="20"/>
                <w:lang w:val="vi-VN" w:eastAsia="vi-VN"/>
              </w:rPr>
            </w:pPr>
          </w:p>
        </w:tc>
        <w:tc>
          <w:tcPr>
            <w:tcW w:w="466" w:type="pct"/>
            <w:gridSpan w:val="3"/>
            <w:shd w:val="clear" w:color="auto" w:fill="auto"/>
            <w:noWrap/>
            <w:vAlign w:val="bottom"/>
          </w:tcPr>
          <w:p w14:paraId="29867285" w14:textId="77777777" w:rsidR="00AB1C71" w:rsidRPr="006F2AB3" w:rsidRDefault="00AB1C71" w:rsidP="009A1CA7">
            <w:pPr>
              <w:spacing w:line="276" w:lineRule="auto"/>
              <w:jc w:val="both"/>
              <w:rPr>
                <w:rFonts w:ascii="Times New Roman" w:hAnsi="Times New Roman" w:cs="Times New Roman"/>
                <w:sz w:val="20"/>
                <w:szCs w:val="20"/>
                <w:lang w:val="vi-VN" w:eastAsia="vi-VN"/>
              </w:rPr>
            </w:pPr>
          </w:p>
        </w:tc>
      </w:tr>
      <w:tr w:rsidR="00AB1C71" w:rsidRPr="006F2AB3" w14:paraId="5020B235" w14:textId="77777777" w:rsidTr="009A1CA7">
        <w:trPr>
          <w:trHeight w:val="458"/>
          <w:jc w:val="center"/>
        </w:trPr>
        <w:tc>
          <w:tcPr>
            <w:tcW w:w="135" w:type="pct"/>
            <w:shd w:val="clear" w:color="auto" w:fill="auto"/>
            <w:noWrap/>
            <w:vAlign w:val="bottom"/>
          </w:tcPr>
          <w:p w14:paraId="3A5A28C3" w14:textId="77777777" w:rsidR="00AB1C71" w:rsidRPr="006F2AB3" w:rsidRDefault="00AB1C71" w:rsidP="009A1CA7">
            <w:pPr>
              <w:spacing w:line="276" w:lineRule="auto"/>
              <w:jc w:val="both"/>
              <w:rPr>
                <w:rFonts w:ascii="Times New Roman" w:hAnsi="Times New Roman" w:cs="Times New Roman"/>
                <w:sz w:val="20"/>
                <w:szCs w:val="20"/>
                <w:lang w:val="vi-VN" w:eastAsia="vi-VN"/>
              </w:rPr>
            </w:pPr>
          </w:p>
        </w:tc>
        <w:tc>
          <w:tcPr>
            <w:tcW w:w="542" w:type="pct"/>
            <w:shd w:val="clear" w:color="auto" w:fill="auto"/>
            <w:noWrap/>
            <w:vAlign w:val="bottom"/>
          </w:tcPr>
          <w:p w14:paraId="2FDA8DA5" w14:textId="77777777" w:rsidR="00AB1C71" w:rsidRPr="006F2AB3" w:rsidRDefault="00AB1C71" w:rsidP="009A1CA7">
            <w:pPr>
              <w:spacing w:line="276" w:lineRule="auto"/>
              <w:jc w:val="both"/>
              <w:rPr>
                <w:rFonts w:ascii="Times New Roman" w:hAnsi="Times New Roman" w:cs="Times New Roman"/>
                <w:sz w:val="20"/>
                <w:szCs w:val="20"/>
                <w:lang w:eastAsia="vi-VN"/>
              </w:rPr>
            </w:pPr>
          </w:p>
        </w:tc>
        <w:tc>
          <w:tcPr>
            <w:tcW w:w="1338" w:type="pct"/>
            <w:shd w:val="clear" w:color="auto" w:fill="auto"/>
            <w:noWrap/>
            <w:vAlign w:val="bottom"/>
          </w:tcPr>
          <w:p w14:paraId="6E78AD62" w14:textId="77777777" w:rsidR="00AB1C71" w:rsidRPr="006F2AB3" w:rsidRDefault="00AB1C71" w:rsidP="009A1CA7">
            <w:pPr>
              <w:spacing w:line="276" w:lineRule="auto"/>
              <w:jc w:val="both"/>
              <w:rPr>
                <w:rFonts w:ascii="Times New Roman" w:hAnsi="Times New Roman" w:cs="Times New Roman"/>
                <w:sz w:val="20"/>
                <w:szCs w:val="20"/>
                <w:lang w:eastAsia="vi-VN"/>
              </w:rPr>
            </w:pPr>
          </w:p>
        </w:tc>
        <w:tc>
          <w:tcPr>
            <w:tcW w:w="524" w:type="pct"/>
            <w:shd w:val="clear" w:color="auto" w:fill="auto"/>
            <w:noWrap/>
            <w:vAlign w:val="bottom"/>
          </w:tcPr>
          <w:p w14:paraId="26A07C84" w14:textId="77777777" w:rsidR="00AB1C71" w:rsidRPr="006F2AB3" w:rsidRDefault="00AB1C71" w:rsidP="009A1CA7">
            <w:pPr>
              <w:spacing w:line="276" w:lineRule="auto"/>
              <w:jc w:val="both"/>
              <w:rPr>
                <w:rFonts w:ascii="Times New Roman" w:hAnsi="Times New Roman" w:cs="Times New Roman"/>
                <w:sz w:val="20"/>
                <w:szCs w:val="20"/>
                <w:lang w:eastAsia="vi-VN"/>
              </w:rPr>
            </w:pPr>
          </w:p>
        </w:tc>
        <w:tc>
          <w:tcPr>
            <w:tcW w:w="823" w:type="pct"/>
            <w:shd w:val="clear" w:color="auto" w:fill="auto"/>
            <w:noWrap/>
            <w:vAlign w:val="bottom"/>
          </w:tcPr>
          <w:p w14:paraId="75D5ADCA" w14:textId="77777777" w:rsidR="00AB1C71" w:rsidRPr="006F2AB3" w:rsidRDefault="00AB1C71" w:rsidP="009A1CA7">
            <w:pPr>
              <w:spacing w:line="276" w:lineRule="auto"/>
              <w:jc w:val="both"/>
              <w:rPr>
                <w:rFonts w:ascii="Times New Roman" w:hAnsi="Times New Roman" w:cs="Times New Roman"/>
                <w:sz w:val="20"/>
                <w:szCs w:val="20"/>
                <w:lang w:eastAsia="vi-VN"/>
              </w:rPr>
            </w:pPr>
          </w:p>
        </w:tc>
        <w:tc>
          <w:tcPr>
            <w:tcW w:w="705" w:type="pct"/>
            <w:gridSpan w:val="2"/>
            <w:shd w:val="clear" w:color="auto" w:fill="auto"/>
            <w:noWrap/>
            <w:vAlign w:val="bottom"/>
          </w:tcPr>
          <w:p w14:paraId="2179166C" w14:textId="77777777" w:rsidR="00AB1C71" w:rsidRPr="006F2AB3" w:rsidRDefault="00AB1C71" w:rsidP="009A1CA7">
            <w:pPr>
              <w:spacing w:line="276" w:lineRule="auto"/>
              <w:jc w:val="both"/>
              <w:rPr>
                <w:rFonts w:ascii="Times New Roman" w:hAnsi="Times New Roman" w:cs="Times New Roman"/>
                <w:sz w:val="20"/>
                <w:szCs w:val="20"/>
                <w:lang w:val="vi-VN" w:eastAsia="vi-VN"/>
              </w:rPr>
            </w:pPr>
          </w:p>
        </w:tc>
        <w:tc>
          <w:tcPr>
            <w:tcW w:w="466" w:type="pct"/>
            <w:shd w:val="clear" w:color="auto" w:fill="auto"/>
            <w:noWrap/>
            <w:vAlign w:val="bottom"/>
          </w:tcPr>
          <w:p w14:paraId="3D5DE069" w14:textId="77777777" w:rsidR="00AB1C71" w:rsidRPr="006F2AB3" w:rsidRDefault="00AB1C71" w:rsidP="009A1CA7">
            <w:pPr>
              <w:spacing w:line="276" w:lineRule="auto"/>
              <w:jc w:val="both"/>
              <w:rPr>
                <w:rFonts w:ascii="Times New Roman" w:hAnsi="Times New Roman" w:cs="Times New Roman"/>
                <w:sz w:val="20"/>
                <w:szCs w:val="20"/>
                <w:lang w:eastAsia="vi-VN"/>
              </w:rPr>
            </w:pPr>
          </w:p>
        </w:tc>
        <w:tc>
          <w:tcPr>
            <w:tcW w:w="466" w:type="pct"/>
            <w:gridSpan w:val="3"/>
            <w:shd w:val="clear" w:color="auto" w:fill="auto"/>
            <w:noWrap/>
            <w:vAlign w:val="bottom"/>
          </w:tcPr>
          <w:p w14:paraId="5576F84E" w14:textId="77777777" w:rsidR="00AB1C71" w:rsidRPr="006F2AB3" w:rsidRDefault="00AB1C71" w:rsidP="009A1CA7">
            <w:pPr>
              <w:spacing w:line="276" w:lineRule="auto"/>
              <w:jc w:val="both"/>
              <w:rPr>
                <w:rFonts w:ascii="Times New Roman" w:hAnsi="Times New Roman" w:cs="Times New Roman"/>
                <w:sz w:val="20"/>
                <w:szCs w:val="20"/>
                <w:lang w:eastAsia="vi-VN"/>
              </w:rPr>
            </w:pPr>
          </w:p>
        </w:tc>
      </w:tr>
      <w:tr w:rsidR="00AB1C71" w:rsidRPr="006F2AB3" w14:paraId="4D6501E8" w14:textId="77777777" w:rsidTr="009A1CA7">
        <w:trPr>
          <w:trHeight w:val="458"/>
          <w:jc w:val="center"/>
        </w:trPr>
        <w:tc>
          <w:tcPr>
            <w:tcW w:w="135" w:type="pct"/>
            <w:shd w:val="clear" w:color="auto" w:fill="auto"/>
            <w:noWrap/>
            <w:vAlign w:val="bottom"/>
          </w:tcPr>
          <w:p w14:paraId="11618E59" w14:textId="77777777" w:rsidR="00AB1C71" w:rsidRPr="006F2AB3" w:rsidRDefault="00AB1C71" w:rsidP="009A1CA7">
            <w:pPr>
              <w:spacing w:line="276" w:lineRule="auto"/>
              <w:jc w:val="both"/>
              <w:rPr>
                <w:rFonts w:ascii="Times New Roman" w:hAnsi="Times New Roman" w:cs="Times New Roman"/>
                <w:sz w:val="20"/>
                <w:szCs w:val="20"/>
                <w:lang w:val="vi-VN" w:eastAsia="vi-VN"/>
              </w:rPr>
            </w:pPr>
            <w:r w:rsidRPr="006F2AB3">
              <w:rPr>
                <w:rFonts w:ascii="Times New Roman" w:hAnsi="Times New Roman" w:cs="Times New Roman"/>
                <w:sz w:val="20"/>
                <w:szCs w:val="20"/>
                <w:lang w:val="vi-VN" w:eastAsia="vi-VN"/>
              </w:rPr>
              <w:t> </w:t>
            </w:r>
          </w:p>
        </w:tc>
        <w:tc>
          <w:tcPr>
            <w:tcW w:w="542" w:type="pct"/>
            <w:shd w:val="clear" w:color="auto" w:fill="auto"/>
            <w:noWrap/>
            <w:vAlign w:val="bottom"/>
          </w:tcPr>
          <w:p w14:paraId="669E9FCE" w14:textId="77777777" w:rsidR="00AB1C71" w:rsidRPr="006F2AB3" w:rsidRDefault="00AB1C71" w:rsidP="009A1CA7">
            <w:pPr>
              <w:spacing w:line="276" w:lineRule="auto"/>
              <w:jc w:val="both"/>
              <w:rPr>
                <w:rFonts w:ascii="Times New Roman" w:hAnsi="Times New Roman" w:cs="Times New Roman"/>
                <w:sz w:val="20"/>
                <w:szCs w:val="20"/>
                <w:lang w:eastAsia="vi-VN"/>
              </w:rPr>
            </w:pPr>
          </w:p>
        </w:tc>
        <w:tc>
          <w:tcPr>
            <w:tcW w:w="1338" w:type="pct"/>
            <w:shd w:val="clear" w:color="auto" w:fill="auto"/>
            <w:noWrap/>
            <w:vAlign w:val="bottom"/>
          </w:tcPr>
          <w:p w14:paraId="6E6599DE" w14:textId="77777777" w:rsidR="00AB1C71" w:rsidRPr="006F2AB3" w:rsidRDefault="00AB1C71" w:rsidP="009A1CA7">
            <w:pPr>
              <w:spacing w:line="276" w:lineRule="auto"/>
              <w:jc w:val="both"/>
              <w:rPr>
                <w:rFonts w:ascii="Times New Roman" w:hAnsi="Times New Roman" w:cs="Times New Roman"/>
                <w:sz w:val="20"/>
                <w:szCs w:val="20"/>
                <w:lang w:eastAsia="vi-VN"/>
              </w:rPr>
            </w:pPr>
          </w:p>
        </w:tc>
        <w:tc>
          <w:tcPr>
            <w:tcW w:w="524" w:type="pct"/>
            <w:shd w:val="clear" w:color="auto" w:fill="auto"/>
            <w:noWrap/>
            <w:vAlign w:val="bottom"/>
          </w:tcPr>
          <w:p w14:paraId="4ACCD967" w14:textId="77777777" w:rsidR="00AB1C71" w:rsidRPr="006F2AB3" w:rsidRDefault="00AB1C71" w:rsidP="009A1CA7">
            <w:pPr>
              <w:spacing w:line="276" w:lineRule="auto"/>
              <w:jc w:val="both"/>
              <w:rPr>
                <w:rFonts w:ascii="Times New Roman" w:hAnsi="Times New Roman" w:cs="Times New Roman"/>
                <w:sz w:val="20"/>
                <w:szCs w:val="20"/>
                <w:lang w:eastAsia="vi-VN"/>
              </w:rPr>
            </w:pPr>
          </w:p>
        </w:tc>
        <w:tc>
          <w:tcPr>
            <w:tcW w:w="823" w:type="pct"/>
            <w:shd w:val="clear" w:color="auto" w:fill="auto"/>
            <w:noWrap/>
            <w:vAlign w:val="bottom"/>
          </w:tcPr>
          <w:p w14:paraId="2FBD12B8" w14:textId="77777777" w:rsidR="00AB1C71" w:rsidRPr="006F2AB3" w:rsidRDefault="00AB1C71" w:rsidP="009A1CA7">
            <w:pPr>
              <w:spacing w:line="276" w:lineRule="auto"/>
              <w:jc w:val="both"/>
              <w:rPr>
                <w:rFonts w:ascii="Times New Roman" w:hAnsi="Times New Roman" w:cs="Times New Roman"/>
                <w:sz w:val="20"/>
                <w:szCs w:val="20"/>
                <w:lang w:eastAsia="vi-VN"/>
              </w:rPr>
            </w:pPr>
          </w:p>
        </w:tc>
        <w:tc>
          <w:tcPr>
            <w:tcW w:w="705" w:type="pct"/>
            <w:gridSpan w:val="2"/>
            <w:shd w:val="clear" w:color="auto" w:fill="auto"/>
            <w:noWrap/>
            <w:vAlign w:val="bottom"/>
          </w:tcPr>
          <w:p w14:paraId="0383EF92" w14:textId="77777777" w:rsidR="00AB1C71" w:rsidRPr="006F2AB3" w:rsidRDefault="00AB1C71" w:rsidP="009A1CA7">
            <w:pPr>
              <w:spacing w:line="276" w:lineRule="auto"/>
              <w:jc w:val="both"/>
              <w:rPr>
                <w:rFonts w:ascii="Times New Roman" w:hAnsi="Times New Roman" w:cs="Times New Roman"/>
                <w:sz w:val="20"/>
                <w:szCs w:val="20"/>
                <w:lang w:val="vi-VN" w:eastAsia="vi-VN"/>
              </w:rPr>
            </w:pPr>
          </w:p>
        </w:tc>
        <w:tc>
          <w:tcPr>
            <w:tcW w:w="466" w:type="pct"/>
            <w:shd w:val="clear" w:color="auto" w:fill="auto"/>
            <w:noWrap/>
            <w:vAlign w:val="bottom"/>
          </w:tcPr>
          <w:p w14:paraId="778A5587" w14:textId="77777777" w:rsidR="00AB1C71" w:rsidRPr="006F2AB3" w:rsidRDefault="00AB1C71" w:rsidP="009A1CA7">
            <w:pPr>
              <w:spacing w:line="276" w:lineRule="auto"/>
              <w:jc w:val="both"/>
              <w:rPr>
                <w:rFonts w:ascii="Times New Roman" w:hAnsi="Times New Roman" w:cs="Times New Roman"/>
                <w:sz w:val="20"/>
                <w:szCs w:val="20"/>
                <w:lang w:eastAsia="vi-VN"/>
              </w:rPr>
            </w:pPr>
          </w:p>
        </w:tc>
        <w:tc>
          <w:tcPr>
            <w:tcW w:w="466" w:type="pct"/>
            <w:gridSpan w:val="3"/>
            <w:shd w:val="clear" w:color="auto" w:fill="auto"/>
            <w:noWrap/>
            <w:vAlign w:val="bottom"/>
          </w:tcPr>
          <w:p w14:paraId="110023AB" w14:textId="77777777" w:rsidR="00AB1C71" w:rsidRPr="006F2AB3" w:rsidRDefault="00AB1C71" w:rsidP="009A1CA7">
            <w:pPr>
              <w:spacing w:line="276" w:lineRule="auto"/>
              <w:jc w:val="both"/>
              <w:rPr>
                <w:rFonts w:ascii="Times New Roman" w:hAnsi="Times New Roman" w:cs="Times New Roman"/>
                <w:sz w:val="20"/>
                <w:szCs w:val="20"/>
                <w:lang w:eastAsia="vi-VN"/>
              </w:rPr>
            </w:pPr>
          </w:p>
        </w:tc>
      </w:tr>
      <w:tr w:rsidR="00AB1C71" w:rsidRPr="006F2AB3" w14:paraId="245B9C67" w14:textId="77777777" w:rsidTr="009A1CA7">
        <w:trPr>
          <w:trHeight w:val="407"/>
          <w:jc w:val="center"/>
        </w:trPr>
        <w:tc>
          <w:tcPr>
            <w:tcW w:w="135" w:type="pct"/>
            <w:shd w:val="clear" w:color="auto" w:fill="auto"/>
            <w:noWrap/>
            <w:vAlign w:val="bottom"/>
          </w:tcPr>
          <w:p w14:paraId="3706F042" w14:textId="77777777" w:rsidR="00AB1C71" w:rsidRPr="006F2AB3" w:rsidRDefault="00AB1C71" w:rsidP="00D12921">
            <w:pPr>
              <w:spacing w:beforeLines="40" w:before="96" w:after="60" w:line="276" w:lineRule="auto"/>
              <w:jc w:val="both"/>
              <w:rPr>
                <w:rFonts w:ascii="Times New Roman" w:hAnsi="Times New Roman" w:cs="Times New Roman"/>
                <w:sz w:val="20"/>
                <w:szCs w:val="20"/>
                <w:lang w:eastAsia="vi-VN"/>
              </w:rPr>
            </w:pPr>
          </w:p>
        </w:tc>
        <w:tc>
          <w:tcPr>
            <w:tcW w:w="542" w:type="pct"/>
            <w:shd w:val="clear" w:color="auto" w:fill="auto"/>
            <w:noWrap/>
            <w:vAlign w:val="bottom"/>
          </w:tcPr>
          <w:p w14:paraId="203BD8B0" w14:textId="77777777" w:rsidR="00AB1C71" w:rsidRPr="006F2AB3" w:rsidRDefault="00AB1C71" w:rsidP="009A1CA7">
            <w:pPr>
              <w:spacing w:before="40" w:after="20" w:line="276" w:lineRule="auto"/>
              <w:jc w:val="both"/>
              <w:rPr>
                <w:rFonts w:ascii="Times New Roman" w:hAnsi="Times New Roman" w:cs="Times New Roman"/>
                <w:sz w:val="20"/>
                <w:szCs w:val="20"/>
                <w:lang w:val="vi-VN" w:eastAsia="vi-VN"/>
              </w:rPr>
            </w:pPr>
          </w:p>
        </w:tc>
        <w:tc>
          <w:tcPr>
            <w:tcW w:w="1338" w:type="pct"/>
            <w:shd w:val="clear" w:color="auto" w:fill="auto"/>
            <w:noWrap/>
            <w:vAlign w:val="bottom"/>
          </w:tcPr>
          <w:p w14:paraId="32F4A112" w14:textId="77777777" w:rsidR="00AB1C71" w:rsidRPr="006F2AB3" w:rsidRDefault="00AB1C71" w:rsidP="009A1CA7">
            <w:pPr>
              <w:spacing w:before="40" w:after="20" w:line="276" w:lineRule="auto"/>
              <w:jc w:val="both"/>
              <w:rPr>
                <w:rFonts w:ascii="Times New Roman" w:hAnsi="Times New Roman" w:cs="Times New Roman"/>
                <w:sz w:val="20"/>
                <w:szCs w:val="20"/>
                <w:lang w:val="vi-VN" w:eastAsia="vi-VN"/>
              </w:rPr>
            </w:pPr>
            <w:r w:rsidRPr="006F2AB3">
              <w:rPr>
                <w:rFonts w:ascii="Times New Roman" w:hAnsi="Times New Roman" w:cs="Times New Roman"/>
                <w:sz w:val="20"/>
                <w:szCs w:val="20"/>
                <w:lang w:eastAsia="vi-VN"/>
              </w:rPr>
              <w:t>Giao dịch . . . .  Số tiền</w:t>
            </w:r>
          </w:p>
        </w:tc>
        <w:tc>
          <w:tcPr>
            <w:tcW w:w="524" w:type="pct"/>
            <w:shd w:val="clear" w:color="auto" w:fill="auto"/>
            <w:noWrap/>
            <w:vAlign w:val="bottom"/>
          </w:tcPr>
          <w:p w14:paraId="6DD3EDCD" w14:textId="77777777" w:rsidR="00AB1C71" w:rsidRPr="006F2AB3" w:rsidRDefault="00AB1C71" w:rsidP="009A1CA7">
            <w:pPr>
              <w:spacing w:before="40" w:after="20" w:line="276" w:lineRule="auto"/>
              <w:jc w:val="both"/>
              <w:rPr>
                <w:rFonts w:ascii="Times New Roman" w:hAnsi="Times New Roman" w:cs="Times New Roman"/>
                <w:sz w:val="20"/>
                <w:szCs w:val="20"/>
                <w:lang w:val="vi-VN" w:eastAsia="vi-VN"/>
              </w:rPr>
            </w:pPr>
          </w:p>
        </w:tc>
        <w:tc>
          <w:tcPr>
            <w:tcW w:w="823" w:type="pct"/>
            <w:shd w:val="clear" w:color="auto" w:fill="auto"/>
            <w:noWrap/>
            <w:vAlign w:val="bottom"/>
          </w:tcPr>
          <w:p w14:paraId="7656CF80" w14:textId="77777777" w:rsidR="00AB1C71" w:rsidRPr="006F2AB3" w:rsidRDefault="00AB1C71" w:rsidP="009A1CA7">
            <w:pPr>
              <w:spacing w:before="40" w:after="20" w:line="276" w:lineRule="auto"/>
              <w:jc w:val="both"/>
              <w:rPr>
                <w:rFonts w:ascii="Times New Roman" w:hAnsi="Times New Roman" w:cs="Times New Roman"/>
                <w:sz w:val="20"/>
                <w:szCs w:val="20"/>
                <w:lang w:val="vi-VN" w:eastAsia="vi-VN"/>
              </w:rPr>
            </w:pPr>
          </w:p>
        </w:tc>
        <w:tc>
          <w:tcPr>
            <w:tcW w:w="705" w:type="pct"/>
            <w:gridSpan w:val="2"/>
            <w:shd w:val="clear" w:color="auto" w:fill="auto"/>
            <w:noWrap/>
            <w:vAlign w:val="bottom"/>
          </w:tcPr>
          <w:p w14:paraId="7B634F6B" w14:textId="77777777" w:rsidR="00AB1C71" w:rsidRPr="006F2AB3" w:rsidRDefault="00AB1C71" w:rsidP="009A1CA7">
            <w:pPr>
              <w:spacing w:before="40" w:after="20" w:line="276" w:lineRule="auto"/>
              <w:jc w:val="center"/>
              <w:rPr>
                <w:rFonts w:ascii="Times New Roman" w:hAnsi="Times New Roman" w:cs="Times New Roman"/>
                <w:sz w:val="20"/>
                <w:szCs w:val="20"/>
                <w:lang w:val="vi-VN" w:eastAsia="vi-VN"/>
              </w:rPr>
            </w:pPr>
            <w:r w:rsidRPr="006F2AB3">
              <w:rPr>
                <w:rFonts w:ascii="Times New Roman" w:hAnsi="Times New Roman" w:cs="Times New Roman"/>
                <w:sz w:val="20"/>
                <w:szCs w:val="20"/>
                <w:lang w:eastAsia="vi-VN"/>
              </w:rPr>
              <w:t>Cộng</w:t>
            </w:r>
          </w:p>
        </w:tc>
        <w:tc>
          <w:tcPr>
            <w:tcW w:w="466" w:type="pct"/>
            <w:shd w:val="clear" w:color="auto" w:fill="auto"/>
            <w:noWrap/>
            <w:vAlign w:val="bottom"/>
          </w:tcPr>
          <w:p w14:paraId="2BEAA7B2" w14:textId="77777777" w:rsidR="00AB1C71" w:rsidRPr="006F2AB3" w:rsidRDefault="00AB1C71" w:rsidP="009A1CA7">
            <w:pPr>
              <w:spacing w:before="40" w:after="20" w:line="276" w:lineRule="auto"/>
              <w:jc w:val="both"/>
              <w:rPr>
                <w:rFonts w:ascii="Times New Roman" w:hAnsi="Times New Roman" w:cs="Times New Roman"/>
                <w:sz w:val="20"/>
                <w:szCs w:val="20"/>
                <w:lang w:val="vi-VN" w:eastAsia="vi-VN"/>
              </w:rPr>
            </w:pPr>
            <w:r w:rsidRPr="006F2AB3">
              <w:rPr>
                <w:rFonts w:ascii="Times New Roman" w:hAnsi="Times New Roman" w:cs="Times New Roman"/>
                <w:sz w:val="20"/>
                <w:szCs w:val="20"/>
                <w:lang w:eastAsia="vi-VN"/>
              </w:rPr>
              <w:t>254,74</w:t>
            </w:r>
          </w:p>
        </w:tc>
        <w:tc>
          <w:tcPr>
            <w:tcW w:w="466" w:type="pct"/>
            <w:gridSpan w:val="3"/>
            <w:shd w:val="clear" w:color="auto" w:fill="auto"/>
            <w:noWrap/>
            <w:vAlign w:val="bottom"/>
          </w:tcPr>
          <w:p w14:paraId="643019D3" w14:textId="77777777" w:rsidR="00AB1C71" w:rsidRPr="006F2AB3" w:rsidRDefault="00AB1C71" w:rsidP="009A1CA7">
            <w:pPr>
              <w:spacing w:before="40" w:after="20" w:line="276" w:lineRule="auto"/>
              <w:jc w:val="both"/>
              <w:rPr>
                <w:rFonts w:ascii="Times New Roman" w:hAnsi="Times New Roman" w:cs="Times New Roman"/>
                <w:sz w:val="20"/>
                <w:szCs w:val="20"/>
                <w:lang w:eastAsia="vi-VN"/>
              </w:rPr>
            </w:pPr>
          </w:p>
        </w:tc>
      </w:tr>
      <w:tr w:rsidR="00AB1C71" w:rsidRPr="006F2AB3" w14:paraId="6B9B2DCE" w14:textId="77777777" w:rsidTr="009A1CA7">
        <w:trPr>
          <w:trHeight w:val="320"/>
          <w:jc w:val="center"/>
        </w:trPr>
        <w:tc>
          <w:tcPr>
            <w:tcW w:w="135" w:type="pct"/>
            <w:tcBorders>
              <w:bottom w:val="single" w:sz="4" w:space="0" w:color="auto"/>
            </w:tcBorders>
            <w:shd w:val="clear" w:color="auto" w:fill="auto"/>
            <w:noWrap/>
            <w:vAlign w:val="center"/>
          </w:tcPr>
          <w:p w14:paraId="698BF2B5" w14:textId="77777777" w:rsidR="00AB1C71" w:rsidRPr="006F2AB3" w:rsidRDefault="00AB1C71" w:rsidP="00D12921">
            <w:pPr>
              <w:spacing w:beforeLines="40" w:before="96" w:after="60" w:line="276" w:lineRule="auto"/>
              <w:jc w:val="both"/>
              <w:rPr>
                <w:rFonts w:ascii="Times New Roman" w:hAnsi="Times New Roman" w:cs="Times New Roman"/>
                <w:sz w:val="20"/>
                <w:szCs w:val="20"/>
                <w:lang w:val="vi-VN" w:eastAsia="vi-VN"/>
              </w:rPr>
            </w:pPr>
            <w:r w:rsidRPr="006F2AB3">
              <w:rPr>
                <w:rFonts w:ascii="Times New Roman" w:hAnsi="Times New Roman" w:cs="Times New Roman"/>
                <w:sz w:val="20"/>
                <w:szCs w:val="20"/>
                <w:lang w:val="vi-VN" w:eastAsia="vi-VN"/>
              </w:rPr>
              <w:t> </w:t>
            </w:r>
          </w:p>
        </w:tc>
        <w:tc>
          <w:tcPr>
            <w:tcW w:w="542" w:type="pct"/>
            <w:tcBorders>
              <w:bottom w:val="single" w:sz="4" w:space="0" w:color="auto"/>
            </w:tcBorders>
            <w:shd w:val="clear" w:color="auto" w:fill="auto"/>
            <w:noWrap/>
            <w:vAlign w:val="center"/>
          </w:tcPr>
          <w:p w14:paraId="38EAFB0C" w14:textId="77777777" w:rsidR="00AB1C71" w:rsidRPr="006F2AB3" w:rsidRDefault="00AB1C71" w:rsidP="009A1CA7">
            <w:pPr>
              <w:spacing w:before="40" w:after="20" w:line="276" w:lineRule="auto"/>
              <w:jc w:val="both"/>
              <w:rPr>
                <w:rFonts w:ascii="Times New Roman" w:hAnsi="Times New Roman" w:cs="Times New Roman"/>
                <w:sz w:val="20"/>
                <w:szCs w:val="20"/>
                <w:lang w:val="vi-VN" w:eastAsia="vi-VN"/>
              </w:rPr>
            </w:pPr>
            <w:r w:rsidRPr="006F2AB3">
              <w:rPr>
                <w:rFonts w:ascii="Times New Roman" w:hAnsi="Times New Roman" w:cs="Times New Roman"/>
                <w:sz w:val="20"/>
                <w:szCs w:val="20"/>
                <w:lang w:eastAsia="vi-VN"/>
              </w:rPr>
              <w:t> </w:t>
            </w:r>
          </w:p>
        </w:tc>
        <w:tc>
          <w:tcPr>
            <w:tcW w:w="1338" w:type="pct"/>
            <w:tcBorders>
              <w:bottom w:val="single" w:sz="4" w:space="0" w:color="auto"/>
            </w:tcBorders>
            <w:shd w:val="clear" w:color="auto" w:fill="auto"/>
            <w:noWrap/>
            <w:vAlign w:val="center"/>
          </w:tcPr>
          <w:p w14:paraId="29ADC76A" w14:textId="77777777" w:rsidR="00AB1C71" w:rsidRPr="006F2AB3" w:rsidRDefault="00AB1C71" w:rsidP="009A1CA7">
            <w:pPr>
              <w:spacing w:before="40" w:after="20" w:line="276" w:lineRule="auto"/>
              <w:jc w:val="both"/>
              <w:rPr>
                <w:rFonts w:ascii="Times New Roman" w:hAnsi="Times New Roman" w:cs="Times New Roman"/>
                <w:sz w:val="20"/>
                <w:szCs w:val="20"/>
                <w:u w:val="single"/>
                <w:lang w:val="vi-VN" w:eastAsia="vi-VN"/>
              </w:rPr>
            </w:pPr>
            <w:r w:rsidRPr="006F2AB3">
              <w:rPr>
                <w:rFonts w:ascii="Times New Roman" w:hAnsi="Times New Roman" w:cs="Times New Roman"/>
                <w:sz w:val="20"/>
                <w:szCs w:val="20"/>
                <w:u w:val="single"/>
                <w:lang w:eastAsia="vi-VN"/>
              </w:rPr>
              <w:t>Visa/Thẻ ngân hàng      $254,74</w:t>
            </w:r>
          </w:p>
        </w:tc>
        <w:tc>
          <w:tcPr>
            <w:tcW w:w="524" w:type="pct"/>
            <w:tcBorders>
              <w:bottom w:val="single" w:sz="4" w:space="0" w:color="auto"/>
            </w:tcBorders>
            <w:shd w:val="clear" w:color="auto" w:fill="auto"/>
            <w:noWrap/>
            <w:vAlign w:val="center"/>
          </w:tcPr>
          <w:p w14:paraId="0AC7EF00" w14:textId="77777777" w:rsidR="00AB1C71" w:rsidRPr="006F2AB3" w:rsidRDefault="00AB1C71" w:rsidP="009A1CA7">
            <w:pPr>
              <w:spacing w:before="40" w:after="20" w:line="276" w:lineRule="auto"/>
              <w:jc w:val="both"/>
              <w:rPr>
                <w:rFonts w:ascii="Times New Roman" w:hAnsi="Times New Roman" w:cs="Times New Roman"/>
                <w:sz w:val="20"/>
                <w:szCs w:val="20"/>
                <w:lang w:val="vi-VN" w:eastAsia="vi-VN"/>
              </w:rPr>
            </w:pPr>
            <w:r w:rsidRPr="006F2AB3">
              <w:rPr>
                <w:rFonts w:ascii="Times New Roman" w:hAnsi="Times New Roman" w:cs="Times New Roman"/>
                <w:sz w:val="20"/>
                <w:szCs w:val="20"/>
                <w:lang w:val="vi-VN" w:eastAsia="vi-VN"/>
              </w:rPr>
              <w:t> </w:t>
            </w:r>
          </w:p>
        </w:tc>
        <w:tc>
          <w:tcPr>
            <w:tcW w:w="823" w:type="pct"/>
            <w:tcBorders>
              <w:bottom w:val="single" w:sz="4" w:space="0" w:color="auto"/>
            </w:tcBorders>
            <w:shd w:val="clear" w:color="auto" w:fill="auto"/>
            <w:noWrap/>
            <w:vAlign w:val="center"/>
          </w:tcPr>
          <w:p w14:paraId="33287D09" w14:textId="77777777" w:rsidR="00AB1C71" w:rsidRPr="006F2AB3" w:rsidRDefault="00AB1C71" w:rsidP="009A1CA7">
            <w:pPr>
              <w:spacing w:before="40" w:after="20" w:line="276" w:lineRule="auto"/>
              <w:jc w:val="both"/>
              <w:rPr>
                <w:rFonts w:ascii="Times New Roman" w:hAnsi="Times New Roman" w:cs="Times New Roman"/>
                <w:sz w:val="20"/>
                <w:szCs w:val="20"/>
                <w:lang w:val="vi-VN" w:eastAsia="vi-VN"/>
              </w:rPr>
            </w:pPr>
            <w:r w:rsidRPr="006F2AB3">
              <w:rPr>
                <w:rFonts w:ascii="Times New Roman" w:hAnsi="Times New Roman" w:cs="Times New Roman"/>
                <w:sz w:val="20"/>
                <w:szCs w:val="20"/>
                <w:lang w:val="vi-VN" w:eastAsia="vi-VN"/>
              </w:rPr>
              <w:t> </w:t>
            </w:r>
          </w:p>
        </w:tc>
        <w:tc>
          <w:tcPr>
            <w:tcW w:w="705" w:type="pct"/>
            <w:gridSpan w:val="2"/>
            <w:tcBorders>
              <w:bottom w:val="single" w:sz="4" w:space="0" w:color="auto"/>
            </w:tcBorders>
            <w:shd w:val="clear" w:color="auto" w:fill="auto"/>
            <w:noWrap/>
            <w:vAlign w:val="center"/>
          </w:tcPr>
          <w:p w14:paraId="3351984A" w14:textId="77777777" w:rsidR="00AB1C71" w:rsidRPr="006F2AB3" w:rsidRDefault="00AB1C71" w:rsidP="009A1CA7">
            <w:pPr>
              <w:spacing w:before="40" w:after="20" w:line="276" w:lineRule="auto"/>
              <w:jc w:val="center"/>
              <w:rPr>
                <w:rFonts w:ascii="Times New Roman" w:hAnsi="Times New Roman" w:cs="Times New Roman"/>
                <w:sz w:val="20"/>
                <w:szCs w:val="20"/>
                <w:lang w:val="vi-VN" w:eastAsia="vi-VN"/>
              </w:rPr>
            </w:pPr>
            <w:r w:rsidRPr="006F2AB3">
              <w:rPr>
                <w:rFonts w:ascii="Times New Roman" w:hAnsi="Times New Roman" w:cs="Times New Roman"/>
                <w:sz w:val="20"/>
                <w:szCs w:val="20"/>
                <w:lang w:val="vi-VN" w:eastAsia="vi-VN"/>
              </w:rPr>
              <w:t> </w:t>
            </w:r>
            <w:r w:rsidRPr="006F2AB3">
              <w:rPr>
                <w:rFonts w:ascii="Times New Roman" w:hAnsi="Times New Roman" w:cs="Times New Roman"/>
                <w:sz w:val="20"/>
                <w:szCs w:val="20"/>
                <w:lang w:eastAsia="vi-VN"/>
              </w:rPr>
              <w:t>Tổng</w:t>
            </w:r>
          </w:p>
        </w:tc>
        <w:tc>
          <w:tcPr>
            <w:tcW w:w="466" w:type="pct"/>
            <w:tcBorders>
              <w:bottom w:val="single" w:sz="4" w:space="0" w:color="auto"/>
            </w:tcBorders>
            <w:shd w:val="clear" w:color="auto" w:fill="auto"/>
            <w:noWrap/>
            <w:vAlign w:val="center"/>
          </w:tcPr>
          <w:p w14:paraId="5C4C1670" w14:textId="77777777" w:rsidR="00AB1C71" w:rsidRPr="006F2AB3" w:rsidRDefault="00AB1C71" w:rsidP="009A1CA7">
            <w:pPr>
              <w:spacing w:before="40" w:after="20" w:line="276" w:lineRule="auto"/>
              <w:jc w:val="both"/>
              <w:rPr>
                <w:rFonts w:ascii="Times New Roman" w:hAnsi="Times New Roman" w:cs="Times New Roman"/>
                <w:sz w:val="20"/>
                <w:szCs w:val="20"/>
                <w:lang w:val="vi-VN" w:eastAsia="vi-VN"/>
              </w:rPr>
            </w:pPr>
            <w:r w:rsidRPr="006F2AB3">
              <w:rPr>
                <w:rFonts w:ascii="Times New Roman" w:hAnsi="Times New Roman" w:cs="Times New Roman"/>
                <w:sz w:val="20"/>
                <w:szCs w:val="20"/>
                <w:lang w:eastAsia="vi-VN"/>
              </w:rPr>
              <w:t>254,74</w:t>
            </w:r>
          </w:p>
        </w:tc>
        <w:tc>
          <w:tcPr>
            <w:tcW w:w="466" w:type="pct"/>
            <w:gridSpan w:val="3"/>
            <w:tcBorders>
              <w:bottom w:val="single" w:sz="4" w:space="0" w:color="auto"/>
            </w:tcBorders>
            <w:shd w:val="clear" w:color="auto" w:fill="auto"/>
            <w:noWrap/>
            <w:vAlign w:val="center"/>
          </w:tcPr>
          <w:p w14:paraId="6E05B26F" w14:textId="77777777" w:rsidR="00AB1C71" w:rsidRPr="006F2AB3" w:rsidRDefault="00AB1C71" w:rsidP="009A1CA7">
            <w:pPr>
              <w:spacing w:before="40" w:after="20" w:line="276" w:lineRule="auto"/>
              <w:jc w:val="both"/>
              <w:rPr>
                <w:rFonts w:ascii="Times New Roman" w:hAnsi="Times New Roman" w:cs="Times New Roman"/>
                <w:sz w:val="20"/>
                <w:szCs w:val="20"/>
                <w:lang w:val="vi-VN" w:eastAsia="vi-VN"/>
              </w:rPr>
            </w:pPr>
            <w:r w:rsidRPr="006F2AB3">
              <w:rPr>
                <w:rFonts w:ascii="Times New Roman" w:hAnsi="Times New Roman" w:cs="Times New Roman"/>
                <w:sz w:val="20"/>
                <w:szCs w:val="20"/>
                <w:lang w:val="vi-VN" w:eastAsia="vi-VN"/>
              </w:rPr>
              <w:t> </w:t>
            </w:r>
          </w:p>
        </w:tc>
      </w:tr>
      <w:tr w:rsidR="00AB1C71" w:rsidRPr="009B27A8" w14:paraId="21D6F266" w14:textId="77777777" w:rsidTr="009A1CA7">
        <w:trPr>
          <w:trHeight w:val="286"/>
          <w:jc w:val="center"/>
        </w:trPr>
        <w:tc>
          <w:tcPr>
            <w:tcW w:w="135" w:type="pct"/>
            <w:tcBorders>
              <w:bottom w:val="single" w:sz="4" w:space="0" w:color="auto"/>
            </w:tcBorders>
            <w:shd w:val="clear" w:color="auto" w:fill="auto"/>
            <w:noWrap/>
            <w:vAlign w:val="bottom"/>
          </w:tcPr>
          <w:p w14:paraId="3B391DD0" w14:textId="77777777" w:rsidR="00AB1C71" w:rsidRPr="006F2AB3" w:rsidRDefault="00AB1C71" w:rsidP="00D12921">
            <w:pPr>
              <w:spacing w:beforeLines="40" w:before="96" w:after="60" w:line="276" w:lineRule="auto"/>
              <w:jc w:val="both"/>
              <w:rPr>
                <w:rFonts w:ascii="Times New Roman" w:hAnsi="Times New Roman" w:cs="Times New Roman"/>
                <w:spacing w:val="-6"/>
                <w:sz w:val="20"/>
                <w:szCs w:val="20"/>
                <w:lang w:val="vi-VN" w:eastAsia="vi-VN"/>
              </w:rPr>
            </w:pPr>
            <w:r w:rsidRPr="006F2AB3">
              <w:rPr>
                <w:rFonts w:ascii="Times New Roman" w:hAnsi="Times New Roman" w:cs="Times New Roman"/>
                <w:spacing w:val="-6"/>
                <w:sz w:val="20"/>
                <w:szCs w:val="20"/>
                <w:lang w:val="vi-VN" w:eastAsia="vi-VN"/>
              </w:rPr>
              <w:t> </w:t>
            </w:r>
          </w:p>
        </w:tc>
        <w:tc>
          <w:tcPr>
            <w:tcW w:w="1880" w:type="pct"/>
            <w:gridSpan w:val="2"/>
            <w:tcBorders>
              <w:bottom w:val="single" w:sz="4" w:space="0" w:color="auto"/>
            </w:tcBorders>
            <w:shd w:val="clear" w:color="auto" w:fill="auto"/>
            <w:noWrap/>
            <w:vAlign w:val="bottom"/>
          </w:tcPr>
          <w:p w14:paraId="193996A5" w14:textId="77777777" w:rsidR="00AB1C71" w:rsidRPr="006F2AB3" w:rsidRDefault="00AB1C71" w:rsidP="009A1CA7">
            <w:pPr>
              <w:spacing w:before="40" w:after="20" w:line="276" w:lineRule="auto"/>
              <w:jc w:val="both"/>
              <w:rPr>
                <w:rFonts w:ascii="Times New Roman" w:hAnsi="Times New Roman" w:cs="Times New Roman"/>
                <w:spacing w:val="-6"/>
                <w:sz w:val="20"/>
                <w:szCs w:val="20"/>
                <w:lang w:val="vi-VN" w:eastAsia="vi-VN"/>
              </w:rPr>
            </w:pPr>
            <w:r w:rsidRPr="006F2AB3">
              <w:rPr>
                <w:rFonts w:ascii="Times New Roman" w:hAnsi="Times New Roman" w:cs="Times New Roman"/>
                <w:spacing w:val="-6"/>
                <w:sz w:val="20"/>
                <w:szCs w:val="20"/>
                <w:lang w:val="vi-VN" w:eastAsia="vi-VN"/>
              </w:rPr>
              <w:t>Cảm ơn quý khách đã mua hàng</w:t>
            </w:r>
          </w:p>
        </w:tc>
        <w:tc>
          <w:tcPr>
            <w:tcW w:w="524" w:type="pct"/>
            <w:tcBorders>
              <w:bottom w:val="single" w:sz="4" w:space="0" w:color="auto"/>
            </w:tcBorders>
            <w:shd w:val="clear" w:color="auto" w:fill="auto"/>
            <w:noWrap/>
            <w:vAlign w:val="bottom"/>
          </w:tcPr>
          <w:p w14:paraId="515508DD" w14:textId="77777777" w:rsidR="00AB1C71" w:rsidRPr="006F2AB3" w:rsidRDefault="00AB1C71" w:rsidP="009A1CA7">
            <w:pPr>
              <w:spacing w:before="40" w:after="20" w:line="276" w:lineRule="auto"/>
              <w:jc w:val="both"/>
              <w:rPr>
                <w:rFonts w:ascii="Times New Roman" w:hAnsi="Times New Roman" w:cs="Times New Roman"/>
                <w:sz w:val="20"/>
                <w:szCs w:val="20"/>
                <w:lang w:val="vi-VN" w:eastAsia="vi-VN"/>
              </w:rPr>
            </w:pPr>
          </w:p>
        </w:tc>
        <w:tc>
          <w:tcPr>
            <w:tcW w:w="823" w:type="pct"/>
            <w:tcBorders>
              <w:bottom w:val="single" w:sz="4" w:space="0" w:color="auto"/>
            </w:tcBorders>
            <w:shd w:val="clear" w:color="auto" w:fill="auto"/>
            <w:noWrap/>
            <w:vAlign w:val="bottom"/>
          </w:tcPr>
          <w:p w14:paraId="4641E6B8" w14:textId="77777777" w:rsidR="00AB1C71" w:rsidRPr="006F2AB3" w:rsidRDefault="00AB1C71" w:rsidP="009A1CA7">
            <w:pPr>
              <w:spacing w:before="40" w:after="20" w:line="276" w:lineRule="auto"/>
              <w:jc w:val="both"/>
              <w:rPr>
                <w:rFonts w:ascii="Times New Roman" w:hAnsi="Times New Roman" w:cs="Times New Roman"/>
                <w:sz w:val="20"/>
                <w:szCs w:val="20"/>
                <w:lang w:val="vi-VN" w:eastAsia="vi-VN"/>
              </w:rPr>
            </w:pPr>
          </w:p>
        </w:tc>
        <w:tc>
          <w:tcPr>
            <w:tcW w:w="348" w:type="pct"/>
            <w:tcBorders>
              <w:bottom w:val="single" w:sz="4" w:space="0" w:color="auto"/>
            </w:tcBorders>
            <w:shd w:val="clear" w:color="auto" w:fill="auto"/>
            <w:noWrap/>
            <w:vAlign w:val="bottom"/>
          </w:tcPr>
          <w:p w14:paraId="693CF1EA" w14:textId="77777777" w:rsidR="00AB1C71" w:rsidRPr="006F2AB3" w:rsidRDefault="00AB1C71" w:rsidP="009A1CA7">
            <w:pPr>
              <w:spacing w:before="40" w:after="20" w:line="276" w:lineRule="auto"/>
              <w:jc w:val="both"/>
              <w:rPr>
                <w:rFonts w:ascii="Times New Roman" w:hAnsi="Times New Roman" w:cs="Times New Roman"/>
                <w:sz w:val="20"/>
                <w:szCs w:val="20"/>
                <w:lang w:val="vi-VN" w:eastAsia="vi-VN"/>
              </w:rPr>
            </w:pPr>
          </w:p>
        </w:tc>
        <w:tc>
          <w:tcPr>
            <w:tcW w:w="357" w:type="pct"/>
            <w:tcBorders>
              <w:bottom w:val="single" w:sz="4" w:space="0" w:color="auto"/>
            </w:tcBorders>
            <w:shd w:val="clear" w:color="auto" w:fill="auto"/>
            <w:noWrap/>
            <w:vAlign w:val="bottom"/>
          </w:tcPr>
          <w:p w14:paraId="62198C60" w14:textId="77777777" w:rsidR="00AB1C71" w:rsidRPr="006F2AB3" w:rsidRDefault="00AB1C71" w:rsidP="009A1CA7">
            <w:pPr>
              <w:spacing w:before="40" w:after="20" w:line="276" w:lineRule="auto"/>
              <w:jc w:val="both"/>
              <w:rPr>
                <w:rFonts w:ascii="Times New Roman" w:hAnsi="Times New Roman" w:cs="Times New Roman"/>
                <w:sz w:val="20"/>
                <w:szCs w:val="20"/>
                <w:lang w:val="vi-VN" w:eastAsia="vi-VN"/>
              </w:rPr>
            </w:pPr>
          </w:p>
        </w:tc>
        <w:tc>
          <w:tcPr>
            <w:tcW w:w="466" w:type="pct"/>
            <w:tcBorders>
              <w:bottom w:val="single" w:sz="4" w:space="0" w:color="auto"/>
            </w:tcBorders>
            <w:shd w:val="clear" w:color="auto" w:fill="auto"/>
            <w:noWrap/>
            <w:vAlign w:val="bottom"/>
          </w:tcPr>
          <w:p w14:paraId="092B2E12" w14:textId="77777777" w:rsidR="00AB1C71" w:rsidRPr="006F2AB3" w:rsidRDefault="00AB1C71" w:rsidP="009A1CA7">
            <w:pPr>
              <w:spacing w:before="40" w:after="20" w:line="276" w:lineRule="auto"/>
              <w:jc w:val="both"/>
              <w:rPr>
                <w:rFonts w:ascii="Times New Roman" w:hAnsi="Times New Roman" w:cs="Times New Roman"/>
                <w:sz w:val="20"/>
                <w:szCs w:val="20"/>
                <w:lang w:val="vi-VN" w:eastAsia="vi-VN"/>
              </w:rPr>
            </w:pPr>
          </w:p>
        </w:tc>
        <w:tc>
          <w:tcPr>
            <w:tcW w:w="466" w:type="pct"/>
            <w:gridSpan w:val="3"/>
            <w:tcBorders>
              <w:bottom w:val="single" w:sz="4" w:space="0" w:color="auto"/>
            </w:tcBorders>
            <w:shd w:val="clear" w:color="auto" w:fill="auto"/>
            <w:noWrap/>
            <w:vAlign w:val="bottom"/>
          </w:tcPr>
          <w:p w14:paraId="5893314B" w14:textId="77777777" w:rsidR="00AB1C71" w:rsidRPr="006F2AB3" w:rsidRDefault="00AB1C71" w:rsidP="009A1CA7">
            <w:pPr>
              <w:spacing w:before="40" w:after="20" w:line="276" w:lineRule="auto"/>
              <w:jc w:val="both"/>
              <w:rPr>
                <w:rFonts w:ascii="Times New Roman" w:hAnsi="Times New Roman" w:cs="Times New Roman"/>
                <w:sz w:val="20"/>
                <w:szCs w:val="20"/>
                <w:lang w:val="vi-VN" w:eastAsia="vi-VN"/>
              </w:rPr>
            </w:pPr>
            <w:r w:rsidRPr="006F2AB3">
              <w:rPr>
                <w:rFonts w:ascii="Times New Roman" w:hAnsi="Times New Roman" w:cs="Times New Roman"/>
                <w:sz w:val="20"/>
                <w:szCs w:val="20"/>
                <w:lang w:val="vi-VN" w:eastAsia="vi-VN"/>
              </w:rPr>
              <w:t> </w:t>
            </w:r>
          </w:p>
        </w:tc>
      </w:tr>
    </w:tbl>
    <w:p w14:paraId="4E1DF8F6" w14:textId="77777777" w:rsidR="00F95D94" w:rsidRDefault="00F95D94" w:rsidP="00AB1C71">
      <w:pPr>
        <w:spacing w:before="60" w:after="60" w:line="288" w:lineRule="auto"/>
        <w:ind w:firstLine="425"/>
        <w:jc w:val="both"/>
        <w:rPr>
          <w:rFonts w:ascii="Times New Roman" w:hAnsi="Times New Roman" w:cs="Times New Roman"/>
          <w:spacing w:val="-3"/>
          <w:sz w:val="20"/>
          <w:szCs w:val="20"/>
          <w:lang w:val="vi-VN"/>
        </w:rPr>
      </w:pPr>
    </w:p>
    <w:p w14:paraId="6EE4E143" w14:textId="77777777" w:rsidR="00AB1C71" w:rsidRPr="006F2AB3" w:rsidRDefault="00AB1C71" w:rsidP="00AB1C71">
      <w:pPr>
        <w:spacing w:before="60" w:after="60" w:line="288" w:lineRule="auto"/>
        <w:ind w:firstLine="425"/>
        <w:jc w:val="both"/>
        <w:rPr>
          <w:rFonts w:ascii="Times New Roman" w:hAnsi="Times New Roman" w:cs="Times New Roman"/>
          <w:spacing w:val="-3"/>
          <w:sz w:val="20"/>
          <w:szCs w:val="20"/>
          <w:lang w:val="vi-VN"/>
        </w:rPr>
      </w:pPr>
      <w:r w:rsidRPr="006F2AB3">
        <w:rPr>
          <w:rFonts w:ascii="Times New Roman" w:hAnsi="Times New Roman" w:cs="Times New Roman"/>
          <w:spacing w:val="-3"/>
          <w:sz w:val="20"/>
          <w:szCs w:val="20"/>
          <w:lang w:val="vi-VN"/>
        </w:rPr>
        <w:t>Trên đây là hóa đơn Sarah nhận được khi cô mua máy quay mới. Dưới đây là thẻ bảo hành của máy quay. Hãy sử dụng hai tài liệu này để trả lời các câu hỏi dưới đây.</w:t>
      </w:r>
    </w:p>
    <w:p w14:paraId="5DA2B6C2" w14:textId="77777777" w:rsidR="00AB1C71" w:rsidRPr="006F2AB3" w:rsidRDefault="00AB1C71" w:rsidP="00AB1C71">
      <w:pPr>
        <w:rPr>
          <w:rFonts w:ascii="Times New Roman" w:hAnsi="Times New Roman" w:cs="Times New Roman"/>
          <w:b/>
          <w:sz w:val="20"/>
          <w:szCs w:val="20"/>
          <w:lang w:val="vi-VN"/>
        </w:rPr>
      </w:pPr>
      <w:r w:rsidRPr="006F2AB3">
        <w:rPr>
          <w:rFonts w:ascii="Times New Roman" w:hAnsi="Times New Roman" w:cs="Times New Roman"/>
          <w:b/>
          <w:sz w:val="20"/>
          <w:szCs w:val="20"/>
          <w:lang w:val="vi-VN"/>
        </w:rPr>
        <w:br w:type="page"/>
      </w:r>
    </w:p>
    <w:p w14:paraId="464A0E36" w14:textId="77777777" w:rsidR="00AB1C71" w:rsidRPr="006F2AB3" w:rsidRDefault="00AB1C71" w:rsidP="00AB1C71">
      <w:pPr>
        <w:tabs>
          <w:tab w:val="left" w:pos="6525"/>
        </w:tabs>
        <w:spacing w:after="60" w:line="288" w:lineRule="auto"/>
        <w:ind w:firstLine="425"/>
        <w:jc w:val="both"/>
        <w:rPr>
          <w:rFonts w:ascii="Times New Roman" w:hAnsi="Times New Roman" w:cs="Times New Roman"/>
          <w:b/>
          <w:i/>
          <w:sz w:val="20"/>
          <w:szCs w:val="20"/>
        </w:rPr>
      </w:pPr>
      <w:r w:rsidRPr="006F2AB3">
        <w:rPr>
          <w:rFonts w:ascii="Times New Roman" w:hAnsi="Times New Roman" w:cs="Times New Roman"/>
          <w:b/>
          <w:sz w:val="20"/>
          <w:szCs w:val="20"/>
        </w:rPr>
        <w:t>BẢO HÀNH – Văn bản 2</w:t>
      </w:r>
      <w:r w:rsidRPr="006F2AB3">
        <w:rPr>
          <w:rFonts w:ascii="Times New Roman" w:hAnsi="Times New Roman" w:cs="Times New Roman"/>
          <w:b/>
          <w:i/>
          <w:sz w:val="20"/>
          <w:szCs w:val="20"/>
        </w:rPr>
        <w:tab/>
      </w:r>
    </w:p>
    <w:tbl>
      <w:tblPr>
        <w:tblW w:w="6772" w:type="dxa"/>
        <w:jc w:val="center"/>
        <w:tblInd w:w="1526" w:type="dxa"/>
        <w:tblLook w:val="04A0" w:firstRow="1" w:lastRow="0" w:firstColumn="1" w:lastColumn="0" w:noHBand="0" w:noVBand="1"/>
      </w:tblPr>
      <w:tblGrid>
        <w:gridCol w:w="2373"/>
        <w:gridCol w:w="1071"/>
        <w:gridCol w:w="1071"/>
        <w:gridCol w:w="422"/>
        <w:gridCol w:w="1835"/>
      </w:tblGrid>
      <w:tr w:rsidR="00AB1C71" w:rsidRPr="006F2AB3" w14:paraId="30391104" w14:textId="77777777" w:rsidTr="009A1CA7">
        <w:trPr>
          <w:trHeight w:val="315"/>
          <w:jc w:val="center"/>
        </w:trPr>
        <w:tc>
          <w:tcPr>
            <w:tcW w:w="4937" w:type="dxa"/>
            <w:gridSpan w:val="4"/>
            <w:tcBorders>
              <w:top w:val="single" w:sz="4" w:space="0" w:color="auto"/>
              <w:left w:val="single" w:sz="4" w:space="0" w:color="auto"/>
              <w:bottom w:val="nil"/>
              <w:right w:val="nil"/>
            </w:tcBorders>
            <w:shd w:val="clear" w:color="auto" w:fill="auto"/>
            <w:noWrap/>
            <w:vAlign w:val="bottom"/>
          </w:tcPr>
          <w:p w14:paraId="22101060" w14:textId="77777777" w:rsidR="00AB1C71" w:rsidRPr="006F2AB3" w:rsidRDefault="00AB1C71" w:rsidP="009A1CA7">
            <w:pPr>
              <w:spacing w:before="40" w:after="20" w:line="288" w:lineRule="auto"/>
              <w:jc w:val="both"/>
              <w:rPr>
                <w:rFonts w:ascii="Times New Roman" w:hAnsi="Times New Roman" w:cs="Times New Roman"/>
                <w:b/>
                <w:bCs/>
                <w:sz w:val="20"/>
                <w:szCs w:val="20"/>
                <w:lang w:eastAsia="vi-VN"/>
              </w:rPr>
            </w:pPr>
          </w:p>
          <w:p w14:paraId="5D50F5C9" w14:textId="77777777" w:rsidR="00AB1C71" w:rsidRPr="006F2AB3" w:rsidRDefault="00AB1C71" w:rsidP="009A1CA7">
            <w:pPr>
              <w:spacing w:before="40" w:after="20" w:line="288" w:lineRule="auto"/>
              <w:jc w:val="both"/>
              <w:rPr>
                <w:rFonts w:ascii="Times New Roman" w:hAnsi="Times New Roman" w:cs="Times New Roman"/>
                <w:b/>
                <w:bCs/>
                <w:sz w:val="20"/>
                <w:szCs w:val="20"/>
                <w:lang w:val="vi-VN" w:eastAsia="vi-VN"/>
              </w:rPr>
            </w:pPr>
            <w:r w:rsidRPr="006F2AB3">
              <w:rPr>
                <w:rFonts w:ascii="Times New Roman" w:hAnsi="Times New Roman" w:cs="Times New Roman"/>
                <w:b/>
                <w:bCs/>
                <w:sz w:val="20"/>
                <w:szCs w:val="20"/>
                <w:lang w:val="vi-VN" w:eastAsia="vi-VN"/>
              </w:rPr>
              <w:t>BẢO HÀNH MỘT NĂM : (Khách hàng cá nhân)</w:t>
            </w:r>
          </w:p>
        </w:tc>
        <w:tc>
          <w:tcPr>
            <w:tcW w:w="1835" w:type="dxa"/>
            <w:tcBorders>
              <w:top w:val="single" w:sz="4" w:space="0" w:color="auto"/>
              <w:left w:val="nil"/>
              <w:bottom w:val="nil"/>
              <w:right w:val="single" w:sz="4" w:space="0" w:color="auto"/>
            </w:tcBorders>
            <w:shd w:val="clear" w:color="auto" w:fill="auto"/>
            <w:noWrap/>
            <w:vAlign w:val="bottom"/>
          </w:tcPr>
          <w:p w14:paraId="05F201BB" w14:textId="77777777" w:rsidR="00AB1C71" w:rsidRPr="006F2AB3" w:rsidRDefault="00AB1C71" w:rsidP="009A1CA7">
            <w:pPr>
              <w:spacing w:before="40" w:after="20" w:line="288" w:lineRule="auto"/>
              <w:jc w:val="both"/>
              <w:rPr>
                <w:rFonts w:ascii="Times New Roman" w:hAnsi="Times New Roman" w:cs="Times New Roman"/>
                <w:sz w:val="20"/>
                <w:szCs w:val="20"/>
                <w:lang w:val="vi-VN" w:eastAsia="vi-VN"/>
              </w:rPr>
            </w:pPr>
            <w:r w:rsidRPr="006F2AB3">
              <w:rPr>
                <w:rFonts w:ascii="Times New Roman" w:hAnsi="Times New Roman" w:cs="Times New Roman"/>
                <w:sz w:val="20"/>
                <w:szCs w:val="20"/>
                <w:lang w:val="vi-VN" w:eastAsia="vi-VN"/>
              </w:rPr>
              <w:t> </w:t>
            </w:r>
          </w:p>
        </w:tc>
      </w:tr>
      <w:tr w:rsidR="00AB1C71" w:rsidRPr="006F2AB3" w14:paraId="735746DA" w14:textId="77777777" w:rsidTr="009A1CA7">
        <w:trPr>
          <w:trHeight w:val="315"/>
          <w:jc w:val="center"/>
        </w:trPr>
        <w:tc>
          <w:tcPr>
            <w:tcW w:w="4515" w:type="dxa"/>
            <w:gridSpan w:val="3"/>
            <w:tcBorders>
              <w:top w:val="nil"/>
              <w:left w:val="single" w:sz="4" w:space="0" w:color="auto"/>
              <w:bottom w:val="nil"/>
              <w:right w:val="nil"/>
            </w:tcBorders>
            <w:shd w:val="clear" w:color="auto" w:fill="auto"/>
            <w:noWrap/>
            <w:vAlign w:val="bottom"/>
          </w:tcPr>
          <w:p w14:paraId="184E9521" w14:textId="77777777" w:rsidR="00AB1C71" w:rsidRPr="006F2AB3" w:rsidRDefault="00AB1C71" w:rsidP="009A1CA7">
            <w:pPr>
              <w:spacing w:before="40" w:after="20" w:line="288" w:lineRule="auto"/>
              <w:jc w:val="both"/>
              <w:rPr>
                <w:rFonts w:ascii="Times New Roman" w:hAnsi="Times New Roman" w:cs="Times New Roman"/>
                <w:b/>
                <w:bCs/>
                <w:sz w:val="20"/>
                <w:szCs w:val="20"/>
                <w:lang w:eastAsia="vi-VN"/>
              </w:rPr>
            </w:pPr>
            <w:r w:rsidRPr="006F2AB3">
              <w:rPr>
                <w:rFonts w:ascii="Times New Roman" w:hAnsi="Times New Roman" w:cs="Times New Roman"/>
                <w:b/>
                <w:bCs/>
                <w:sz w:val="20"/>
                <w:szCs w:val="20"/>
                <w:lang w:eastAsia="vi-VN"/>
              </w:rPr>
              <w:t>CHỈ CÓ GIÁ TRỊ Ở ÚC</w:t>
            </w:r>
          </w:p>
        </w:tc>
        <w:tc>
          <w:tcPr>
            <w:tcW w:w="422" w:type="dxa"/>
            <w:tcBorders>
              <w:top w:val="nil"/>
              <w:left w:val="nil"/>
              <w:bottom w:val="nil"/>
              <w:right w:val="nil"/>
            </w:tcBorders>
            <w:shd w:val="clear" w:color="auto" w:fill="auto"/>
            <w:noWrap/>
            <w:vAlign w:val="bottom"/>
          </w:tcPr>
          <w:p w14:paraId="19BBE231" w14:textId="77777777" w:rsidR="00AB1C71" w:rsidRPr="006F2AB3" w:rsidRDefault="00AB1C71" w:rsidP="009A1CA7">
            <w:pPr>
              <w:spacing w:before="40" w:after="20" w:line="288" w:lineRule="auto"/>
              <w:jc w:val="both"/>
              <w:rPr>
                <w:rFonts w:ascii="Times New Roman" w:hAnsi="Times New Roman" w:cs="Times New Roman"/>
                <w:sz w:val="20"/>
                <w:szCs w:val="20"/>
                <w:lang w:val="vi-VN" w:eastAsia="vi-VN"/>
              </w:rPr>
            </w:pPr>
          </w:p>
        </w:tc>
        <w:tc>
          <w:tcPr>
            <w:tcW w:w="1835" w:type="dxa"/>
            <w:tcBorders>
              <w:top w:val="nil"/>
              <w:left w:val="nil"/>
              <w:bottom w:val="nil"/>
              <w:right w:val="single" w:sz="4" w:space="0" w:color="auto"/>
            </w:tcBorders>
            <w:shd w:val="clear" w:color="auto" w:fill="auto"/>
            <w:noWrap/>
            <w:vAlign w:val="bottom"/>
          </w:tcPr>
          <w:p w14:paraId="57E1250D" w14:textId="77777777" w:rsidR="00AB1C71" w:rsidRPr="006F2AB3" w:rsidRDefault="00AB1C71" w:rsidP="009A1CA7">
            <w:pPr>
              <w:spacing w:before="40" w:after="20" w:line="288" w:lineRule="auto"/>
              <w:jc w:val="both"/>
              <w:rPr>
                <w:rFonts w:ascii="Times New Roman" w:hAnsi="Times New Roman" w:cs="Times New Roman"/>
                <w:sz w:val="20"/>
                <w:szCs w:val="20"/>
                <w:lang w:val="vi-VN" w:eastAsia="vi-VN"/>
              </w:rPr>
            </w:pPr>
            <w:r w:rsidRPr="006F2AB3">
              <w:rPr>
                <w:rFonts w:ascii="Times New Roman" w:hAnsi="Times New Roman" w:cs="Times New Roman"/>
                <w:sz w:val="20"/>
                <w:szCs w:val="20"/>
                <w:lang w:val="vi-VN" w:eastAsia="vi-VN"/>
              </w:rPr>
              <w:t> </w:t>
            </w:r>
          </w:p>
        </w:tc>
      </w:tr>
      <w:tr w:rsidR="00AB1C71" w:rsidRPr="006F2AB3" w14:paraId="76527D87" w14:textId="77777777" w:rsidTr="009A1CA7">
        <w:trPr>
          <w:trHeight w:val="315"/>
          <w:jc w:val="center"/>
        </w:trPr>
        <w:tc>
          <w:tcPr>
            <w:tcW w:w="6772" w:type="dxa"/>
            <w:gridSpan w:val="5"/>
            <w:tcBorders>
              <w:top w:val="nil"/>
              <w:left w:val="single" w:sz="4" w:space="0" w:color="auto"/>
              <w:bottom w:val="nil"/>
              <w:right w:val="single" w:sz="4" w:space="0" w:color="000000"/>
            </w:tcBorders>
            <w:shd w:val="clear" w:color="auto" w:fill="auto"/>
            <w:noWrap/>
            <w:vAlign w:val="bottom"/>
          </w:tcPr>
          <w:p w14:paraId="7645FEF2" w14:textId="77777777" w:rsidR="00AB1C71" w:rsidRPr="006F2AB3" w:rsidRDefault="00AB1C71" w:rsidP="009A1CA7">
            <w:pPr>
              <w:spacing w:before="40" w:after="20" w:line="288" w:lineRule="auto"/>
              <w:jc w:val="both"/>
              <w:rPr>
                <w:rFonts w:ascii="Times New Roman" w:hAnsi="Times New Roman" w:cs="Times New Roman"/>
                <w:sz w:val="20"/>
                <w:szCs w:val="20"/>
                <w:lang w:val="vi-VN" w:eastAsia="vi-VN"/>
              </w:rPr>
            </w:pPr>
            <w:r w:rsidRPr="006F2AB3">
              <w:rPr>
                <w:rFonts w:ascii="Times New Roman" w:hAnsi="Times New Roman" w:cs="Times New Roman"/>
                <w:sz w:val="20"/>
                <w:szCs w:val="20"/>
                <w:lang w:val="vi-VN" w:eastAsia="vi-VN"/>
              </w:rPr>
              <w:t>VIDEO HOUSE &amp; COMPANY PTY LTD – ACN 008 458 884</w:t>
            </w:r>
          </w:p>
        </w:tc>
      </w:tr>
      <w:tr w:rsidR="00AB1C71" w:rsidRPr="009B27A8" w14:paraId="2A0E8772" w14:textId="77777777" w:rsidTr="009A1CA7">
        <w:trPr>
          <w:trHeight w:val="1659"/>
          <w:jc w:val="center"/>
        </w:trPr>
        <w:tc>
          <w:tcPr>
            <w:tcW w:w="6772" w:type="dxa"/>
            <w:gridSpan w:val="5"/>
            <w:tcBorders>
              <w:top w:val="nil"/>
              <w:left w:val="single" w:sz="4" w:space="0" w:color="auto"/>
              <w:right w:val="single" w:sz="4" w:space="0" w:color="000000"/>
            </w:tcBorders>
            <w:shd w:val="clear" w:color="auto" w:fill="auto"/>
            <w:noWrap/>
            <w:vAlign w:val="bottom"/>
          </w:tcPr>
          <w:p w14:paraId="55A6885F" w14:textId="77777777" w:rsidR="00AB1C71" w:rsidRPr="006F2AB3" w:rsidRDefault="00AB1C71" w:rsidP="009A1CA7">
            <w:pPr>
              <w:spacing w:before="40" w:after="20" w:line="288" w:lineRule="auto"/>
              <w:jc w:val="both"/>
              <w:rPr>
                <w:rFonts w:ascii="Times New Roman" w:hAnsi="Times New Roman" w:cs="Times New Roman"/>
                <w:sz w:val="20"/>
                <w:szCs w:val="20"/>
                <w:lang w:eastAsia="vi-VN"/>
              </w:rPr>
            </w:pPr>
            <w:r w:rsidRPr="006F2AB3">
              <w:rPr>
                <w:rFonts w:ascii="Times New Roman" w:hAnsi="Times New Roman" w:cs="Times New Roman"/>
                <w:sz w:val="20"/>
                <w:szCs w:val="20"/>
                <w:lang w:val="vi-VN" w:eastAsia="vi-VN"/>
              </w:rPr>
              <w:t>(‘VIDEO HOUSE’) bảo hành cho khách hàng</w:t>
            </w:r>
            <w:r w:rsidRPr="006F2AB3">
              <w:rPr>
                <w:rFonts w:ascii="Times New Roman" w:hAnsi="Times New Roman" w:cs="Times New Roman"/>
                <w:sz w:val="20"/>
                <w:szCs w:val="20"/>
                <w:lang w:eastAsia="vi-VN"/>
              </w:rPr>
              <w:t xml:space="preserve"> miễn phí khi </w:t>
            </w:r>
            <w:r w:rsidRPr="006F2AB3">
              <w:rPr>
                <w:rFonts w:ascii="Times New Roman" w:hAnsi="Times New Roman" w:cs="Times New Roman"/>
                <w:sz w:val="20"/>
                <w:szCs w:val="20"/>
                <w:lang w:val="vi-VN" w:eastAsia="vi-VN"/>
              </w:rPr>
              <w:t xml:space="preserve">sử dụng </w:t>
            </w:r>
            <w:r w:rsidRPr="006F2AB3">
              <w:rPr>
                <w:rFonts w:ascii="Times New Roman" w:hAnsi="Times New Roman" w:cs="Times New Roman"/>
                <w:sz w:val="20"/>
                <w:szCs w:val="20"/>
                <w:lang w:eastAsia="vi-VN"/>
              </w:rPr>
              <w:t>c</w:t>
            </w:r>
            <w:r w:rsidRPr="006F2AB3">
              <w:rPr>
                <w:rFonts w:ascii="Times New Roman" w:hAnsi="Times New Roman" w:cs="Times New Roman"/>
                <w:sz w:val="20"/>
                <w:szCs w:val="20"/>
                <w:lang w:val="vi-VN" w:eastAsia="vi-VN"/>
              </w:rPr>
              <w:t xml:space="preserve">hiếc máy quay này </w:t>
            </w:r>
            <w:r w:rsidRPr="006F2AB3">
              <w:rPr>
                <w:rFonts w:ascii="Times New Roman" w:hAnsi="Times New Roman" w:cs="Times New Roman"/>
                <w:sz w:val="20"/>
                <w:szCs w:val="20"/>
                <w:lang w:eastAsia="vi-VN"/>
              </w:rPr>
              <w:t xml:space="preserve">mà bị sai </w:t>
            </w:r>
            <w:r w:rsidRPr="006F2AB3">
              <w:rPr>
                <w:rFonts w:ascii="Times New Roman" w:hAnsi="Times New Roman" w:cs="Times New Roman"/>
                <w:sz w:val="20"/>
                <w:szCs w:val="20"/>
                <w:lang w:val="vi-VN" w:eastAsia="vi-VN"/>
              </w:rPr>
              <w:t>sót</w:t>
            </w:r>
            <w:r w:rsidRPr="006F2AB3">
              <w:rPr>
                <w:rFonts w:ascii="Times New Roman" w:hAnsi="Times New Roman" w:cs="Times New Roman"/>
                <w:sz w:val="20"/>
                <w:szCs w:val="20"/>
                <w:lang w:eastAsia="vi-VN"/>
              </w:rPr>
              <w:t xml:space="preserve"> bất kì bộ phận nào</w:t>
            </w:r>
            <w:r w:rsidRPr="006F2AB3">
              <w:rPr>
                <w:rFonts w:ascii="Times New Roman" w:hAnsi="Times New Roman" w:cs="Times New Roman"/>
                <w:sz w:val="20"/>
                <w:szCs w:val="20"/>
                <w:lang w:val="vi-VN" w:eastAsia="vi-VN"/>
              </w:rPr>
              <w:t xml:space="preserve"> trong nguyên liệu cũng như chế tác.</w:t>
            </w:r>
          </w:p>
          <w:p w14:paraId="70CA86BD" w14:textId="77777777" w:rsidR="00AB1C71" w:rsidRPr="006F2AB3" w:rsidRDefault="00AB1C71" w:rsidP="009A1CA7">
            <w:pPr>
              <w:spacing w:before="40" w:after="20" w:line="288" w:lineRule="auto"/>
              <w:jc w:val="both"/>
              <w:rPr>
                <w:rFonts w:ascii="Times New Roman" w:hAnsi="Times New Roman" w:cs="Times New Roman"/>
                <w:sz w:val="20"/>
                <w:szCs w:val="20"/>
                <w:lang w:val="vi-VN" w:eastAsia="vi-VN"/>
              </w:rPr>
            </w:pPr>
            <w:r w:rsidRPr="006F2AB3">
              <w:rPr>
                <w:rFonts w:ascii="Times New Roman" w:hAnsi="Times New Roman" w:cs="Times New Roman"/>
                <w:sz w:val="20"/>
                <w:szCs w:val="20"/>
                <w:lang w:val="vi-VN" w:eastAsia="vi-VN"/>
              </w:rPr>
              <w:t> Phiếu bảo hành này không được chuyển nhượng.</w:t>
            </w:r>
          </w:p>
          <w:p w14:paraId="24A005E2" w14:textId="77777777" w:rsidR="00AB1C71" w:rsidRPr="006F2AB3" w:rsidRDefault="00AB1C71" w:rsidP="009A1CA7">
            <w:pPr>
              <w:spacing w:before="40" w:after="20" w:line="288" w:lineRule="auto"/>
              <w:jc w:val="both"/>
              <w:rPr>
                <w:rFonts w:ascii="Times New Roman" w:hAnsi="Times New Roman" w:cs="Times New Roman"/>
                <w:sz w:val="20"/>
                <w:szCs w:val="20"/>
                <w:lang w:val="vi-VN" w:eastAsia="vi-VN"/>
              </w:rPr>
            </w:pPr>
            <w:r w:rsidRPr="006F2AB3">
              <w:rPr>
                <w:rFonts w:ascii="Times New Roman" w:hAnsi="Times New Roman" w:cs="Times New Roman"/>
                <w:sz w:val="20"/>
                <w:szCs w:val="20"/>
                <w:lang w:val="vi-VN" w:eastAsia="vi-VN"/>
              </w:rPr>
              <w:t xml:space="preserve"> Video House sẽ phục vụ, sửa chữa hoặc thay mới miễn phí nếu Video House phát hiện bất kì bộ phận nào bị lỗi nguyên liệu hoặc chế tác trong thời hạn </w:t>
            </w:r>
            <w:r w:rsidRPr="006F2AB3">
              <w:rPr>
                <w:rFonts w:ascii="Times New Roman" w:hAnsi="Times New Roman" w:cs="Times New Roman"/>
                <w:sz w:val="20"/>
                <w:szCs w:val="20"/>
                <w:lang w:val="vi-VN" w:eastAsia="vi-VN"/>
              </w:rPr>
              <w:br/>
              <w:t>bảo hành.</w:t>
            </w:r>
          </w:p>
        </w:tc>
      </w:tr>
      <w:tr w:rsidR="00AB1C71" w:rsidRPr="006F2AB3" w14:paraId="2A1B14A4" w14:textId="77777777" w:rsidTr="009A1CA7">
        <w:trPr>
          <w:trHeight w:val="315"/>
          <w:jc w:val="center"/>
        </w:trPr>
        <w:tc>
          <w:tcPr>
            <w:tcW w:w="3444" w:type="dxa"/>
            <w:gridSpan w:val="2"/>
            <w:tcBorders>
              <w:top w:val="nil"/>
              <w:left w:val="single" w:sz="4" w:space="0" w:color="auto"/>
              <w:bottom w:val="nil"/>
              <w:right w:val="nil"/>
            </w:tcBorders>
            <w:shd w:val="clear" w:color="auto" w:fill="auto"/>
            <w:noWrap/>
            <w:vAlign w:val="bottom"/>
          </w:tcPr>
          <w:p w14:paraId="0A6ED9D0" w14:textId="77777777" w:rsidR="00AB1C71" w:rsidRPr="006F2AB3" w:rsidRDefault="00AB1C71" w:rsidP="009A1CA7">
            <w:pPr>
              <w:spacing w:before="40" w:after="20" w:line="288" w:lineRule="auto"/>
              <w:jc w:val="both"/>
              <w:rPr>
                <w:rFonts w:ascii="Times New Roman" w:hAnsi="Times New Roman" w:cs="Times New Roman"/>
                <w:sz w:val="20"/>
                <w:szCs w:val="20"/>
                <w:lang w:val="vi-VN" w:eastAsia="vi-VN"/>
              </w:rPr>
            </w:pPr>
          </w:p>
          <w:p w14:paraId="59A6B948" w14:textId="77777777" w:rsidR="00AB1C71" w:rsidRPr="006F2AB3" w:rsidRDefault="00AB1C71" w:rsidP="009A1CA7">
            <w:pPr>
              <w:spacing w:before="40" w:after="20" w:line="288" w:lineRule="auto"/>
              <w:jc w:val="both"/>
              <w:rPr>
                <w:rFonts w:ascii="Times New Roman" w:hAnsi="Times New Roman" w:cs="Times New Roman"/>
                <w:sz w:val="20"/>
                <w:szCs w:val="20"/>
                <w:lang w:val="vi-VN" w:eastAsia="vi-VN"/>
              </w:rPr>
            </w:pPr>
            <w:r w:rsidRPr="006F2AB3">
              <w:rPr>
                <w:rFonts w:ascii="Times New Roman" w:hAnsi="Times New Roman" w:cs="Times New Roman"/>
                <w:sz w:val="20"/>
                <w:szCs w:val="20"/>
                <w:lang w:val="vi-VN" w:eastAsia="vi-VN"/>
              </w:rPr>
              <w:t xml:space="preserve">IN RÕ </w:t>
            </w:r>
          </w:p>
        </w:tc>
        <w:tc>
          <w:tcPr>
            <w:tcW w:w="1071" w:type="dxa"/>
            <w:tcBorders>
              <w:top w:val="nil"/>
              <w:left w:val="nil"/>
              <w:bottom w:val="nil"/>
              <w:right w:val="nil"/>
            </w:tcBorders>
            <w:shd w:val="clear" w:color="auto" w:fill="auto"/>
            <w:noWrap/>
            <w:vAlign w:val="bottom"/>
          </w:tcPr>
          <w:p w14:paraId="6C1EEC40" w14:textId="77777777" w:rsidR="00AB1C71" w:rsidRPr="006F2AB3" w:rsidRDefault="00AB1C71" w:rsidP="009A1CA7">
            <w:pPr>
              <w:spacing w:before="40" w:after="20" w:line="288" w:lineRule="auto"/>
              <w:jc w:val="both"/>
              <w:rPr>
                <w:rFonts w:ascii="Times New Roman" w:hAnsi="Times New Roman" w:cs="Times New Roman"/>
                <w:sz w:val="20"/>
                <w:szCs w:val="20"/>
                <w:lang w:val="vi-VN" w:eastAsia="vi-VN"/>
              </w:rPr>
            </w:pPr>
          </w:p>
        </w:tc>
        <w:tc>
          <w:tcPr>
            <w:tcW w:w="422" w:type="dxa"/>
            <w:tcBorders>
              <w:top w:val="nil"/>
              <w:left w:val="nil"/>
              <w:bottom w:val="nil"/>
              <w:right w:val="nil"/>
            </w:tcBorders>
            <w:shd w:val="clear" w:color="auto" w:fill="auto"/>
            <w:noWrap/>
            <w:vAlign w:val="bottom"/>
          </w:tcPr>
          <w:p w14:paraId="795A3F12" w14:textId="77777777" w:rsidR="00AB1C71" w:rsidRPr="006F2AB3" w:rsidRDefault="00AB1C71" w:rsidP="009A1CA7">
            <w:pPr>
              <w:spacing w:before="40" w:after="20" w:line="288" w:lineRule="auto"/>
              <w:jc w:val="both"/>
              <w:rPr>
                <w:rFonts w:ascii="Times New Roman" w:hAnsi="Times New Roman" w:cs="Times New Roman"/>
                <w:sz w:val="20"/>
                <w:szCs w:val="20"/>
                <w:lang w:val="vi-VN" w:eastAsia="vi-VN"/>
              </w:rPr>
            </w:pPr>
          </w:p>
        </w:tc>
        <w:tc>
          <w:tcPr>
            <w:tcW w:w="1835" w:type="dxa"/>
            <w:tcBorders>
              <w:top w:val="nil"/>
              <w:left w:val="nil"/>
              <w:bottom w:val="nil"/>
              <w:right w:val="single" w:sz="4" w:space="0" w:color="auto"/>
            </w:tcBorders>
            <w:shd w:val="clear" w:color="auto" w:fill="auto"/>
            <w:noWrap/>
            <w:vAlign w:val="bottom"/>
          </w:tcPr>
          <w:p w14:paraId="16327E11" w14:textId="77777777" w:rsidR="00AB1C71" w:rsidRPr="006F2AB3" w:rsidRDefault="00AB1C71" w:rsidP="009A1CA7">
            <w:pPr>
              <w:spacing w:before="40" w:after="20" w:line="288" w:lineRule="auto"/>
              <w:jc w:val="both"/>
              <w:rPr>
                <w:rFonts w:ascii="Times New Roman" w:hAnsi="Times New Roman" w:cs="Times New Roman"/>
                <w:sz w:val="20"/>
                <w:szCs w:val="20"/>
                <w:lang w:val="vi-VN" w:eastAsia="vi-VN"/>
              </w:rPr>
            </w:pPr>
            <w:r w:rsidRPr="006F2AB3">
              <w:rPr>
                <w:rFonts w:ascii="Times New Roman" w:hAnsi="Times New Roman" w:cs="Times New Roman"/>
                <w:sz w:val="20"/>
                <w:szCs w:val="20"/>
                <w:lang w:val="vi-VN" w:eastAsia="vi-VN"/>
              </w:rPr>
              <w:t> </w:t>
            </w:r>
          </w:p>
        </w:tc>
      </w:tr>
      <w:tr w:rsidR="00AB1C71" w:rsidRPr="006F2AB3" w14:paraId="6D3663A8" w14:textId="77777777" w:rsidTr="009A1CA7">
        <w:trPr>
          <w:trHeight w:val="315"/>
          <w:jc w:val="center"/>
        </w:trPr>
        <w:tc>
          <w:tcPr>
            <w:tcW w:w="2373" w:type="dxa"/>
            <w:tcBorders>
              <w:top w:val="nil"/>
              <w:left w:val="single" w:sz="4" w:space="0" w:color="auto"/>
              <w:bottom w:val="nil"/>
              <w:right w:val="nil"/>
            </w:tcBorders>
            <w:shd w:val="clear" w:color="auto" w:fill="auto"/>
            <w:noWrap/>
            <w:vAlign w:val="bottom"/>
          </w:tcPr>
          <w:p w14:paraId="6BF38F79" w14:textId="77777777" w:rsidR="00AB1C71" w:rsidRPr="006F2AB3" w:rsidRDefault="00AB1C71" w:rsidP="009A1CA7">
            <w:pPr>
              <w:spacing w:before="40" w:after="20" w:line="288" w:lineRule="auto"/>
              <w:jc w:val="both"/>
              <w:rPr>
                <w:rFonts w:ascii="Times New Roman" w:hAnsi="Times New Roman" w:cs="Times New Roman"/>
                <w:sz w:val="20"/>
                <w:szCs w:val="20"/>
                <w:lang w:val="vi-VN" w:eastAsia="vi-VN"/>
              </w:rPr>
            </w:pPr>
            <w:r w:rsidRPr="006F2AB3">
              <w:rPr>
                <w:rFonts w:ascii="Times New Roman" w:hAnsi="Times New Roman" w:cs="Times New Roman"/>
                <w:sz w:val="20"/>
                <w:szCs w:val="20"/>
                <w:lang w:val="vi-VN" w:eastAsia="vi-VN"/>
              </w:rPr>
              <w:t> </w:t>
            </w:r>
          </w:p>
        </w:tc>
        <w:tc>
          <w:tcPr>
            <w:tcW w:w="1071" w:type="dxa"/>
            <w:tcBorders>
              <w:top w:val="nil"/>
              <w:left w:val="nil"/>
              <w:bottom w:val="nil"/>
              <w:right w:val="nil"/>
            </w:tcBorders>
            <w:shd w:val="clear" w:color="auto" w:fill="auto"/>
            <w:noWrap/>
            <w:vAlign w:val="bottom"/>
          </w:tcPr>
          <w:p w14:paraId="79D40220" w14:textId="77777777" w:rsidR="00AB1C71" w:rsidRPr="006F2AB3" w:rsidRDefault="00AB1C71" w:rsidP="009A1CA7">
            <w:pPr>
              <w:spacing w:before="40" w:after="20" w:line="288" w:lineRule="auto"/>
              <w:jc w:val="both"/>
              <w:rPr>
                <w:rFonts w:ascii="Times New Roman" w:hAnsi="Times New Roman" w:cs="Times New Roman"/>
                <w:sz w:val="20"/>
                <w:szCs w:val="20"/>
                <w:lang w:val="vi-VN" w:eastAsia="vi-VN"/>
              </w:rPr>
            </w:pPr>
          </w:p>
        </w:tc>
        <w:tc>
          <w:tcPr>
            <w:tcW w:w="1071" w:type="dxa"/>
            <w:tcBorders>
              <w:top w:val="nil"/>
              <w:left w:val="nil"/>
              <w:bottom w:val="nil"/>
              <w:right w:val="nil"/>
            </w:tcBorders>
            <w:shd w:val="clear" w:color="auto" w:fill="auto"/>
            <w:noWrap/>
            <w:vAlign w:val="bottom"/>
          </w:tcPr>
          <w:p w14:paraId="5562787D" w14:textId="77777777" w:rsidR="00AB1C71" w:rsidRPr="006F2AB3" w:rsidRDefault="00AB1C71" w:rsidP="009A1CA7">
            <w:pPr>
              <w:spacing w:before="40" w:after="20" w:line="288" w:lineRule="auto"/>
              <w:jc w:val="both"/>
              <w:rPr>
                <w:rFonts w:ascii="Times New Roman" w:hAnsi="Times New Roman" w:cs="Times New Roman"/>
                <w:sz w:val="20"/>
                <w:szCs w:val="20"/>
                <w:lang w:val="vi-VN" w:eastAsia="vi-VN"/>
              </w:rPr>
            </w:pPr>
          </w:p>
        </w:tc>
        <w:tc>
          <w:tcPr>
            <w:tcW w:w="2257" w:type="dxa"/>
            <w:gridSpan w:val="2"/>
            <w:tcBorders>
              <w:top w:val="nil"/>
              <w:left w:val="nil"/>
              <w:bottom w:val="nil"/>
              <w:right w:val="single" w:sz="4" w:space="0" w:color="000000"/>
            </w:tcBorders>
            <w:shd w:val="clear" w:color="auto" w:fill="auto"/>
            <w:noWrap/>
            <w:vAlign w:val="bottom"/>
          </w:tcPr>
          <w:p w14:paraId="3DB53EC8" w14:textId="77777777" w:rsidR="00AB1C71" w:rsidRPr="006F2AB3" w:rsidRDefault="00AB1C71" w:rsidP="009A1CA7">
            <w:pPr>
              <w:spacing w:before="40" w:after="20" w:line="288" w:lineRule="auto"/>
              <w:jc w:val="both"/>
              <w:rPr>
                <w:rFonts w:ascii="Times New Roman" w:hAnsi="Times New Roman" w:cs="Times New Roman"/>
                <w:sz w:val="20"/>
                <w:szCs w:val="20"/>
                <w:lang w:val="vi-VN" w:eastAsia="vi-VN"/>
              </w:rPr>
            </w:pPr>
            <w:r w:rsidRPr="006F2AB3">
              <w:rPr>
                <w:rFonts w:ascii="Times New Roman" w:hAnsi="Times New Roman" w:cs="Times New Roman"/>
                <w:sz w:val="20"/>
                <w:szCs w:val="20"/>
                <w:lang w:val="vi-VN" w:eastAsia="vi-VN"/>
              </w:rPr>
              <w:t>Số M 409668</w:t>
            </w:r>
          </w:p>
        </w:tc>
      </w:tr>
      <w:tr w:rsidR="00AB1C71" w:rsidRPr="006F2AB3" w14:paraId="6DCC67D7" w14:textId="77777777" w:rsidTr="009A1CA7">
        <w:trPr>
          <w:trHeight w:val="315"/>
          <w:jc w:val="center"/>
        </w:trPr>
        <w:tc>
          <w:tcPr>
            <w:tcW w:w="3444" w:type="dxa"/>
            <w:gridSpan w:val="2"/>
            <w:tcBorders>
              <w:top w:val="nil"/>
              <w:left w:val="single" w:sz="4" w:space="0" w:color="auto"/>
              <w:bottom w:val="nil"/>
              <w:right w:val="nil"/>
            </w:tcBorders>
            <w:shd w:val="clear" w:color="auto" w:fill="auto"/>
            <w:noWrap/>
            <w:vAlign w:val="bottom"/>
          </w:tcPr>
          <w:p w14:paraId="5A9A1E8A" w14:textId="77777777" w:rsidR="00AB1C71" w:rsidRPr="006F2AB3" w:rsidRDefault="00AB1C71" w:rsidP="009A1CA7">
            <w:pPr>
              <w:spacing w:before="40" w:after="20" w:line="288" w:lineRule="auto"/>
              <w:jc w:val="both"/>
              <w:rPr>
                <w:rFonts w:ascii="Times New Roman" w:hAnsi="Times New Roman" w:cs="Times New Roman"/>
                <w:sz w:val="20"/>
                <w:szCs w:val="20"/>
                <w:lang w:eastAsia="vi-VN"/>
              </w:rPr>
            </w:pPr>
            <w:r w:rsidRPr="006F2AB3">
              <w:rPr>
                <w:rFonts w:ascii="Times New Roman" w:hAnsi="Times New Roman" w:cs="Times New Roman"/>
                <w:sz w:val="20"/>
                <w:szCs w:val="20"/>
                <w:lang w:val="vi-VN" w:eastAsia="vi-VN"/>
              </w:rPr>
              <w:t xml:space="preserve">Máy quay </w:t>
            </w:r>
            <w:r w:rsidRPr="006F2AB3">
              <w:rPr>
                <w:rFonts w:ascii="Times New Roman" w:hAnsi="Times New Roman" w:cs="Times New Roman"/>
                <w:sz w:val="20"/>
                <w:szCs w:val="20"/>
                <w:lang w:eastAsia="vi-VN"/>
              </w:rPr>
              <w:t>–</w:t>
            </w:r>
            <w:r w:rsidRPr="006F2AB3">
              <w:rPr>
                <w:rFonts w:ascii="Times New Roman" w:hAnsi="Times New Roman" w:cs="Times New Roman"/>
                <w:sz w:val="20"/>
                <w:szCs w:val="20"/>
                <w:lang w:val="vi-VN" w:eastAsia="vi-VN"/>
              </w:rPr>
              <w:t xml:space="preserve"> </w:t>
            </w:r>
            <w:r w:rsidRPr="006F2AB3">
              <w:rPr>
                <w:rFonts w:ascii="Times New Roman" w:hAnsi="Times New Roman" w:cs="Times New Roman"/>
                <w:sz w:val="20"/>
                <w:szCs w:val="20"/>
                <w:lang w:eastAsia="vi-VN"/>
              </w:rPr>
              <w:t>Kiểu</w:t>
            </w:r>
          </w:p>
        </w:tc>
        <w:tc>
          <w:tcPr>
            <w:tcW w:w="1071" w:type="dxa"/>
            <w:tcBorders>
              <w:top w:val="nil"/>
              <w:left w:val="nil"/>
              <w:bottom w:val="nil"/>
              <w:right w:val="nil"/>
            </w:tcBorders>
            <w:shd w:val="clear" w:color="auto" w:fill="auto"/>
            <w:noWrap/>
            <w:vAlign w:val="bottom"/>
          </w:tcPr>
          <w:p w14:paraId="65926D5F" w14:textId="77777777" w:rsidR="00AB1C71" w:rsidRPr="006F2AB3" w:rsidRDefault="00AB1C71" w:rsidP="009A1CA7">
            <w:pPr>
              <w:spacing w:before="40" w:after="20" w:line="288" w:lineRule="auto"/>
              <w:jc w:val="both"/>
              <w:rPr>
                <w:rFonts w:ascii="Times New Roman" w:hAnsi="Times New Roman" w:cs="Times New Roman"/>
                <w:sz w:val="20"/>
                <w:szCs w:val="20"/>
                <w:lang w:val="vi-VN" w:eastAsia="vi-VN"/>
              </w:rPr>
            </w:pPr>
          </w:p>
        </w:tc>
        <w:tc>
          <w:tcPr>
            <w:tcW w:w="422" w:type="dxa"/>
            <w:tcBorders>
              <w:top w:val="nil"/>
              <w:left w:val="nil"/>
              <w:bottom w:val="nil"/>
              <w:right w:val="nil"/>
            </w:tcBorders>
            <w:shd w:val="clear" w:color="auto" w:fill="auto"/>
            <w:noWrap/>
            <w:vAlign w:val="bottom"/>
          </w:tcPr>
          <w:p w14:paraId="3D7ABC2A" w14:textId="77777777" w:rsidR="00AB1C71" w:rsidRPr="006F2AB3" w:rsidRDefault="00AB1C71" w:rsidP="009A1CA7">
            <w:pPr>
              <w:spacing w:before="40" w:after="20" w:line="288" w:lineRule="auto"/>
              <w:jc w:val="both"/>
              <w:rPr>
                <w:rFonts w:ascii="Times New Roman" w:hAnsi="Times New Roman" w:cs="Times New Roman"/>
                <w:sz w:val="20"/>
                <w:szCs w:val="20"/>
                <w:lang w:val="vi-VN" w:eastAsia="vi-VN"/>
              </w:rPr>
            </w:pPr>
          </w:p>
        </w:tc>
        <w:tc>
          <w:tcPr>
            <w:tcW w:w="1835" w:type="dxa"/>
            <w:tcBorders>
              <w:top w:val="nil"/>
              <w:left w:val="nil"/>
              <w:bottom w:val="nil"/>
              <w:right w:val="single" w:sz="4" w:space="0" w:color="auto"/>
            </w:tcBorders>
            <w:shd w:val="clear" w:color="auto" w:fill="auto"/>
            <w:noWrap/>
            <w:vAlign w:val="bottom"/>
          </w:tcPr>
          <w:p w14:paraId="28916B41" w14:textId="77777777" w:rsidR="00AB1C71" w:rsidRPr="006F2AB3" w:rsidRDefault="00AB1C71" w:rsidP="009A1CA7">
            <w:pPr>
              <w:spacing w:before="40" w:after="20" w:line="288" w:lineRule="auto"/>
              <w:jc w:val="both"/>
              <w:rPr>
                <w:rFonts w:ascii="Times New Roman" w:hAnsi="Times New Roman" w:cs="Times New Roman"/>
                <w:sz w:val="20"/>
                <w:szCs w:val="20"/>
                <w:lang w:val="vi-VN" w:eastAsia="vi-VN"/>
              </w:rPr>
            </w:pPr>
            <w:r w:rsidRPr="006F2AB3">
              <w:rPr>
                <w:rFonts w:ascii="Times New Roman" w:hAnsi="Times New Roman" w:cs="Times New Roman"/>
                <w:sz w:val="20"/>
                <w:szCs w:val="20"/>
                <w:lang w:val="vi-VN" w:eastAsia="vi-VN"/>
              </w:rPr>
              <w:t> </w:t>
            </w:r>
          </w:p>
        </w:tc>
      </w:tr>
      <w:tr w:rsidR="00AB1C71" w:rsidRPr="006F2AB3" w14:paraId="23BA895A" w14:textId="77777777" w:rsidTr="009A1CA7">
        <w:trPr>
          <w:trHeight w:val="315"/>
          <w:jc w:val="center"/>
        </w:trPr>
        <w:tc>
          <w:tcPr>
            <w:tcW w:w="6772" w:type="dxa"/>
            <w:gridSpan w:val="5"/>
            <w:tcBorders>
              <w:top w:val="nil"/>
              <w:left w:val="single" w:sz="4" w:space="0" w:color="auto"/>
              <w:bottom w:val="nil"/>
              <w:right w:val="single" w:sz="4" w:space="0" w:color="000000"/>
            </w:tcBorders>
            <w:shd w:val="clear" w:color="auto" w:fill="auto"/>
            <w:noWrap/>
            <w:vAlign w:val="bottom"/>
          </w:tcPr>
          <w:p w14:paraId="55B88B08" w14:textId="77777777" w:rsidR="00AB1C71" w:rsidRPr="006F2AB3" w:rsidRDefault="00AB1C71" w:rsidP="009A1CA7">
            <w:pPr>
              <w:spacing w:before="40" w:after="20" w:line="288" w:lineRule="auto"/>
              <w:jc w:val="both"/>
              <w:rPr>
                <w:rFonts w:ascii="Times New Roman" w:hAnsi="Times New Roman" w:cs="Times New Roman"/>
                <w:sz w:val="20"/>
                <w:szCs w:val="20"/>
                <w:lang w:eastAsia="vi-VN"/>
              </w:rPr>
            </w:pPr>
            <w:r w:rsidRPr="006F2AB3">
              <w:rPr>
                <w:rFonts w:ascii="Times New Roman" w:hAnsi="Times New Roman" w:cs="Times New Roman"/>
                <w:sz w:val="20"/>
                <w:szCs w:val="20"/>
                <w:lang w:val="vi-VN" w:eastAsia="vi-VN"/>
              </w:rPr>
              <w:t>.....................................................................................</w:t>
            </w:r>
          </w:p>
        </w:tc>
      </w:tr>
      <w:tr w:rsidR="00AB1C71" w:rsidRPr="006F2AB3" w14:paraId="451F52D3" w14:textId="77777777" w:rsidTr="009A1CA7">
        <w:trPr>
          <w:trHeight w:val="315"/>
          <w:jc w:val="center"/>
        </w:trPr>
        <w:tc>
          <w:tcPr>
            <w:tcW w:w="4515" w:type="dxa"/>
            <w:gridSpan w:val="3"/>
            <w:tcBorders>
              <w:top w:val="nil"/>
              <w:left w:val="single" w:sz="4" w:space="0" w:color="auto"/>
              <w:bottom w:val="nil"/>
              <w:right w:val="nil"/>
            </w:tcBorders>
            <w:shd w:val="clear" w:color="auto" w:fill="auto"/>
            <w:noWrap/>
            <w:vAlign w:val="bottom"/>
          </w:tcPr>
          <w:p w14:paraId="4633F432" w14:textId="77777777" w:rsidR="00AB1C71" w:rsidRPr="006F2AB3" w:rsidRDefault="00AB1C71" w:rsidP="009A1CA7">
            <w:pPr>
              <w:spacing w:before="40" w:after="20" w:line="288" w:lineRule="auto"/>
              <w:jc w:val="both"/>
              <w:rPr>
                <w:rFonts w:ascii="Times New Roman" w:hAnsi="Times New Roman" w:cs="Times New Roman"/>
                <w:sz w:val="20"/>
                <w:szCs w:val="20"/>
                <w:lang w:val="vi-VN" w:eastAsia="vi-VN"/>
              </w:rPr>
            </w:pPr>
            <w:r w:rsidRPr="006F2AB3">
              <w:rPr>
                <w:rFonts w:ascii="Times New Roman" w:hAnsi="Times New Roman" w:cs="Times New Roman"/>
                <w:sz w:val="20"/>
                <w:szCs w:val="20"/>
                <w:lang w:val="vi-VN" w:eastAsia="vi-VN"/>
              </w:rPr>
              <w:t>Số</w:t>
            </w:r>
            <w:r w:rsidRPr="006F2AB3">
              <w:rPr>
                <w:rFonts w:ascii="Times New Roman" w:hAnsi="Times New Roman" w:cs="Times New Roman"/>
                <w:sz w:val="20"/>
                <w:szCs w:val="20"/>
                <w:lang w:eastAsia="vi-VN"/>
              </w:rPr>
              <w:t xml:space="preserve"> h</w:t>
            </w:r>
            <w:r w:rsidRPr="006F2AB3">
              <w:rPr>
                <w:rFonts w:ascii="Times New Roman" w:hAnsi="Times New Roman" w:cs="Times New Roman"/>
                <w:sz w:val="20"/>
                <w:szCs w:val="20"/>
                <w:lang w:val="vi-VN" w:eastAsia="vi-VN"/>
              </w:rPr>
              <w:t>iệu:</w:t>
            </w:r>
            <w:r w:rsidRPr="006F2AB3">
              <w:rPr>
                <w:rFonts w:ascii="Times New Roman" w:hAnsi="Times New Roman" w:cs="Times New Roman"/>
                <w:sz w:val="20"/>
                <w:szCs w:val="20"/>
                <w:lang w:eastAsia="vi-VN"/>
              </w:rPr>
              <w:t>........................................................................</w:t>
            </w:r>
          </w:p>
        </w:tc>
        <w:tc>
          <w:tcPr>
            <w:tcW w:w="422" w:type="dxa"/>
            <w:tcBorders>
              <w:top w:val="nil"/>
              <w:left w:val="nil"/>
              <w:bottom w:val="nil"/>
              <w:right w:val="nil"/>
            </w:tcBorders>
            <w:shd w:val="clear" w:color="auto" w:fill="auto"/>
            <w:noWrap/>
            <w:vAlign w:val="bottom"/>
          </w:tcPr>
          <w:p w14:paraId="522C0C56" w14:textId="77777777" w:rsidR="00AB1C71" w:rsidRPr="006F2AB3" w:rsidRDefault="00AB1C71" w:rsidP="009A1CA7">
            <w:pPr>
              <w:spacing w:before="40" w:after="20" w:line="288" w:lineRule="auto"/>
              <w:jc w:val="both"/>
              <w:rPr>
                <w:rFonts w:ascii="Times New Roman" w:hAnsi="Times New Roman" w:cs="Times New Roman"/>
                <w:sz w:val="20"/>
                <w:szCs w:val="20"/>
                <w:lang w:val="vi-VN" w:eastAsia="vi-VN"/>
              </w:rPr>
            </w:pPr>
          </w:p>
        </w:tc>
        <w:tc>
          <w:tcPr>
            <w:tcW w:w="1835" w:type="dxa"/>
            <w:tcBorders>
              <w:top w:val="nil"/>
              <w:left w:val="nil"/>
              <w:bottom w:val="nil"/>
              <w:right w:val="single" w:sz="4" w:space="0" w:color="auto"/>
            </w:tcBorders>
            <w:shd w:val="clear" w:color="auto" w:fill="auto"/>
            <w:noWrap/>
            <w:vAlign w:val="bottom"/>
          </w:tcPr>
          <w:p w14:paraId="7EE227D7" w14:textId="77777777" w:rsidR="00AB1C71" w:rsidRPr="006F2AB3" w:rsidRDefault="00AB1C71" w:rsidP="009A1CA7">
            <w:pPr>
              <w:spacing w:before="40" w:after="20" w:line="288" w:lineRule="auto"/>
              <w:jc w:val="both"/>
              <w:rPr>
                <w:rFonts w:ascii="Times New Roman" w:hAnsi="Times New Roman" w:cs="Times New Roman"/>
                <w:sz w:val="20"/>
                <w:szCs w:val="20"/>
                <w:lang w:val="vi-VN" w:eastAsia="vi-VN"/>
              </w:rPr>
            </w:pPr>
            <w:r w:rsidRPr="006F2AB3">
              <w:rPr>
                <w:rFonts w:ascii="Times New Roman" w:hAnsi="Times New Roman" w:cs="Times New Roman"/>
                <w:sz w:val="20"/>
                <w:szCs w:val="20"/>
                <w:lang w:val="vi-VN" w:eastAsia="vi-VN"/>
              </w:rPr>
              <w:t> </w:t>
            </w:r>
          </w:p>
        </w:tc>
      </w:tr>
      <w:tr w:rsidR="00AB1C71" w:rsidRPr="006F2AB3" w14:paraId="7A5C6637" w14:textId="77777777" w:rsidTr="009A1CA7">
        <w:trPr>
          <w:trHeight w:val="315"/>
          <w:jc w:val="center"/>
        </w:trPr>
        <w:tc>
          <w:tcPr>
            <w:tcW w:w="4515" w:type="dxa"/>
            <w:gridSpan w:val="3"/>
            <w:tcBorders>
              <w:top w:val="nil"/>
              <w:left w:val="single" w:sz="4" w:space="0" w:color="auto"/>
              <w:bottom w:val="nil"/>
              <w:right w:val="nil"/>
            </w:tcBorders>
            <w:shd w:val="clear" w:color="auto" w:fill="auto"/>
            <w:noWrap/>
            <w:vAlign w:val="bottom"/>
          </w:tcPr>
          <w:p w14:paraId="5DB93BE5" w14:textId="77777777" w:rsidR="00AB1C71" w:rsidRPr="006F2AB3" w:rsidRDefault="00AB1C71" w:rsidP="009A1CA7">
            <w:pPr>
              <w:spacing w:before="40" w:after="20" w:line="288" w:lineRule="auto"/>
              <w:jc w:val="both"/>
              <w:rPr>
                <w:rFonts w:ascii="Times New Roman" w:hAnsi="Times New Roman" w:cs="Times New Roman"/>
                <w:sz w:val="20"/>
                <w:szCs w:val="20"/>
                <w:lang w:val="vi-VN" w:eastAsia="vi-VN"/>
              </w:rPr>
            </w:pPr>
            <w:r w:rsidRPr="006F2AB3">
              <w:rPr>
                <w:rFonts w:ascii="Times New Roman" w:hAnsi="Times New Roman" w:cs="Times New Roman"/>
                <w:sz w:val="20"/>
                <w:szCs w:val="20"/>
                <w:lang w:val="vi-VN" w:eastAsia="vi-VN"/>
              </w:rPr>
              <w:t>Khách hàng:</w:t>
            </w:r>
            <w:r w:rsidRPr="006F2AB3">
              <w:rPr>
                <w:rFonts w:ascii="Times New Roman" w:hAnsi="Times New Roman" w:cs="Times New Roman"/>
                <w:i/>
                <w:iCs/>
                <w:sz w:val="20"/>
                <w:szCs w:val="20"/>
                <w:lang w:val="vi-VN" w:eastAsia="vi-VN"/>
              </w:rPr>
              <w:t xml:space="preserve"> SARAH BROWN</w:t>
            </w:r>
          </w:p>
        </w:tc>
        <w:tc>
          <w:tcPr>
            <w:tcW w:w="422" w:type="dxa"/>
            <w:tcBorders>
              <w:top w:val="nil"/>
              <w:left w:val="nil"/>
              <w:bottom w:val="nil"/>
              <w:right w:val="nil"/>
            </w:tcBorders>
            <w:shd w:val="clear" w:color="auto" w:fill="auto"/>
            <w:noWrap/>
            <w:vAlign w:val="bottom"/>
          </w:tcPr>
          <w:p w14:paraId="263BB8D4" w14:textId="77777777" w:rsidR="00AB1C71" w:rsidRPr="006F2AB3" w:rsidRDefault="00AB1C71" w:rsidP="009A1CA7">
            <w:pPr>
              <w:spacing w:before="40" w:after="20" w:line="288" w:lineRule="auto"/>
              <w:jc w:val="both"/>
              <w:rPr>
                <w:rFonts w:ascii="Times New Roman" w:hAnsi="Times New Roman" w:cs="Times New Roman"/>
                <w:sz w:val="20"/>
                <w:szCs w:val="20"/>
                <w:lang w:val="vi-VN" w:eastAsia="vi-VN"/>
              </w:rPr>
            </w:pPr>
          </w:p>
        </w:tc>
        <w:tc>
          <w:tcPr>
            <w:tcW w:w="1835" w:type="dxa"/>
            <w:tcBorders>
              <w:top w:val="nil"/>
              <w:left w:val="nil"/>
              <w:bottom w:val="nil"/>
              <w:right w:val="single" w:sz="4" w:space="0" w:color="auto"/>
            </w:tcBorders>
            <w:shd w:val="clear" w:color="auto" w:fill="auto"/>
            <w:noWrap/>
            <w:vAlign w:val="bottom"/>
          </w:tcPr>
          <w:p w14:paraId="5C2E616C" w14:textId="77777777" w:rsidR="00AB1C71" w:rsidRPr="006F2AB3" w:rsidRDefault="00AB1C71" w:rsidP="009A1CA7">
            <w:pPr>
              <w:spacing w:before="40" w:after="20" w:line="288" w:lineRule="auto"/>
              <w:jc w:val="both"/>
              <w:rPr>
                <w:rFonts w:ascii="Times New Roman" w:hAnsi="Times New Roman" w:cs="Times New Roman"/>
                <w:sz w:val="20"/>
                <w:szCs w:val="20"/>
                <w:lang w:val="vi-VN" w:eastAsia="vi-VN"/>
              </w:rPr>
            </w:pPr>
            <w:r w:rsidRPr="006F2AB3">
              <w:rPr>
                <w:rFonts w:ascii="Times New Roman" w:hAnsi="Times New Roman" w:cs="Times New Roman"/>
                <w:sz w:val="20"/>
                <w:szCs w:val="20"/>
                <w:lang w:val="vi-VN" w:eastAsia="vi-VN"/>
              </w:rPr>
              <w:t> </w:t>
            </w:r>
          </w:p>
        </w:tc>
      </w:tr>
      <w:tr w:rsidR="00AB1C71" w:rsidRPr="006F2AB3" w14:paraId="32D8F77A" w14:textId="77777777" w:rsidTr="009A1CA7">
        <w:trPr>
          <w:trHeight w:val="315"/>
          <w:jc w:val="center"/>
        </w:trPr>
        <w:tc>
          <w:tcPr>
            <w:tcW w:w="2373" w:type="dxa"/>
            <w:tcBorders>
              <w:top w:val="nil"/>
              <w:left w:val="single" w:sz="4" w:space="0" w:color="auto"/>
              <w:bottom w:val="nil"/>
              <w:right w:val="nil"/>
            </w:tcBorders>
            <w:shd w:val="clear" w:color="auto" w:fill="auto"/>
            <w:noWrap/>
            <w:vAlign w:val="bottom"/>
          </w:tcPr>
          <w:p w14:paraId="45CA4118" w14:textId="77777777" w:rsidR="00AB1C71" w:rsidRPr="006F2AB3" w:rsidRDefault="00AB1C71" w:rsidP="009A1CA7">
            <w:pPr>
              <w:spacing w:before="40" w:after="20" w:line="288" w:lineRule="auto"/>
              <w:jc w:val="both"/>
              <w:rPr>
                <w:rFonts w:ascii="Times New Roman" w:hAnsi="Times New Roman" w:cs="Times New Roman"/>
                <w:sz w:val="20"/>
                <w:szCs w:val="20"/>
                <w:lang w:val="vi-VN" w:eastAsia="vi-VN"/>
              </w:rPr>
            </w:pPr>
            <w:r w:rsidRPr="006F2AB3">
              <w:rPr>
                <w:rFonts w:ascii="Times New Roman" w:hAnsi="Times New Roman" w:cs="Times New Roman"/>
                <w:sz w:val="20"/>
                <w:szCs w:val="20"/>
                <w:lang w:val="vi-VN" w:eastAsia="vi-VN"/>
              </w:rPr>
              <w:t>Địa chỉ:</w:t>
            </w:r>
          </w:p>
        </w:tc>
        <w:tc>
          <w:tcPr>
            <w:tcW w:w="2142" w:type="dxa"/>
            <w:gridSpan w:val="2"/>
            <w:tcBorders>
              <w:top w:val="nil"/>
              <w:left w:val="nil"/>
              <w:bottom w:val="nil"/>
              <w:right w:val="nil"/>
            </w:tcBorders>
            <w:shd w:val="clear" w:color="auto" w:fill="auto"/>
            <w:noWrap/>
            <w:vAlign w:val="bottom"/>
          </w:tcPr>
          <w:p w14:paraId="7B300BF5" w14:textId="77777777" w:rsidR="00AB1C71" w:rsidRPr="006F2AB3" w:rsidRDefault="00AB1C71" w:rsidP="009A1CA7">
            <w:pPr>
              <w:spacing w:before="40" w:after="20" w:line="288" w:lineRule="auto"/>
              <w:jc w:val="both"/>
              <w:rPr>
                <w:rFonts w:ascii="Times New Roman" w:hAnsi="Times New Roman" w:cs="Times New Roman"/>
                <w:i/>
                <w:iCs/>
                <w:sz w:val="20"/>
                <w:szCs w:val="20"/>
                <w:lang w:val="vi-VN" w:eastAsia="vi-VN"/>
              </w:rPr>
            </w:pPr>
            <w:r w:rsidRPr="006F2AB3">
              <w:rPr>
                <w:rFonts w:ascii="Times New Roman" w:hAnsi="Times New Roman" w:cs="Times New Roman"/>
                <w:i/>
                <w:iCs/>
                <w:sz w:val="20"/>
                <w:szCs w:val="20"/>
                <w:lang w:val="vi-VN" w:eastAsia="vi-VN"/>
              </w:rPr>
              <w:t>151 phố GLENLYON</w:t>
            </w:r>
          </w:p>
        </w:tc>
        <w:tc>
          <w:tcPr>
            <w:tcW w:w="422" w:type="dxa"/>
            <w:tcBorders>
              <w:top w:val="nil"/>
              <w:left w:val="nil"/>
              <w:bottom w:val="nil"/>
              <w:right w:val="nil"/>
            </w:tcBorders>
            <w:shd w:val="clear" w:color="auto" w:fill="auto"/>
            <w:noWrap/>
            <w:vAlign w:val="bottom"/>
          </w:tcPr>
          <w:p w14:paraId="7D47B8D3" w14:textId="77777777" w:rsidR="00AB1C71" w:rsidRPr="006F2AB3" w:rsidRDefault="00AB1C71" w:rsidP="009A1CA7">
            <w:pPr>
              <w:spacing w:before="40" w:after="20" w:line="288" w:lineRule="auto"/>
              <w:jc w:val="both"/>
              <w:rPr>
                <w:rFonts w:ascii="Times New Roman" w:hAnsi="Times New Roman" w:cs="Times New Roman"/>
                <w:sz w:val="20"/>
                <w:szCs w:val="20"/>
                <w:lang w:val="vi-VN" w:eastAsia="vi-VN"/>
              </w:rPr>
            </w:pPr>
          </w:p>
        </w:tc>
        <w:tc>
          <w:tcPr>
            <w:tcW w:w="1835" w:type="dxa"/>
            <w:tcBorders>
              <w:top w:val="nil"/>
              <w:left w:val="nil"/>
              <w:bottom w:val="nil"/>
              <w:right w:val="single" w:sz="4" w:space="0" w:color="auto"/>
            </w:tcBorders>
            <w:shd w:val="clear" w:color="auto" w:fill="auto"/>
            <w:noWrap/>
            <w:vAlign w:val="bottom"/>
          </w:tcPr>
          <w:p w14:paraId="438A7C8D" w14:textId="77777777" w:rsidR="00AB1C71" w:rsidRPr="006F2AB3" w:rsidRDefault="00AB1C71" w:rsidP="009A1CA7">
            <w:pPr>
              <w:spacing w:before="40" w:after="20" w:line="288" w:lineRule="auto"/>
              <w:jc w:val="both"/>
              <w:rPr>
                <w:rFonts w:ascii="Times New Roman" w:hAnsi="Times New Roman" w:cs="Times New Roman"/>
                <w:sz w:val="20"/>
                <w:szCs w:val="20"/>
                <w:lang w:val="vi-VN" w:eastAsia="vi-VN"/>
              </w:rPr>
            </w:pPr>
            <w:r w:rsidRPr="006F2AB3">
              <w:rPr>
                <w:rFonts w:ascii="Times New Roman" w:hAnsi="Times New Roman" w:cs="Times New Roman"/>
                <w:sz w:val="20"/>
                <w:szCs w:val="20"/>
                <w:lang w:val="vi-VN" w:eastAsia="vi-VN"/>
              </w:rPr>
              <w:t> </w:t>
            </w:r>
          </w:p>
        </w:tc>
      </w:tr>
      <w:tr w:rsidR="00AB1C71" w:rsidRPr="006F2AB3" w14:paraId="5B40E247" w14:textId="77777777" w:rsidTr="009A1CA7">
        <w:trPr>
          <w:trHeight w:val="315"/>
          <w:jc w:val="center"/>
        </w:trPr>
        <w:tc>
          <w:tcPr>
            <w:tcW w:w="2373" w:type="dxa"/>
            <w:tcBorders>
              <w:top w:val="nil"/>
              <w:left w:val="single" w:sz="4" w:space="0" w:color="auto"/>
              <w:bottom w:val="nil"/>
              <w:right w:val="nil"/>
            </w:tcBorders>
            <w:shd w:val="clear" w:color="auto" w:fill="auto"/>
            <w:noWrap/>
            <w:vAlign w:val="bottom"/>
          </w:tcPr>
          <w:p w14:paraId="489ADD62" w14:textId="77777777" w:rsidR="00AB1C71" w:rsidRPr="006F2AB3" w:rsidRDefault="00AB1C71" w:rsidP="009A1CA7">
            <w:pPr>
              <w:spacing w:before="40" w:after="20" w:line="288" w:lineRule="auto"/>
              <w:jc w:val="both"/>
              <w:rPr>
                <w:rFonts w:ascii="Times New Roman" w:hAnsi="Times New Roman" w:cs="Times New Roman"/>
                <w:sz w:val="20"/>
                <w:szCs w:val="20"/>
                <w:lang w:val="vi-VN" w:eastAsia="vi-VN"/>
              </w:rPr>
            </w:pPr>
            <w:r w:rsidRPr="006F2AB3">
              <w:rPr>
                <w:rFonts w:ascii="Times New Roman" w:hAnsi="Times New Roman" w:cs="Times New Roman"/>
                <w:sz w:val="20"/>
                <w:szCs w:val="20"/>
                <w:lang w:val="vi-VN" w:eastAsia="vi-VN"/>
              </w:rPr>
              <w:t> </w:t>
            </w:r>
          </w:p>
        </w:tc>
        <w:tc>
          <w:tcPr>
            <w:tcW w:w="2142" w:type="dxa"/>
            <w:gridSpan w:val="2"/>
            <w:tcBorders>
              <w:top w:val="nil"/>
              <w:left w:val="nil"/>
              <w:bottom w:val="nil"/>
              <w:right w:val="nil"/>
            </w:tcBorders>
            <w:shd w:val="clear" w:color="auto" w:fill="auto"/>
            <w:noWrap/>
            <w:vAlign w:val="bottom"/>
          </w:tcPr>
          <w:p w14:paraId="782BDF2D" w14:textId="77777777" w:rsidR="00AB1C71" w:rsidRPr="006F2AB3" w:rsidRDefault="00AB1C71" w:rsidP="009A1CA7">
            <w:pPr>
              <w:spacing w:before="40" w:after="20" w:line="288" w:lineRule="auto"/>
              <w:jc w:val="both"/>
              <w:rPr>
                <w:rFonts w:ascii="Times New Roman" w:hAnsi="Times New Roman" w:cs="Times New Roman"/>
                <w:i/>
                <w:iCs/>
                <w:sz w:val="20"/>
                <w:szCs w:val="20"/>
                <w:lang w:val="vi-VN" w:eastAsia="vi-VN"/>
              </w:rPr>
            </w:pPr>
            <w:r w:rsidRPr="006F2AB3">
              <w:rPr>
                <w:rFonts w:ascii="Times New Roman" w:hAnsi="Times New Roman" w:cs="Times New Roman"/>
                <w:i/>
                <w:iCs/>
                <w:sz w:val="20"/>
                <w:szCs w:val="20"/>
                <w:lang w:val="vi-VN" w:eastAsia="vi-VN"/>
              </w:rPr>
              <w:t>BRUNSWICK VIC 3057</w:t>
            </w:r>
          </w:p>
        </w:tc>
        <w:tc>
          <w:tcPr>
            <w:tcW w:w="422" w:type="dxa"/>
            <w:tcBorders>
              <w:top w:val="nil"/>
              <w:left w:val="nil"/>
              <w:bottom w:val="nil"/>
              <w:right w:val="nil"/>
            </w:tcBorders>
            <w:shd w:val="clear" w:color="auto" w:fill="auto"/>
            <w:noWrap/>
            <w:vAlign w:val="bottom"/>
          </w:tcPr>
          <w:p w14:paraId="461DB4BD" w14:textId="77777777" w:rsidR="00AB1C71" w:rsidRPr="006F2AB3" w:rsidRDefault="00AB1C71" w:rsidP="009A1CA7">
            <w:pPr>
              <w:spacing w:before="40" w:after="20" w:line="288" w:lineRule="auto"/>
              <w:jc w:val="both"/>
              <w:rPr>
                <w:rFonts w:ascii="Times New Roman" w:hAnsi="Times New Roman" w:cs="Times New Roman"/>
                <w:sz w:val="20"/>
                <w:szCs w:val="20"/>
                <w:lang w:val="vi-VN" w:eastAsia="vi-VN"/>
              </w:rPr>
            </w:pPr>
          </w:p>
        </w:tc>
        <w:tc>
          <w:tcPr>
            <w:tcW w:w="1835" w:type="dxa"/>
            <w:tcBorders>
              <w:top w:val="nil"/>
              <w:left w:val="nil"/>
              <w:bottom w:val="nil"/>
              <w:right w:val="single" w:sz="4" w:space="0" w:color="auto"/>
            </w:tcBorders>
            <w:shd w:val="clear" w:color="auto" w:fill="auto"/>
            <w:noWrap/>
            <w:vAlign w:val="bottom"/>
          </w:tcPr>
          <w:p w14:paraId="7CAB8601" w14:textId="77777777" w:rsidR="00AB1C71" w:rsidRPr="006F2AB3" w:rsidRDefault="00AB1C71" w:rsidP="009A1CA7">
            <w:pPr>
              <w:spacing w:before="40" w:after="20" w:line="288" w:lineRule="auto"/>
              <w:jc w:val="both"/>
              <w:rPr>
                <w:rFonts w:ascii="Times New Roman" w:hAnsi="Times New Roman" w:cs="Times New Roman"/>
                <w:sz w:val="20"/>
                <w:szCs w:val="20"/>
                <w:lang w:val="vi-VN" w:eastAsia="vi-VN"/>
              </w:rPr>
            </w:pPr>
            <w:r w:rsidRPr="006F2AB3">
              <w:rPr>
                <w:rFonts w:ascii="Times New Roman" w:hAnsi="Times New Roman" w:cs="Times New Roman"/>
                <w:sz w:val="20"/>
                <w:szCs w:val="20"/>
                <w:lang w:val="vi-VN" w:eastAsia="vi-VN"/>
              </w:rPr>
              <w:t> </w:t>
            </w:r>
          </w:p>
        </w:tc>
      </w:tr>
      <w:tr w:rsidR="00AB1C71" w:rsidRPr="006F2AB3" w14:paraId="6BFAC502" w14:textId="77777777" w:rsidTr="009A1CA7">
        <w:trPr>
          <w:trHeight w:val="315"/>
          <w:jc w:val="center"/>
        </w:trPr>
        <w:tc>
          <w:tcPr>
            <w:tcW w:w="4515" w:type="dxa"/>
            <w:gridSpan w:val="3"/>
            <w:tcBorders>
              <w:left w:val="single" w:sz="4" w:space="0" w:color="auto"/>
            </w:tcBorders>
            <w:shd w:val="clear" w:color="auto" w:fill="auto"/>
            <w:noWrap/>
            <w:vAlign w:val="bottom"/>
          </w:tcPr>
          <w:p w14:paraId="633598D4" w14:textId="77777777" w:rsidR="00AB1C71" w:rsidRPr="006F2AB3" w:rsidRDefault="00AB1C71" w:rsidP="009A1CA7">
            <w:pPr>
              <w:spacing w:before="40" w:after="20" w:line="288" w:lineRule="auto"/>
              <w:jc w:val="both"/>
              <w:rPr>
                <w:rFonts w:ascii="Times New Roman" w:hAnsi="Times New Roman" w:cs="Times New Roman"/>
                <w:sz w:val="20"/>
                <w:szCs w:val="20"/>
                <w:lang w:val="vi-VN" w:eastAsia="vi-VN"/>
              </w:rPr>
            </w:pPr>
            <w:r w:rsidRPr="006F2AB3">
              <w:rPr>
                <w:rFonts w:ascii="Times New Roman" w:hAnsi="Times New Roman" w:cs="Times New Roman"/>
                <w:sz w:val="20"/>
                <w:szCs w:val="20"/>
                <w:lang w:val="vi-VN" w:eastAsia="vi-VN"/>
              </w:rPr>
              <w:t>Ngày mua hàng:</w:t>
            </w:r>
            <w:r w:rsidRPr="006F2AB3">
              <w:rPr>
                <w:rFonts w:ascii="Times New Roman" w:hAnsi="Times New Roman" w:cs="Times New Roman"/>
                <w:sz w:val="20"/>
                <w:szCs w:val="20"/>
                <w:lang w:eastAsia="vi-VN"/>
              </w:rPr>
              <w:t xml:space="preserve"> ……………………………………........</w:t>
            </w:r>
          </w:p>
        </w:tc>
        <w:tc>
          <w:tcPr>
            <w:tcW w:w="422" w:type="dxa"/>
            <w:tcBorders>
              <w:top w:val="nil"/>
              <w:left w:val="nil"/>
              <w:bottom w:val="nil"/>
              <w:right w:val="nil"/>
            </w:tcBorders>
            <w:shd w:val="clear" w:color="auto" w:fill="auto"/>
            <w:noWrap/>
            <w:vAlign w:val="bottom"/>
          </w:tcPr>
          <w:p w14:paraId="1A34F175" w14:textId="77777777" w:rsidR="00AB1C71" w:rsidRPr="006F2AB3" w:rsidRDefault="00AB1C71" w:rsidP="009A1CA7">
            <w:pPr>
              <w:spacing w:before="40" w:after="20" w:line="288" w:lineRule="auto"/>
              <w:jc w:val="both"/>
              <w:rPr>
                <w:rFonts w:ascii="Times New Roman" w:hAnsi="Times New Roman" w:cs="Times New Roman"/>
                <w:sz w:val="20"/>
                <w:szCs w:val="20"/>
                <w:lang w:val="vi-VN" w:eastAsia="vi-VN"/>
              </w:rPr>
            </w:pPr>
          </w:p>
        </w:tc>
        <w:tc>
          <w:tcPr>
            <w:tcW w:w="1835" w:type="dxa"/>
            <w:tcBorders>
              <w:top w:val="nil"/>
              <w:left w:val="nil"/>
              <w:bottom w:val="nil"/>
              <w:right w:val="single" w:sz="4" w:space="0" w:color="auto"/>
            </w:tcBorders>
            <w:shd w:val="clear" w:color="auto" w:fill="auto"/>
            <w:noWrap/>
            <w:vAlign w:val="bottom"/>
          </w:tcPr>
          <w:p w14:paraId="7C1FD351" w14:textId="77777777" w:rsidR="00AB1C71" w:rsidRPr="006F2AB3" w:rsidRDefault="00AB1C71" w:rsidP="009A1CA7">
            <w:pPr>
              <w:spacing w:before="40" w:after="20" w:line="288" w:lineRule="auto"/>
              <w:jc w:val="both"/>
              <w:rPr>
                <w:rFonts w:ascii="Times New Roman" w:hAnsi="Times New Roman" w:cs="Times New Roman"/>
                <w:sz w:val="20"/>
                <w:szCs w:val="20"/>
                <w:lang w:val="vi-VN" w:eastAsia="vi-VN"/>
              </w:rPr>
            </w:pPr>
            <w:r w:rsidRPr="006F2AB3">
              <w:rPr>
                <w:rFonts w:ascii="Times New Roman" w:hAnsi="Times New Roman" w:cs="Times New Roman"/>
                <w:sz w:val="20"/>
                <w:szCs w:val="20"/>
                <w:lang w:val="vi-VN" w:eastAsia="vi-VN"/>
              </w:rPr>
              <w:t> </w:t>
            </w:r>
          </w:p>
        </w:tc>
      </w:tr>
      <w:tr w:rsidR="00AB1C71" w:rsidRPr="006F2AB3" w14:paraId="6961D45A" w14:textId="77777777" w:rsidTr="009A1CA7">
        <w:trPr>
          <w:trHeight w:val="315"/>
          <w:jc w:val="center"/>
        </w:trPr>
        <w:tc>
          <w:tcPr>
            <w:tcW w:w="4515" w:type="dxa"/>
            <w:gridSpan w:val="3"/>
            <w:tcBorders>
              <w:left w:val="single" w:sz="4" w:space="0" w:color="auto"/>
              <w:bottom w:val="single" w:sz="4" w:space="0" w:color="auto"/>
            </w:tcBorders>
            <w:shd w:val="clear" w:color="auto" w:fill="auto"/>
            <w:noWrap/>
            <w:vAlign w:val="bottom"/>
          </w:tcPr>
          <w:p w14:paraId="0E64BDDD" w14:textId="77777777" w:rsidR="00AB1C71" w:rsidRPr="006F2AB3" w:rsidRDefault="00AB1C71" w:rsidP="009A1CA7">
            <w:pPr>
              <w:spacing w:before="40" w:after="20" w:line="288" w:lineRule="auto"/>
              <w:jc w:val="both"/>
              <w:rPr>
                <w:rFonts w:ascii="Times New Roman" w:hAnsi="Times New Roman" w:cs="Times New Roman"/>
                <w:sz w:val="20"/>
                <w:szCs w:val="20"/>
                <w:lang w:eastAsia="vi-VN"/>
              </w:rPr>
            </w:pPr>
            <w:r w:rsidRPr="006F2AB3">
              <w:rPr>
                <w:rFonts w:ascii="Times New Roman" w:hAnsi="Times New Roman" w:cs="Times New Roman"/>
                <w:sz w:val="20"/>
                <w:szCs w:val="20"/>
                <w:lang w:val="vi-VN" w:eastAsia="vi-VN"/>
              </w:rPr>
              <w:t>Giá cả:</w:t>
            </w:r>
            <w:r w:rsidRPr="006F2AB3">
              <w:rPr>
                <w:rFonts w:ascii="Times New Roman" w:hAnsi="Times New Roman" w:cs="Times New Roman"/>
                <w:sz w:val="20"/>
                <w:szCs w:val="20"/>
                <w:lang w:eastAsia="vi-VN"/>
              </w:rPr>
              <w:t xml:space="preserve"> ………………………….....................................</w:t>
            </w:r>
          </w:p>
        </w:tc>
        <w:tc>
          <w:tcPr>
            <w:tcW w:w="422" w:type="dxa"/>
            <w:tcBorders>
              <w:top w:val="nil"/>
              <w:left w:val="nil"/>
              <w:bottom w:val="single" w:sz="4" w:space="0" w:color="auto"/>
              <w:right w:val="nil"/>
            </w:tcBorders>
            <w:shd w:val="clear" w:color="auto" w:fill="auto"/>
            <w:noWrap/>
            <w:vAlign w:val="bottom"/>
          </w:tcPr>
          <w:p w14:paraId="49D47C8F" w14:textId="77777777" w:rsidR="00AB1C71" w:rsidRPr="006F2AB3" w:rsidRDefault="00AB1C71" w:rsidP="009A1CA7">
            <w:pPr>
              <w:spacing w:before="40" w:after="20" w:line="288" w:lineRule="auto"/>
              <w:jc w:val="both"/>
              <w:rPr>
                <w:rFonts w:ascii="Times New Roman" w:hAnsi="Times New Roman" w:cs="Times New Roman"/>
                <w:sz w:val="20"/>
                <w:szCs w:val="20"/>
                <w:lang w:val="vi-VN" w:eastAsia="vi-VN"/>
              </w:rPr>
            </w:pPr>
            <w:r w:rsidRPr="006F2AB3">
              <w:rPr>
                <w:rFonts w:ascii="Times New Roman" w:hAnsi="Times New Roman" w:cs="Times New Roman"/>
                <w:sz w:val="20"/>
                <w:szCs w:val="20"/>
                <w:lang w:val="vi-VN" w:eastAsia="vi-VN"/>
              </w:rPr>
              <w:t> </w:t>
            </w:r>
          </w:p>
        </w:tc>
        <w:tc>
          <w:tcPr>
            <w:tcW w:w="1835" w:type="dxa"/>
            <w:tcBorders>
              <w:top w:val="nil"/>
              <w:left w:val="nil"/>
              <w:bottom w:val="single" w:sz="4" w:space="0" w:color="auto"/>
              <w:right w:val="single" w:sz="4" w:space="0" w:color="auto"/>
            </w:tcBorders>
            <w:shd w:val="clear" w:color="auto" w:fill="auto"/>
            <w:noWrap/>
            <w:vAlign w:val="bottom"/>
          </w:tcPr>
          <w:p w14:paraId="77BB5968" w14:textId="77777777" w:rsidR="00AB1C71" w:rsidRPr="006F2AB3" w:rsidRDefault="00AB1C71" w:rsidP="009A1CA7">
            <w:pPr>
              <w:spacing w:before="40" w:after="20" w:line="288" w:lineRule="auto"/>
              <w:jc w:val="both"/>
              <w:rPr>
                <w:rFonts w:ascii="Times New Roman" w:hAnsi="Times New Roman" w:cs="Times New Roman"/>
                <w:sz w:val="20"/>
                <w:szCs w:val="20"/>
                <w:lang w:val="vi-VN" w:eastAsia="vi-VN"/>
              </w:rPr>
            </w:pPr>
            <w:r w:rsidRPr="006F2AB3">
              <w:rPr>
                <w:rFonts w:ascii="Times New Roman" w:hAnsi="Times New Roman" w:cs="Times New Roman"/>
                <w:sz w:val="20"/>
                <w:szCs w:val="20"/>
                <w:lang w:val="vi-VN" w:eastAsia="vi-VN"/>
              </w:rPr>
              <w:t> </w:t>
            </w:r>
          </w:p>
        </w:tc>
      </w:tr>
      <w:tr w:rsidR="00AB1C71" w:rsidRPr="006F2AB3" w14:paraId="002D0EDC" w14:textId="77777777" w:rsidTr="009A1CA7">
        <w:trPr>
          <w:trHeight w:val="315"/>
          <w:jc w:val="center"/>
        </w:trPr>
        <w:tc>
          <w:tcPr>
            <w:tcW w:w="2373" w:type="dxa"/>
            <w:tcBorders>
              <w:top w:val="nil"/>
              <w:left w:val="nil"/>
              <w:bottom w:val="nil"/>
              <w:right w:val="nil"/>
            </w:tcBorders>
            <w:shd w:val="clear" w:color="auto" w:fill="auto"/>
            <w:noWrap/>
            <w:vAlign w:val="bottom"/>
          </w:tcPr>
          <w:p w14:paraId="691C7E59" w14:textId="77777777" w:rsidR="00AB1C71" w:rsidRPr="006F2AB3" w:rsidRDefault="00AB1C71" w:rsidP="009A1CA7">
            <w:pPr>
              <w:spacing w:before="40" w:after="20" w:line="288" w:lineRule="auto"/>
              <w:jc w:val="both"/>
              <w:rPr>
                <w:rFonts w:ascii="Times New Roman" w:hAnsi="Times New Roman" w:cs="Times New Roman"/>
                <w:sz w:val="20"/>
                <w:szCs w:val="20"/>
                <w:lang w:val="vi-VN" w:eastAsia="vi-VN"/>
              </w:rPr>
            </w:pPr>
          </w:p>
        </w:tc>
        <w:tc>
          <w:tcPr>
            <w:tcW w:w="1071" w:type="dxa"/>
            <w:tcBorders>
              <w:top w:val="nil"/>
              <w:left w:val="nil"/>
              <w:bottom w:val="nil"/>
              <w:right w:val="nil"/>
            </w:tcBorders>
            <w:shd w:val="clear" w:color="auto" w:fill="auto"/>
            <w:noWrap/>
            <w:vAlign w:val="bottom"/>
          </w:tcPr>
          <w:p w14:paraId="05280DA1" w14:textId="77777777" w:rsidR="00AB1C71" w:rsidRPr="006F2AB3" w:rsidRDefault="00AB1C71" w:rsidP="009A1CA7">
            <w:pPr>
              <w:spacing w:before="40" w:after="20" w:line="288" w:lineRule="auto"/>
              <w:jc w:val="both"/>
              <w:rPr>
                <w:rFonts w:ascii="Times New Roman" w:hAnsi="Times New Roman" w:cs="Times New Roman"/>
                <w:sz w:val="20"/>
                <w:szCs w:val="20"/>
                <w:lang w:val="vi-VN" w:eastAsia="vi-VN"/>
              </w:rPr>
            </w:pPr>
          </w:p>
        </w:tc>
        <w:tc>
          <w:tcPr>
            <w:tcW w:w="1071" w:type="dxa"/>
            <w:tcBorders>
              <w:top w:val="nil"/>
              <w:left w:val="nil"/>
              <w:bottom w:val="nil"/>
              <w:right w:val="nil"/>
            </w:tcBorders>
            <w:shd w:val="clear" w:color="auto" w:fill="auto"/>
            <w:noWrap/>
            <w:vAlign w:val="bottom"/>
          </w:tcPr>
          <w:p w14:paraId="6C9F7F2D" w14:textId="77777777" w:rsidR="00AB1C71" w:rsidRPr="006F2AB3" w:rsidRDefault="00AB1C71" w:rsidP="009A1CA7">
            <w:pPr>
              <w:spacing w:before="40" w:after="20" w:line="288" w:lineRule="auto"/>
              <w:jc w:val="both"/>
              <w:rPr>
                <w:rFonts w:ascii="Times New Roman" w:hAnsi="Times New Roman" w:cs="Times New Roman"/>
                <w:sz w:val="20"/>
                <w:szCs w:val="20"/>
                <w:lang w:val="vi-VN" w:eastAsia="vi-VN"/>
              </w:rPr>
            </w:pPr>
          </w:p>
        </w:tc>
        <w:tc>
          <w:tcPr>
            <w:tcW w:w="422" w:type="dxa"/>
            <w:tcBorders>
              <w:top w:val="nil"/>
              <w:left w:val="nil"/>
              <w:bottom w:val="nil"/>
              <w:right w:val="nil"/>
            </w:tcBorders>
            <w:shd w:val="clear" w:color="auto" w:fill="auto"/>
            <w:noWrap/>
            <w:vAlign w:val="bottom"/>
          </w:tcPr>
          <w:p w14:paraId="3DDEC933" w14:textId="77777777" w:rsidR="00AB1C71" w:rsidRPr="006F2AB3" w:rsidRDefault="00AB1C71" w:rsidP="009A1CA7">
            <w:pPr>
              <w:spacing w:before="40" w:after="20" w:line="288" w:lineRule="auto"/>
              <w:jc w:val="both"/>
              <w:rPr>
                <w:rFonts w:ascii="Times New Roman" w:hAnsi="Times New Roman" w:cs="Times New Roman"/>
                <w:sz w:val="20"/>
                <w:szCs w:val="20"/>
                <w:lang w:val="vi-VN" w:eastAsia="vi-VN"/>
              </w:rPr>
            </w:pPr>
          </w:p>
        </w:tc>
        <w:tc>
          <w:tcPr>
            <w:tcW w:w="1835" w:type="dxa"/>
            <w:tcBorders>
              <w:top w:val="nil"/>
              <w:left w:val="nil"/>
              <w:bottom w:val="nil"/>
              <w:right w:val="nil"/>
            </w:tcBorders>
            <w:shd w:val="clear" w:color="auto" w:fill="auto"/>
            <w:noWrap/>
            <w:vAlign w:val="bottom"/>
          </w:tcPr>
          <w:p w14:paraId="26D97A14" w14:textId="77777777" w:rsidR="00AB1C71" w:rsidRPr="006F2AB3" w:rsidRDefault="00AB1C71" w:rsidP="009A1CA7">
            <w:pPr>
              <w:spacing w:before="40" w:after="20" w:line="288" w:lineRule="auto"/>
              <w:jc w:val="both"/>
              <w:rPr>
                <w:rFonts w:ascii="Times New Roman" w:hAnsi="Times New Roman" w:cs="Times New Roman"/>
                <w:sz w:val="20"/>
                <w:szCs w:val="20"/>
                <w:lang w:val="vi-VN" w:eastAsia="vi-VN"/>
              </w:rPr>
            </w:pPr>
          </w:p>
        </w:tc>
      </w:tr>
      <w:tr w:rsidR="00AB1C71" w:rsidRPr="006F2AB3" w14:paraId="1C91634C" w14:textId="77777777" w:rsidTr="009A1CA7">
        <w:trPr>
          <w:trHeight w:val="402"/>
          <w:jc w:val="center"/>
        </w:trPr>
        <w:tc>
          <w:tcPr>
            <w:tcW w:w="6772" w:type="dxa"/>
            <w:gridSpan w:val="5"/>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5B9FCD3C" w14:textId="77777777" w:rsidR="00AB1C71" w:rsidRPr="006F2AB3" w:rsidRDefault="00AB1C71" w:rsidP="009A1CA7">
            <w:pPr>
              <w:spacing w:before="40" w:after="20" w:line="288" w:lineRule="auto"/>
              <w:jc w:val="both"/>
              <w:rPr>
                <w:rFonts w:ascii="Times New Roman" w:hAnsi="Times New Roman" w:cs="Times New Roman"/>
                <w:i/>
                <w:iCs/>
                <w:sz w:val="20"/>
                <w:szCs w:val="20"/>
                <w:lang w:val="vi-VN" w:eastAsia="vi-VN"/>
              </w:rPr>
            </w:pPr>
            <w:r w:rsidRPr="006F2AB3">
              <w:rPr>
                <w:rFonts w:ascii="Times New Roman" w:hAnsi="Times New Roman" w:cs="Times New Roman"/>
                <w:i/>
                <w:iCs/>
                <w:sz w:val="20"/>
                <w:szCs w:val="20"/>
                <w:lang w:val="vi-VN" w:eastAsia="vi-VN"/>
              </w:rPr>
              <w:t>Bên bán đóng dấu</w:t>
            </w:r>
          </w:p>
        </w:tc>
      </w:tr>
      <w:tr w:rsidR="00AB1C71" w:rsidRPr="006F2AB3" w14:paraId="29B719CD" w14:textId="77777777" w:rsidTr="009A1CA7">
        <w:trPr>
          <w:trHeight w:val="402"/>
          <w:jc w:val="center"/>
        </w:trPr>
        <w:tc>
          <w:tcPr>
            <w:tcW w:w="6772" w:type="dxa"/>
            <w:gridSpan w:val="5"/>
            <w:vMerge/>
            <w:tcBorders>
              <w:top w:val="single" w:sz="4" w:space="0" w:color="auto"/>
              <w:left w:val="single" w:sz="4" w:space="0" w:color="auto"/>
              <w:bottom w:val="single" w:sz="4" w:space="0" w:color="000000"/>
              <w:right w:val="single" w:sz="4" w:space="0" w:color="000000"/>
            </w:tcBorders>
            <w:vAlign w:val="center"/>
          </w:tcPr>
          <w:p w14:paraId="109B1D13" w14:textId="77777777" w:rsidR="00AB1C71" w:rsidRPr="006F2AB3" w:rsidRDefault="00AB1C71" w:rsidP="009A1CA7">
            <w:pPr>
              <w:spacing w:before="40" w:after="20" w:line="288" w:lineRule="auto"/>
              <w:jc w:val="both"/>
              <w:rPr>
                <w:rFonts w:ascii="Times New Roman" w:hAnsi="Times New Roman" w:cs="Times New Roman"/>
                <w:i/>
                <w:iCs/>
                <w:sz w:val="20"/>
                <w:szCs w:val="20"/>
                <w:lang w:val="vi-VN" w:eastAsia="vi-VN"/>
              </w:rPr>
            </w:pPr>
          </w:p>
        </w:tc>
      </w:tr>
      <w:tr w:rsidR="00AB1C71" w:rsidRPr="006F2AB3" w14:paraId="03F65A96" w14:textId="77777777" w:rsidTr="009A1CA7">
        <w:trPr>
          <w:trHeight w:val="402"/>
          <w:jc w:val="center"/>
        </w:trPr>
        <w:tc>
          <w:tcPr>
            <w:tcW w:w="6772" w:type="dxa"/>
            <w:gridSpan w:val="5"/>
            <w:vMerge/>
            <w:tcBorders>
              <w:top w:val="single" w:sz="4" w:space="0" w:color="auto"/>
              <w:left w:val="single" w:sz="4" w:space="0" w:color="auto"/>
              <w:bottom w:val="single" w:sz="4" w:space="0" w:color="000000"/>
              <w:right w:val="single" w:sz="4" w:space="0" w:color="000000"/>
            </w:tcBorders>
            <w:vAlign w:val="center"/>
          </w:tcPr>
          <w:p w14:paraId="70659447" w14:textId="77777777" w:rsidR="00AB1C71" w:rsidRPr="006F2AB3" w:rsidRDefault="00AB1C71" w:rsidP="009A1CA7">
            <w:pPr>
              <w:spacing w:before="40" w:after="20" w:line="288" w:lineRule="auto"/>
              <w:jc w:val="both"/>
              <w:rPr>
                <w:rFonts w:ascii="Times New Roman" w:hAnsi="Times New Roman" w:cs="Times New Roman"/>
                <w:i/>
                <w:iCs/>
                <w:sz w:val="20"/>
                <w:szCs w:val="20"/>
                <w:lang w:val="vi-VN" w:eastAsia="vi-VN"/>
              </w:rPr>
            </w:pPr>
          </w:p>
        </w:tc>
      </w:tr>
      <w:tr w:rsidR="00AB1C71" w:rsidRPr="006F2AB3" w14:paraId="6F5B047F" w14:textId="77777777" w:rsidTr="009A1CA7">
        <w:trPr>
          <w:trHeight w:val="315"/>
          <w:jc w:val="center"/>
        </w:trPr>
        <w:tc>
          <w:tcPr>
            <w:tcW w:w="2373" w:type="dxa"/>
            <w:tcBorders>
              <w:top w:val="nil"/>
              <w:left w:val="nil"/>
              <w:bottom w:val="nil"/>
              <w:right w:val="nil"/>
            </w:tcBorders>
            <w:shd w:val="clear" w:color="auto" w:fill="auto"/>
            <w:noWrap/>
            <w:vAlign w:val="bottom"/>
          </w:tcPr>
          <w:p w14:paraId="1CFDEA76" w14:textId="77777777" w:rsidR="00AB1C71" w:rsidRPr="006F2AB3" w:rsidRDefault="00AB1C71" w:rsidP="009A1CA7">
            <w:pPr>
              <w:spacing w:before="40" w:after="20" w:line="288" w:lineRule="auto"/>
              <w:jc w:val="both"/>
              <w:rPr>
                <w:rFonts w:ascii="Times New Roman" w:hAnsi="Times New Roman" w:cs="Times New Roman"/>
                <w:sz w:val="20"/>
                <w:szCs w:val="20"/>
                <w:lang w:val="vi-VN" w:eastAsia="vi-VN"/>
              </w:rPr>
            </w:pPr>
          </w:p>
        </w:tc>
        <w:tc>
          <w:tcPr>
            <w:tcW w:w="1071" w:type="dxa"/>
            <w:tcBorders>
              <w:top w:val="nil"/>
              <w:left w:val="nil"/>
              <w:bottom w:val="nil"/>
              <w:right w:val="nil"/>
            </w:tcBorders>
            <w:shd w:val="clear" w:color="auto" w:fill="auto"/>
            <w:noWrap/>
            <w:vAlign w:val="bottom"/>
          </w:tcPr>
          <w:p w14:paraId="54186CA9" w14:textId="77777777" w:rsidR="00AB1C71" w:rsidRPr="006F2AB3" w:rsidRDefault="00AB1C71" w:rsidP="009A1CA7">
            <w:pPr>
              <w:spacing w:before="40" w:after="20" w:line="288" w:lineRule="auto"/>
              <w:jc w:val="both"/>
              <w:rPr>
                <w:rFonts w:ascii="Times New Roman" w:hAnsi="Times New Roman" w:cs="Times New Roman"/>
                <w:sz w:val="20"/>
                <w:szCs w:val="20"/>
                <w:lang w:val="vi-VN" w:eastAsia="vi-VN"/>
              </w:rPr>
            </w:pPr>
          </w:p>
        </w:tc>
        <w:tc>
          <w:tcPr>
            <w:tcW w:w="1071" w:type="dxa"/>
            <w:tcBorders>
              <w:top w:val="nil"/>
              <w:left w:val="nil"/>
              <w:bottom w:val="nil"/>
              <w:right w:val="nil"/>
            </w:tcBorders>
            <w:shd w:val="clear" w:color="auto" w:fill="auto"/>
            <w:noWrap/>
            <w:vAlign w:val="bottom"/>
          </w:tcPr>
          <w:p w14:paraId="480D6749" w14:textId="77777777" w:rsidR="00AB1C71" w:rsidRPr="006F2AB3" w:rsidRDefault="00AB1C71" w:rsidP="009A1CA7">
            <w:pPr>
              <w:spacing w:before="40" w:after="20" w:line="288" w:lineRule="auto"/>
              <w:jc w:val="both"/>
              <w:rPr>
                <w:rFonts w:ascii="Times New Roman" w:hAnsi="Times New Roman" w:cs="Times New Roman"/>
                <w:sz w:val="20"/>
                <w:szCs w:val="20"/>
                <w:lang w:val="vi-VN" w:eastAsia="vi-VN"/>
              </w:rPr>
            </w:pPr>
          </w:p>
        </w:tc>
        <w:tc>
          <w:tcPr>
            <w:tcW w:w="422" w:type="dxa"/>
            <w:tcBorders>
              <w:top w:val="nil"/>
              <w:left w:val="nil"/>
              <w:bottom w:val="nil"/>
              <w:right w:val="nil"/>
            </w:tcBorders>
            <w:shd w:val="clear" w:color="auto" w:fill="auto"/>
            <w:noWrap/>
            <w:vAlign w:val="bottom"/>
          </w:tcPr>
          <w:p w14:paraId="454037D5" w14:textId="77777777" w:rsidR="00AB1C71" w:rsidRPr="006F2AB3" w:rsidRDefault="00AB1C71" w:rsidP="009A1CA7">
            <w:pPr>
              <w:spacing w:before="40" w:after="20" w:line="288" w:lineRule="auto"/>
              <w:jc w:val="both"/>
              <w:rPr>
                <w:rFonts w:ascii="Times New Roman" w:hAnsi="Times New Roman" w:cs="Times New Roman"/>
                <w:sz w:val="20"/>
                <w:szCs w:val="20"/>
                <w:lang w:val="vi-VN" w:eastAsia="vi-VN"/>
              </w:rPr>
            </w:pPr>
          </w:p>
        </w:tc>
        <w:tc>
          <w:tcPr>
            <w:tcW w:w="1835" w:type="dxa"/>
            <w:tcBorders>
              <w:top w:val="nil"/>
              <w:left w:val="nil"/>
              <w:bottom w:val="nil"/>
              <w:right w:val="nil"/>
            </w:tcBorders>
            <w:shd w:val="clear" w:color="auto" w:fill="auto"/>
            <w:noWrap/>
            <w:vAlign w:val="bottom"/>
          </w:tcPr>
          <w:p w14:paraId="4BAAB7D3" w14:textId="77777777" w:rsidR="00AB1C71" w:rsidRPr="006F2AB3" w:rsidRDefault="00AB1C71" w:rsidP="009A1CA7">
            <w:pPr>
              <w:spacing w:before="40" w:after="20" w:line="288" w:lineRule="auto"/>
              <w:jc w:val="both"/>
              <w:rPr>
                <w:rFonts w:ascii="Times New Roman" w:hAnsi="Times New Roman" w:cs="Times New Roman"/>
                <w:sz w:val="20"/>
                <w:szCs w:val="20"/>
                <w:lang w:val="vi-VN" w:eastAsia="vi-VN"/>
              </w:rPr>
            </w:pPr>
          </w:p>
        </w:tc>
      </w:tr>
      <w:tr w:rsidR="00AB1C71" w:rsidRPr="006F2AB3" w14:paraId="04086A23" w14:textId="77777777" w:rsidTr="009A1CA7">
        <w:trPr>
          <w:trHeight w:val="315"/>
          <w:jc w:val="center"/>
        </w:trPr>
        <w:tc>
          <w:tcPr>
            <w:tcW w:w="2373" w:type="dxa"/>
            <w:tcBorders>
              <w:top w:val="single" w:sz="4" w:space="0" w:color="auto"/>
              <w:left w:val="single" w:sz="4" w:space="0" w:color="auto"/>
              <w:bottom w:val="nil"/>
              <w:right w:val="nil"/>
            </w:tcBorders>
            <w:shd w:val="clear" w:color="auto" w:fill="auto"/>
            <w:noWrap/>
            <w:vAlign w:val="bottom"/>
          </w:tcPr>
          <w:p w14:paraId="11C87D17" w14:textId="77777777" w:rsidR="00AB1C71" w:rsidRPr="006F2AB3" w:rsidRDefault="00AB1C71" w:rsidP="009A1CA7">
            <w:pPr>
              <w:spacing w:before="40" w:after="20" w:line="288" w:lineRule="auto"/>
              <w:jc w:val="both"/>
              <w:rPr>
                <w:rFonts w:ascii="Times New Roman" w:hAnsi="Times New Roman" w:cs="Times New Roman"/>
                <w:sz w:val="20"/>
                <w:szCs w:val="20"/>
                <w:lang w:val="vi-VN" w:eastAsia="vi-VN"/>
              </w:rPr>
            </w:pPr>
            <w:r w:rsidRPr="006F2AB3">
              <w:rPr>
                <w:rFonts w:ascii="Times New Roman" w:hAnsi="Times New Roman" w:cs="Times New Roman"/>
                <w:sz w:val="20"/>
                <w:szCs w:val="20"/>
                <w:lang w:val="vi-VN" w:eastAsia="vi-VN"/>
              </w:rPr>
              <w:t>CHÚ Ý:</w:t>
            </w:r>
          </w:p>
        </w:tc>
        <w:tc>
          <w:tcPr>
            <w:tcW w:w="1071" w:type="dxa"/>
            <w:tcBorders>
              <w:top w:val="single" w:sz="4" w:space="0" w:color="auto"/>
              <w:left w:val="nil"/>
              <w:bottom w:val="nil"/>
              <w:right w:val="nil"/>
            </w:tcBorders>
            <w:shd w:val="clear" w:color="auto" w:fill="auto"/>
            <w:noWrap/>
            <w:vAlign w:val="bottom"/>
          </w:tcPr>
          <w:p w14:paraId="5373A60F" w14:textId="77777777" w:rsidR="00AB1C71" w:rsidRPr="006F2AB3" w:rsidRDefault="00AB1C71" w:rsidP="009A1CA7">
            <w:pPr>
              <w:spacing w:before="40" w:after="20" w:line="288" w:lineRule="auto"/>
              <w:jc w:val="both"/>
              <w:rPr>
                <w:rFonts w:ascii="Times New Roman" w:hAnsi="Times New Roman" w:cs="Times New Roman"/>
                <w:sz w:val="20"/>
                <w:szCs w:val="20"/>
                <w:lang w:val="vi-VN" w:eastAsia="vi-VN"/>
              </w:rPr>
            </w:pPr>
            <w:r w:rsidRPr="006F2AB3">
              <w:rPr>
                <w:rFonts w:ascii="Times New Roman" w:hAnsi="Times New Roman" w:cs="Times New Roman"/>
                <w:sz w:val="20"/>
                <w:szCs w:val="20"/>
                <w:lang w:val="vi-VN" w:eastAsia="vi-VN"/>
              </w:rPr>
              <w:t> </w:t>
            </w:r>
          </w:p>
        </w:tc>
        <w:tc>
          <w:tcPr>
            <w:tcW w:w="1071" w:type="dxa"/>
            <w:tcBorders>
              <w:top w:val="single" w:sz="4" w:space="0" w:color="auto"/>
              <w:left w:val="nil"/>
              <w:bottom w:val="nil"/>
              <w:right w:val="nil"/>
            </w:tcBorders>
            <w:shd w:val="clear" w:color="auto" w:fill="auto"/>
            <w:noWrap/>
            <w:vAlign w:val="bottom"/>
          </w:tcPr>
          <w:p w14:paraId="16B66AF6" w14:textId="77777777" w:rsidR="00AB1C71" w:rsidRPr="006F2AB3" w:rsidRDefault="00AB1C71" w:rsidP="009A1CA7">
            <w:pPr>
              <w:spacing w:before="40" w:after="20" w:line="288" w:lineRule="auto"/>
              <w:jc w:val="both"/>
              <w:rPr>
                <w:rFonts w:ascii="Times New Roman" w:hAnsi="Times New Roman" w:cs="Times New Roman"/>
                <w:sz w:val="20"/>
                <w:szCs w:val="20"/>
                <w:lang w:val="vi-VN" w:eastAsia="vi-VN"/>
              </w:rPr>
            </w:pPr>
            <w:r w:rsidRPr="006F2AB3">
              <w:rPr>
                <w:rFonts w:ascii="Times New Roman" w:hAnsi="Times New Roman" w:cs="Times New Roman"/>
                <w:sz w:val="20"/>
                <w:szCs w:val="20"/>
                <w:lang w:val="vi-VN" w:eastAsia="vi-VN"/>
              </w:rPr>
              <w:t> </w:t>
            </w:r>
          </w:p>
        </w:tc>
        <w:tc>
          <w:tcPr>
            <w:tcW w:w="422" w:type="dxa"/>
            <w:tcBorders>
              <w:top w:val="single" w:sz="4" w:space="0" w:color="auto"/>
              <w:left w:val="nil"/>
              <w:bottom w:val="nil"/>
              <w:right w:val="nil"/>
            </w:tcBorders>
            <w:shd w:val="clear" w:color="auto" w:fill="auto"/>
            <w:noWrap/>
            <w:vAlign w:val="bottom"/>
          </w:tcPr>
          <w:p w14:paraId="6F322D37" w14:textId="77777777" w:rsidR="00AB1C71" w:rsidRPr="006F2AB3" w:rsidRDefault="00AB1C71" w:rsidP="009A1CA7">
            <w:pPr>
              <w:spacing w:before="40" w:after="20" w:line="288" w:lineRule="auto"/>
              <w:jc w:val="both"/>
              <w:rPr>
                <w:rFonts w:ascii="Times New Roman" w:hAnsi="Times New Roman" w:cs="Times New Roman"/>
                <w:sz w:val="20"/>
                <w:szCs w:val="20"/>
                <w:lang w:val="vi-VN" w:eastAsia="vi-VN"/>
              </w:rPr>
            </w:pPr>
            <w:r w:rsidRPr="006F2AB3">
              <w:rPr>
                <w:rFonts w:ascii="Times New Roman" w:hAnsi="Times New Roman" w:cs="Times New Roman"/>
                <w:sz w:val="20"/>
                <w:szCs w:val="20"/>
                <w:lang w:val="vi-VN" w:eastAsia="vi-VN"/>
              </w:rPr>
              <w:t> </w:t>
            </w:r>
          </w:p>
        </w:tc>
        <w:tc>
          <w:tcPr>
            <w:tcW w:w="1835" w:type="dxa"/>
            <w:tcBorders>
              <w:top w:val="single" w:sz="4" w:space="0" w:color="auto"/>
              <w:left w:val="nil"/>
              <w:bottom w:val="nil"/>
              <w:right w:val="single" w:sz="4" w:space="0" w:color="auto"/>
            </w:tcBorders>
            <w:shd w:val="clear" w:color="auto" w:fill="auto"/>
            <w:noWrap/>
            <w:vAlign w:val="bottom"/>
          </w:tcPr>
          <w:p w14:paraId="72FD8C9D" w14:textId="77777777" w:rsidR="00AB1C71" w:rsidRPr="006F2AB3" w:rsidRDefault="00AB1C71" w:rsidP="009A1CA7">
            <w:pPr>
              <w:spacing w:before="40" w:after="20" w:line="288" w:lineRule="auto"/>
              <w:jc w:val="both"/>
              <w:rPr>
                <w:rFonts w:ascii="Times New Roman" w:hAnsi="Times New Roman" w:cs="Times New Roman"/>
                <w:sz w:val="20"/>
                <w:szCs w:val="20"/>
                <w:lang w:val="vi-VN" w:eastAsia="vi-VN"/>
              </w:rPr>
            </w:pPr>
            <w:r w:rsidRPr="006F2AB3">
              <w:rPr>
                <w:rFonts w:ascii="Times New Roman" w:hAnsi="Times New Roman" w:cs="Times New Roman"/>
                <w:sz w:val="20"/>
                <w:szCs w:val="20"/>
                <w:lang w:val="vi-VN" w:eastAsia="vi-VN"/>
              </w:rPr>
              <w:t> </w:t>
            </w:r>
          </w:p>
        </w:tc>
      </w:tr>
      <w:tr w:rsidR="00AB1C71" w:rsidRPr="006F2AB3" w14:paraId="3DD7833D" w14:textId="77777777" w:rsidTr="009A1CA7">
        <w:trPr>
          <w:trHeight w:val="315"/>
          <w:jc w:val="center"/>
        </w:trPr>
        <w:tc>
          <w:tcPr>
            <w:tcW w:w="3444" w:type="dxa"/>
            <w:gridSpan w:val="2"/>
            <w:tcBorders>
              <w:top w:val="nil"/>
              <w:left w:val="single" w:sz="4" w:space="0" w:color="auto"/>
              <w:bottom w:val="nil"/>
              <w:right w:val="nil"/>
            </w:tcBorders>
            <w:shd w:val="clear" w:color="auto" w:fill="auto"/>
            <w:noWrap/>
            <w:vAlign w:val="bottom"/>
          </w:tcPr>
          <w:p w14:paraId="51DC6102" w14:textId="77777777" w:rsidR="00AB1C71" w:rsidRPr="006F2AB3" w:rsidRDefault="00AB1C71" w:rsidP="009A1CA7">
            <w:pPr>
              <w:spacing w:before="40" w:after="20" w:line="288" w:lineRule="auto"/>
              <w:jc w:val="both"/>
              <w:rPr>
                <w:rFonts w:ascii="Times New Roman" w:hAnsi="Times New Roman" w:cs="Times New Roman"/>
                <w:i/>
                <w:iCs/>
                <w:sz w:val="20"/>
                <w:szCs w:val="20"/>
                <w:lang w:val="vi-VN" w:eastAsia="vi-VN"/>
              </w:rPr>
            </w:pPr>
            <w:r w:rsidRPr="006F2AB3">
              <w:rPr>
                <w:rFonts w:ascii="Times New Roman" w:hAnsi="Times New Roman" w:cs="Times New Roman"/>
                <w:i/>
                <w:iCs/>
                <w:sz w:val="20"/>
                <w:szCs w:val="20"/>
                <w:lang w:val="vi-VN" w:eastAsia="vi-VN"/>
              </w:rPr>
              <w:t>Gửi ngay – Dán tem</w:t>
            </w:r>
          </w:p>
        </w:tc>
        <w:tc>
          <w:tcPr>
            <w:tcW w:w="1071" w:type="dxa"/>
            <w:tcBorders>
              <w:top w:val="nil"/>
              <w:left w:val="nil"/>
              <w:bottom w:val="nil"/>
              <w:right w:val="nil"/>
            </w:tcBorders>
            <w:shd w:val="clear" w:color="auto" w:fill="auto"/>
            <w:noWrap/>
            <w:vAlign w:val="bottom"/>
          </w:tcPr>
          <w:p w14:paraId="0E826E95" w14:textId="77777777" w:rsidR="00AB1C71" w:rsidRPr="006F2AB3" w:rsidRDefault="00AB1C71" w:rsidP="009A1CA7">
            <w:pPr>
              <w:spacing w:before="40" w:after="20" w:line="288" w:lineRule="auto"/>
              <w:jc w:val="both"/>
              <w:rPr>
                <w:rFonts w:ascii="Times New Roman" w:hAnsi="Times New Roman" w:cs="Times New Roman"/>
                <w:sz w:val="20"/>
                <w:szCs w:val="20"/>
                <w:lang w:val="vi-VN" w:eastAsia="vi-VN"/>
              </w:rPr>
            </w:pPr>
          </w:p>
        </w:tc>
        <w:tc>
          <w:tcPr>
            <w:tcW w:w="422" w:type="dxa"/>
            <w:tcBorders>
              <w:top w:val="nil"/>
              <w:left w:val="nil"/>
              <w:bottom w:val="nil"/>
              <w:right w:val="nil"/>
            </w:tcBorders>
            <w:shd w:val="clear" w:color="auto" w:fill="auto"/>
            <w:noWrap/>
            <w:vAlign w:val="bottom"/>
          </w:tcPr>
          <w:p w14:paraId="3CD91056" w14:textId="77777777" w:rsidR="00AB1C71" w:rsidRPr="006F2AB3" w:rsidRDefault="00AB1C71" w:rsidP="009A1CA7">
            <w:pPr>
              <w:spacing w:before="40" w:after="20" w:line="288" w:lineRule="auto"/>
              <w:jc w:val="both"/>
              <w:rPr>
                <w:rFonts w:ascii="Times New Roman" w:hAnsi="Times New Roman" w:cs="Times New Roman"/>
                <w:sz w:val="20"/>
                <w:szCs w:val="20"/>
                <w:lang w:val="vi-VN" w:eastAsia="vi-VN"/>
              </w:rPr>
            </w:pPr>
          </w:p>
        </w:tc>
        <w:tc>
          <w:tcPr>
            <w:tcW w:w="1835" w:type="dxa"/>
            <w:tcBorders>
              <w:top w:val="nil"/>
              <w:left w:val="nil"/>
              <w:bottom w:val="nil"/>
              <w:right w:val="single" w:sz="4" w:space="0" w:color="auto"/>
            </w:tcBorders>
            <w:shd w:val="clear" w:color="auto" w:fill="auto"/>
            <w:noWrap/>
            <w:vAlign w:val="bottom"/>
          </w:tcPr>
          <w:p w14:paraId="6E5494A5" w14:textId="77777777" w:rsidR="00AB1C71" w:rsidRPr="006F2AB3" w:rsidRDefault="00AB1C71" w:rsidP="009A1CA7">
            <w:pPr>
              <w:spacing w:before="40" w:after="20" w:line="288" w:lineRule="auto"/>
              <w:jc w:val="both"/>
              <w:rPr>
                <w:rFonts w:ascii="Times New Roman" w:hAnsi="Times New Roman" w:cs="Times New Roman"/>
                <w:sz w:val="20"/>
                <w:szCs w:val="20"/>
                <w:lang w:val="vi-VN" w:eastAsia="vi-VN"/>
              </w:rPr>
            </w:pPr>
            <w:r w:rsidRPr="006F2AB3">
              <w:rPr>
                <w:rFonts w:ascii="Times New Roman" w:hAnsi="Times New Roman" w:cs="Times New Roman"/>
                <w:sz w:val="20"/>
                <w:szCs w:val="20"/>
                <w:lang w:val="vi-VN" w:eastAsia="vi-VN"/>
              </w:rPr>
              <w:t> </w:t>
            </w:r>
          </w:p>
        </w:tc>
      </w:tr>
      <w:tr w:rsidR="00AB1C71" w:rsidRPr="006F2AB3" w14:paraId="68FA5200" w14:textId="77777777" w:rsidTr="009A1CA7">
        <w:trPr>
          <w:trHeight w:val="315"/>
          <w:jc w:val="center"/>
        </w:trPr>
        <w:tc>
          <w:tcPr>
            <w:tcW w:w="4937" w:type="dxa"/>
            <w:gridSpan w:val="4"/>
            <w:tcBorders>
              <w:top w:val="nil"/>
              <w:left w:val="single" w:sz="4" w:space="0" w:color="auto"/>
              <w:bottom w:val="nil"/>
              <w:right w:val="nil"/>
            </w:tcBorders>
            <w:shd w:val="clear" w:color="auto" w:fill="auto"/>
            <w:noWrap/>
            <w:vAlign w:val="bottom"/>
          </w:tcPr>
          <w:p w14:paraId="0FD29A66" w14:textId="77777777" w:rsidR="00AB1C71" w:rsidRPr="006F2AB3" w:rsidRDefault="00AB1C71" w:rsidP="009A1CA7">
            <w:pPr>
              <w:spacing w:before="40" w:after="20" w:line="288" w:lineRule="auto"/>
              <w:jc w:val="both"/>
              <w:rPr>
                <w:rFonts w:ascii="Times New Roman" w:hAnsi="Times New Roman" w:cs="Times New Roman"/>
                <w:sz w:val="20"/>
                <w:szCs w:val="20"/>
                <w:lang w:val="vi-VN" w:eastAsia="vi-VN"/>
              </w:rPr>
            </w:pPr>
            <w:r w:rsidRPr="006F2AB3">
              <w:rPr>
                <w:rFonts w:ascii="Times New Roman" w:hAnsi="Times New Roman" w:cs="Times New Roman"/>
                <w:sz w:val="20"/>
                <w:szCs w:val="20"/>
                <w:lang w:val="vi-VN" w:eastAsia="vi-VN"/>
              </w:rPr>
              <w:t xml:space="preserve">            Thẻ bảo hành cần hoàn thiện thông tin và </w:t>
            </w:r>
          </w:p>
        </w:tc>
        <w:tc>
          <w:tcPr>
            <w:tcW w:w="1835" w:type="dxa"/>
            <w:tcBorders>
              <w:top w:val="nil"/>
              <w:left w:val="nil"/>
              <w:bottom w:val="nil"/>
              <w:right w:val="single" w:sz="4" w:space="0" w:color="auto"/>
            </w:tcBorders>
            <w:shd w:val="clear" w:color="auto" w:fill="auto"/>
            <w:noWrap/>
            <w:vAlign w:val="bottom"/>
          </w:tcPr>
          <w:p w14:paraId="1D79E95D" w14:textId="77777777" w:rsidR="00AB1C71" w:rsidRPr="006F2AB3" w:rsidRDefault="00AB1C71" w:rsidP="009A1CA7">
            <w:pPr>
              <w:spacing w:before="40" w:after="20" w:line="288" w:lineRule="auto"/>
              <w:jc w:val="both"/>
              <w:rPr>
                <w:rFonts w:ascii="Times New Roman" w:hAnsi="Times New Roman" w:cs="Times New Roman"/>
                <w:sz w:val="20"/>
                <w:szCs w:val="20"/>
                <w:lang w:val="vi-VN" w:eastAsia="vi-VN"/>
              </w:rPr>
            </w:pPr>
            <w:r w:rsidRPr="006F2AB3">
              <w:rPr>
                <w:rFonts w:ascii="Times New Roman" w:hAnsi="Times New Roman" w:cs="Times New Roman"/>
                <w:sz w:val="20"/>
                <w:szCs w:val="20"/>
                <w:lang w:val="vi-VN" w:eastAsia="vi-VN"/>
              </w:rPr>
              <w:t> </w:t>
            </w:r>
          </w:p>
        </w:tc>
      </w:tr>
      <w:tr w:rsidR="00AB1C71" w:rsidRPr="006F2AB3" w14:paraId="4B7EB745" w14:textId="77777777" w:rsidTr="009A1CA7">
        <w:trPr>
          <w:trHeight w:val="315"/>
          <w:jc w:val="center"/>
        </w:trPr>
        <w:tc>
          <w:tcPr>
            <w:tcW w:w="4937" w:type="dxa"/>
            <w:gridSpan w:val="4"/>
            <w:tcBorders>
              <w:top w:val="nil"/>
              <w:left w:val="single" w:sz="4" w:space="0" w:color="auto"/>
              <w:bottom w:val="nil"/>
              <w:right w:val="nil"/>
            </w:tcBorders>
            <w:shd w:val="clear" w:color="auto" w:fill="auto"/>
            <w:noWrap/>
            <w:vAlign w:val="bottom"/>
          </w:tcPr>
          <w:p w14:paraId="6628B333" w14:textId="77777777" w:rsidR="00AB1C71" w:rsidRPr="006F2AB3" w:rsidRDefault="00AB1C71" w:rsidP="009A1CA7">
            <w:pPr>
              <w:spacing w:before="40" w:after="20" w:line="288" w:lineRule="auto"/>
              <w:jc w:val="both"/>
              <w:rPr>
                <w:rFonts w:ascii="Times New Roman" w:hAnsi="Times New Roman" w:cs="Times New Roman"/>
                <w:sz w:val="20"/>
                <w:szCs w:val="20"/>
                <w:lang w:val="vi-VN" w:eastAsia="vi-VN"/>
              </w:rPr>
            </w:pPr>
            <w:r w:rsidRPr="006F2AB3">
              <w:rPr>
                <w:rFonts w:ascii="Times New Roman" w:hAnsi="Times New Roman" w:cs="Times New Roman"/>
                <w:sz w:val="20"/>
                <w:szCs w:val="20"/>
                <w:lang w:val="vi-VN" w:eastAsia="vi-VN"/>
              </w:rPr>
              <w:t xml:space="preserve"> </w:t>
            </w:r>
            <w:r w:rsidRPr="006F2AB3">
              <w:rPr>
                <w:rFonts w:ascii="Times New Roman" w:hAnsi="Times New Roman" w:cs="Times New Roman"/>
                <w:sz w:val="20"/>
                <w:szCs w:val="20"/>
                <w:lang w:eastAsia="vi-VN"/>
              </w:rPr>
              <w:t xml:space="preserve">           </w:t>
            </w:r>
            <w:r w:rsidRPr="006F2AB3">
              <w:rPr>
                <w:rFonts w:ascii="Times New Roman" w:hAnsi="Times New Roman" w:cs="Times New Roman"/>
                <w:sz w:val="20"/>
                <w:szCs w:val="20"/>
                <w:lang w:val="vi-VN" w:eastAsia="vi-VN"/>
              </w:rPr>
              <w:t xml:space="preserve">gửi cho Video House trong vòng 10 ngày </w:t>
            </w:r>
          </w:p>
        </w:tc>
        <w:tc>
          <w:tcPr>
            <w:tcW w:w="1835" w:type="dxa"/>
            <w:tcBorders>
              <w:top w:val="nil"/>
              <w:left w:val="nil"/>
              <w:bottom w:val="nil"/>
              <w:right w:val="single" w:sz="4" w:space="0" w:color="auto"/>
            </w:tcBorders>
            <w:shd w:val="clear" w:color="auto" w:fill="auto"/>
            <w:noWrap/>
            <w:vAlign w:val="bottom"/>
          </w:tcPr>
          <w:p w14:paraId="426F8644" w14:textId="77777777" w:rsidR="00AB1C71" w:rsidRPr="006F2AB3" w:rsidRDefault="00AB1C71" w:rsidP="009A1CA7">
            <w:pPr>
              <w:spacing w:before="40" w:after="20" w:line="288" w:lineRule="auto"/>
              <w:jc w:val="both"/>
              <w:rPr>
                <w:rFonts w:ascii="Times New Roman" w:hAnsi="Times New Roman" w:cs="Times New Roman"/>
                <w:sz w:val="20"/>
                <w:szCs w:val="20"/>
                <w:lang w:val="vi-VN" w:eastAsia="vi-VN"/>
              </w:rPr>
            </w:pPr>
            <w:r w:rsidRPr="006F2AB3">
              <w:rPr>
                <w:rFonts w:ascii="Times New Roman" w:hAnsi="Times New Roman" w:cs="Times New Roman"/>
                <w:sz w:val="20"/>
                <w:szCs w:val="20"/>
                <w:lang w:val="vi-VN" w:eastAsia="vi-VN"/>
              </w:rPr>
              <w:t> </w:t>
            </w:r>
          </w:p>
        </w:tc>
      </w:tr>
      <w:tr w:rsidR="00AB1C71" w:rsidRPr="009B27A8" w14:paraId="3BE27048" w14:textId="77777777" w:rsidTr="009A1CA7">
        <w:trPr>
          <w:trHeight w:val="315"/>
          <w:jc w:val="center"/>
        </w:trPr>
        <w:tc>
          <w:tcPr>
            <w:tcW w:w="3444" w:type="dxa"/>
            <w:gridSpan w:val="2"/>
            <w:tcBorders>
              <w:top w:val="nil"/>
              <w:left w:val="single" w:sz="4" w:space="0" w:color="auto"/>
              <w:bottom w:val="nil"/>
              <w:right w:val="nil"/>
            </w:tcBorders>
            <w:shd w:val="clear" w:color="auto" w:fill="auto"/>
            <w:noWrap/>
            <w:vAlign w:val="bottom"/>
          </w:tcPr>
          <w:p w14:paraId="5749A05E" w14:textId="77777777" w:rsidR="00AB1C71" w:rsidRPr="006F2AB3" w:rsidRDefault="00AB1C71" w:rsidP="009A1CA7">
            <w:pPr>
              <w:spacing w:before="40" w:after="20" w:line="288" w:lineRule="auto"/>
              <w:jc w:val="both"/>
              <w:rPr>
                <w:rFonts w:ascii="Times New Roman" w:hAnsi="Times New Roman" w:cs="Times New Roman"/>
                <w:sz w:val="20"/>
                <w:szCs w:val="20"/>
                <w:lang w:val="vi-VN" w:eastAsia="vi-VN"/>
              </w:rPr>
            </w:pPr>
            <w:r w:rsidRPr="006F2AB3">
              <w:rPr>
                <w:rFonts w:ascii="Times New Roman" w:hAnsi="Times New Roman" w:cs="Times New Roman"/>
                <w:sz w:val="20"/>
                <w:szCs w:val="20"/>
                <w:lang w:val="vi-VN" w:eastAsia="vi-VN"/>
              </w:rPr>
              <w:t xml:space="preserve">            kể từ ngày mua hàng.</w:t>
            </w:r>
          </w:p>
        </w:tc>
        <w:tc>
          <w:tcPr>
            <w:tcW w:w="1071" w:type="dxa"/>
            <w:tcBorders>
              <w:top w:val="nil"/>
              <w:left w:val="nil"/>
              <w:bottom w:val="nil"/>
              <w:right w:val="nil"/>
            </w:tcBorders>
            <w:shd w:val="clear" w:color="auto" w:fill="auto"/>
            <w:noWrap/>
            <w:vAlign w:val="bottom"/>
          </w:tcPr>
          <w:p w14:paraId="3E9A08DF" w14:textId="77777777" w:rsidR="00AB1C71" w:rsidRPr="006F2AB3" w:rsidRDefault="00AB1C71" w:rsidP="009A1CA7">
            <w:pPr>
              <w:spacing w:before="40" w:after="20" w:line="288" w:lineRule="auto"/>
              <w:jc w:val="both"/>
              <w:rPr>
                <w:rFonts w:ascii="Times New Roman" w:hAnsi="Times New Roman" w:cs="Times New Roman"/>
                <w:sz w:val="20"/>
                <w:szCs w:val="20"/>
                <w:lang w:val="vi-VN" w:eastAsia="vi-VN"/>
              </w:rPr>
            </w:pPr>
          </w:p>
        </w:tc>
        <w:tc>
          <w:tcPr>
            <w:tcW w:w="422" w:type="dxa"/>
            <w:tcBorders>
              <w:top w:val="nil"/>
              <w:left w:val="nil"/>
              <w:bottom w:val="nil"/>
              <w:right w:val="nil"/>
            </w:tcBorders>
            <w:shd w:val="clear" w:color="auto" w:fill="auto"/>
            <w:noWrap/>
            <w:vAlign w:val="bottom"/>
          </w:tcPr>
          <w:p w14:paraId="36531ADE" w14:textId="77777777" w:rsidR="00AB1C71" w:rsidRPr="006F2AB3" w:rsidRDefault="00AB1C71" w:rsidP="009A1CA7">
            <w:pPr>
              <w:spacing w:before="40" w:after="20" w:line="288" w:lineRule="auto"/>
              <w:jc w:val="both"/>
              <w:rPr>
                <w:rFonts w:ascii="Times New Roman" w:hAnsi="Times New Roman" w:cs="Times New Roman"/>
                <w:sz w:val="20"/>
                <w:szCs w:val="20"/>
                <w:lang w:val="vi-VN" w:eastAsia="vi-VN"/>
              </w:rPr>
            </w:pPr>
          </w:p>
        </w:tc>
        <w:tc>
          <w:tcPr>
            <w:tcW w:w="1835" w:type="dxa"/>
            <w:tcBorders>
              <w:top w:val="nil"/>
              <w:left w:val="nil"/>
              <w:bottom w:val="nil"/>
              <w:right w:val="single" w:sz="4" w:space="0" w:color="auto"/>
            </w:tcBorders>
            <w:shd w:val="clear" w:color="auto" w:fill="auto"/>
            <w:noWrap/>
            <w:vAlign w:val="bottom"/>
          </w:tcPr>
          <w:p w14:paraId="2D3A97E8" w14:textId="77777777" w:rsidR="00AB1C71" w:rsidRPr="006F2AB3" w:rsidRDefault="00AB1C71" w:rsidP="009A1CA7">
            <w:pPr>
              <w:spacing w:before="40" w:after="20" w:line="288" w:lineRule="auto"/>
              <w:jc w:val="both"/>
              <w:rPr>
                <w:rFonts w:ascii="Times New Roman" w:hAnsi="Times New Roman" w:cs="Times New Roman"/>
                <w:sz w:val="20"/>
                <w:szCs w:val="20"/>
                <w:lang w:val="vi-VN" w:eastAsia="vi-VN"/>
              </w:rPr>
            </w:pPr>
            <w:r w:rsidRPr="006F2AB3">
              <w:rPr>
                <w:rFonts w:ascii="Times New Roman" w:hAnsi="Times New Roman" w:cs="Times New Roman"/>
                <w:sz w:val="20"/>
                <w:szCs w:val="20"/>
                <w:lang w:val="vi-VN" w:eastAsia="vi-VN"/>
              </w:rPr>
              <w:t> </w:t>
            </w:r>
          </w:p>
        </w:tc>
      </w:tr>
      <w:tr w:rsidR="00AB1C71" w:rsidRPr="009B27A8" w14:paraId="3399D95B" w14:textId="77777777" w:rsidTr="009A1CA7">
        <w:trPr>
          <w:trHeight w:val="315"/>
          <w:jc w:val="center"/>
        </w:trPr>
        <w:tc>
          <w:tcPr>
            <w:tcW w:w="4937" w:type="dxa"/>
            <w:gridSpan w:val="4"/>
            <w:tcBorders>
              <w:top w:val="nil"/>
              <w:left w:val="single" w:sz="4" w:space="0" w:color="auto"/>
              <w:bottom w:val="single" w:sz="4" w:space="0" w:color="auto"/>
              <w:right w:val="nil"/>
            </w:tcBorders>
            <w:shd w:val="clear" w:color="auto" w:fill="auto"/>
            <w:noWrap/>
            <w:vAlign w:val="bottom"/>
          </w:tcPr>
          <w:p w14:paraId="78FA3B31" w14:textId="77777777" w:rsidR="00AB1C71" w:rsidRPr="006F2AB3" w:rsidRDefault="00AB1C71" w:rsidP="009A1CA7">
            <w:pPr>
              <w:spacing w:before="40" w:after="20" w:line="288" w:lineRule="auto"/>
              <w:jc w:val="both"/>
              <w:rPr>
                <w:rFonts w:ascii="Times New Roman" w:hAnsi="Times New Roman" w:cs="Times New Roman"/>
                <w:b/>
                <w:bCs/>
                <w:sz w:val="20"/>
                <w:szCs w:val="20"/>
                <w:lang w:val="vi-VN" w:eastAsia="vi-VN"/>
              </w:rPr>
            </w:pPr>
            <w:r w:rsidRPr="006F2AB3">
              <w:rPr>
                <w:rFonts w:ascii="Times New Roman" w:hAnsi="Times New Roman" w:cs="Times New Roman"/>
                <w:b/>
                <w:bCs/>
                <w:sz w:val="20"/>
                <w:szCs w:val="20"/>
                <w:lang w:val="vi-VN" w:eastAsia="vi-VN"/>
              </w:rPr>
              <w:t xml:space="preserve">            Thẻ bảo hành quốc tế cấp theo yêu cầu</w:t>
            </w:r>
          </w:p>
        </w:tc>
        <w:tc>
          <w:tcPr>
            <w:tcW w:w="1835" w:type="dxa"/>
            <w:tcBorders>
              <w:top w:val="nil"/>
              <w:left w:val="nil"/>
              <w:bottom w:val="single" w:sz="4" w:space="0" w:color="auto"/>
              <w:right w:val="single" w:sz="4" w:space="0" w:color="auto"/>
            </w:tcBorders>
            <w:shd w:val="clear" w:color="auto" w:fill="auto"/>
            <w:noWrap/>
            <w:vAlign w:val="bottom"/>
          </w:tcPr>
          <w:p w14:paraId="32BDBA1E" w14:textId="77777777" w:rsidR="00AB1C71" w:rsidRPr="006F2AB3" w:rsidRDefault="00AB1C71" w:rsidP="009A1CA7">
            <w:pPr>
              <w:spacing w:before="40" w:after="20" w:line="288" w:lineRule="auto"/>
              <w:jc w:val="both"/>
              <w:rPr>
                <w:rFonts w:ascii="Times New Roman" w:hAnsi="Times New Roman" w:cs="Times New Roman"/>
                <w:sz w:val="20"/>
                <w:szCs w:val="20"/>
                <w:lang w:val="vi-VN" w:eastAsia="vi-VN"/>
              </w:rPr>
            </w:pPr>
            <w:r w:rsidRPr="006F2AB3">
              <w:rPr>
                <w:rFonts w:ascii="Times New Roman" w:hAnsi="Times New Roman" w:cs="Times New Roman"/>
                <w:sz w:val="20"/>
                <w:szCs w:val="20"/>
                <w:lang w:val="vi-VN" w:eastAsia="vi-VN"/>
              </w:rPr>
              <w:t> </w:t>
            </w:r>
          </w:p>
        </w:tc>
      </w:tr>
    </w:tbl>
    <w:p w14:paraId="30344456" w14:textId="77777777" w:rsidR="00AB1C71" w:rsidRPr="006F2AB3" w:rsidRDefault="00AB1C71" w:rsidP="00AB1C71">
      <w:pPr>
        <w:tabs>
          <w:tab w:val="left" w:pos="6525"/>
        </w:tabs>
        <w:spacing w:after="60" w:line="288" w:lineRule="auto"/>
        <w:ind w:firstLine="425"/>
        <w:jc w:val="both"/>
        <w:rPr>
          <w:rFonts w:ascii="Times New Roman" w:hAnsi="Times New Roman" w:cs="Times New Roman"/>
          <w:sz w:val="20"/>
          <w:szCs w:val="20"/>
          <w:lang w:val="vi-VN"/>
        </w:rPr>
      </w:pPr>
    </w:p>
    <w:p w14:paraId="602E6DA2" w14:textId="77777777" w:rsidR="00AB1C71" w:rsidRPr="006F2AB3" w:rsidRDefault="00AB1C71" w:rsidP="00AB1C71">
      <w:pPr>
        <w:tabs>
          <w:tab w:val="left" w:pos="6525"/>
        </w:tabs>
        <w:spacing w:after="60" w:line="288" w:lineRule="auto"/>
        <w:ind w:firstLine="425"/>
        <w:jc w:val="both"/>
        <w:rPr>
          <w:rFonts w:ascii="Times New Roman" w:hAnsi="Times New Roman" w:cs="Times New Roman"/>
          <w:b/>
          <w:sz w:val="20"/>
          <w:szCs w:val="20"/>
          <w:lang w:val="vi-VN"/>
        </w:rPr>
      </w:pPr>
    </w:p>
    <w:p w14:paraId="7030CA3F" w14:textId="77777777" w:rsidR="00AB1C71" w:rsidRPr="006F2AB3" w:rsidRDefault="00AB1C71" w:rsidP="00AB1C71">
      <w:pPr>
        <w:pStyle w:val="acknowledgmentP2012"/>
        <w:spacing w:before="0" w:after="60" w:line="288" w:lineRule="auto"/>
        <w:ind w:firstLine="425"/>
        <w:jc w:val="both"/>
        <w:rPr>
          <w:rFonts w:ascii="Times New Roman" w:hAnsi="Times New Roman"/>
          <w:vanish w:val="0"/>
          <w:sz w:val="20"/>
          <w:lang w:val="vi-VN"/>
        </w:rPr>
      </w:pPr>
    </w:p>
    <w:p w14:paraId="1ACBD065" w14:textId="77777777" w:rsidR="00AB1C71" w:rsidRPr="006F2AB3" w:rsidRDefault="00AB1C71" w:rsidP="00AB1C71">
      <w:pPr>
        <w:pStyle w:val="acknowledgmentP2012"/>
        <w:numPr>
          <w:ilvl w:val="0"/>
          <w:numId w:val="24"/>
        </w:numPr>
        <w:spacing w:before="0" w:after="60" w:line="288" w:lineRule="auto"/>
        <w:ind w:left="0" w:firstLine="425"/>
        <w:jc w:val="both"/>
        <w:rPr>
          <w:rFonts w:ascii="Times New Roman" w:hAnsi="Times New Roman"/>
          <w:sz w:val="20"/>
        </w:rPr>
      </w:pPr>
      <w:r w:rsidRPr="006F2AB3">
        <w:rPr>
          <w:rFonts w:ascii="Times New Roman" w:hAnsi="Times New Roman"/>
          <w:sz w:val="20"/>
        </w:rPr>
        <w:t>với d là đường kính của nhóm địa y, đơn vị mi-li-mét (mm), t là số năm sau khi băng tan.Source: acknowledgement text as necessary.</w:t>
      </w:r>
    </w:p>
    <w:p w14:paraId="18066FC3" w14:textId="77777777" w:rsidR="00AB1C71" w:rsidRPr="006F2AB3" w:rsidRDefault="00AB1C71" w:rsidP="00AB1C71">
      <w:pPr>
        <w:pStyle w:val="Heading2NoPageBreakP2012"/>
        <w:tabs>
          <w:tab w:val="clear" w:pos="8930"/>
          <w:tab w:val="right" w:pos="7938"/>
        </w:tabs>
        <w:spacing w:after="60" w:line="288" w:lineRule="auto"/>
        <w:ind w:right="0" w:firstLine="425"/>
        <w:rPr>
          <w:rFonts w:ascii="Times New Roman" w:hAnsi="Times New Roman" w:cs="Times New Roman"/>
          <w:i/>
          <w:iCs/>
          <w:sz w:val="20"/>
          <w:szCs w:val="20"/>
        </w:rPr>
      </w:pPr>
      <w:r w:rsidRPr="006F2AB3">
        <w:rPr>
          <w:rFonts w:ascii="Times New Roman" w:hAnsi="Times New Roman" w:cs="Times New Roman"/>
          <w:sz w:val="20"/>
          <w:szCs w:val="20"/>
        </w:rPr>
        <w:t>Câu hỏi 1: BẢO HÀNH</w:t>
      </w:r>
      <w:r w:rsidRPr="006F2AB3">
        <w:rPr>
          <w:rFonts w:ascii="Times New Roman" w:hAnsi="Times New Roman" w:cs="Times New Roman"/>
          <w:sz w:val="20"/>
          <w:szCs w:val="20"/>
        </w:rPr>
        <w:tab/>
      </w:r>
      <w:r w:rsidRPr="006F2AB3">
        <w:rPr>
          <w:rStyle w:val="ItemLabel"/>
          <w:rFonts w:ascii="Times New Roman" w:eastAsia="Calibri" w:hAnsi="Times New Roman" w:cs="Times New Roman"/>
          <w:color w:val="auto"/>
          <w:sz w:val="20"/>
          <w:szCs w:val="20"/>
        </w:rPr>
        <w:t>R01Q01 – 0  1  9</w:t>
      </w:r>
    </w:p>
    <w:p w14:paraId="49FA40BD" w14:textId="77777777" w:rsidR="00AB1C71" w:rsidRPr="006F2AB3" w:rsidRDefault="00AB1C71" w:rsidP="00AB1C71">
      <w:pPr>
        <w:pStyle w:val="stemP2012"/>
        <w:spacing w:after="60" w:line="288" w:lineRule="auto"/>
        <w:ind w:firstLine="425"/>
        <w:jc w:val="both"/>
        <w:rPr>
          <w:rFonts w:ascii="Times New Roman" w:hAnsi="Times New Roman" w:cs="Times New Roman"/>
          <w:sz w:val="20"/>
          <w:szCs w:val="20"/>
        </w:rPr>
      </w:pPr>
      <w:r w:rsidRPr="006F2AB3">
        <w:rPr>
          <w:rFonts w:ascii="Times New Roman" w:hAnsi="Times New Roman" w:cs="Times New Roman"/>
          <w:sz w:val="20"/>
          <w:szCs w:val="20"/>
        </w:rPr>
        <w:t>Em hãy sử dụng thông tin trong hoá đơn để hoàn thành thẻ bảo hành.</w:t>
      </w:r>
    </w:p>
    <w:p w14:paraId="209275A5" w14:textId="77777777" w:rsidR="00AB1C71" w:rsidRPr="006F2AB3" w:rsidRDefault="00AB1C71" w:rsidP="00AB1C71">
      <w:pPr>
        <w:pStyle w:val="stemP2012"/>
        <w:spacing w:after="60" w:line="288" w:lineRule="auto"/>
        <w:ind w:firstLine="425"/>
        <w:jc w:val="both"/>
        <w:rPr>
          <w:rFonts w:ascii="Times New Roman" w:hAnsi="Times New Roman" w:cs="Times New Roman"/>
          <w:sz w:val="20"/>
          <w:szCs w:val="20"/>
        </w:rPr>
      </w:pPr>
      <w:proofErr w:type="gramStart"/>
      <w:r w:rsidRPr="006F2AB3">
        <w:rPr>
          <w:rFonts w:ascii="Times New Roman" w:hAnsi="Times New Roman" w:cs="Times New Roman"/>
          <w:sz w:val="20"/>
          <w:szCs w:val="20"/>
        </w:rPr>
        <w:t>Tên và địa chỉ của khách hàng đã được điền sẵn.</w:t>
      </w:r>
      <w:proofErr w:type="gramEnd"/>
    </w:p>
    <w:p w14:paraId="2DB7EC65" w14:textId="77777777" w:rsidR="00AB1C71" w:rsidRPr="006F2AB3" w:rsidRDefault="00AB1C71" w:rsidP="00AB1C71">
      <w:pPr>
        <w:pStyle w:val="lineP2012"/>
        <w:tabs>
          <w:tab w:val="clear" w:pos="8080"/>
          <w:tab w:val="left" w:leader="dot" w:pos="7938"/>
        </w:tabs>
        <w:spacing w:before="0" w:after="60" w:line="288" w:lineRule="auto"/>
        <w:ind w:right="0" w:firstLine="425"/>
        <w:jc w:val="both"/>
        <w:rPr>
          <w:rFonts w:ascii="Times New Roman" w:hAnsi="Times New Roman" w:cs="Times New Roman"/>
          <w:sz w:val="20"/>
          <w:szCs w:val="20"/>
        </w:rPr>
      </w:pPr>
      <w:r w:rsidRPr="006F2AB3">
        <w:rPr>
          <w:rFonts w:ascii="Times New Roman" w:hAnsi="Times New Roman" w:cs="Times New Roman"/>
          <w:sz w:val="20"/>
          <w:szCs w:val="20"/>
        </w:rPr>
        <w:tab/>
      </w:r>
    </w:p>
    <w:p w14:paraId="03F4B40A" w14:textId="77777777" w:rsidR="00AB1C71" w:rsidRPr="006F2AB3" w:rsidRDefault="00AB1C71" w:rsidP="00AB1C71">
      <w:pPr>
        <w:pStyle w:val="lineP2012"/>
        <w:tabs>
          <w:tab w:val="clear" w:pos="8080"/>
          <w:tab w:val="left" w:leader="dot" w:pos="7938"/>
        </w:tabs>
        <w:spacing w:before="0" w:after="60" w:line="288" w:lineRule="auto"/>
        <w:ind w:right="0" w:firstLine="425"/>
        <w:jc w:val="both"/>
        <w:rPr>
          <w:rFonts w:ascii="Times New Roman" w:hAnsi="Times New Roman" w:cs="Times New Roman"/>
          <w:sz w:val="20"/>
          <w:szCs w:val="20"/>
        </w:rPr>
      </w:pPr>
      <w:r w:rsidRPr="006F2AB3">
        <w:rPr>
          <w:rFonts w:ascii="Times New Roman" w:hAnsi="Times New Roman" w:cs="Times New Roman"/>
          <w:sz w:val="20"/>
          <w:szCs w:val="20"/>
        </w:rPr>
        <w:tab/>
      </w:r>
    </w:p>
    <w:p w14:paraId="5DAB92D6" w14:textId="77777777" w:rsidR="00AB1C71" w:rsidRPr="006F2AB3" w:rsidRDefault="00AB1C71" w:rsidP="00AB1C71">
      <w:pPr>
        <w:pStyle w:val="lineP2012"/>
        <w:tabs>
          <w:tab w:val="clear" w:pos="8080"/>
          <w:tab w:val="left" w:leader="dot" w:pos="7938"/>
        </w:tabs>
        <w:spacing w:before="0" w:after="60" w:line="288" w:lineRule="auto"/>
        <w:ind w:right="0" w:firstLine="425"/>
        <w:jc w:val="both"/>
        <w:rPr>
          <w:rFonts w:ascii="Times New Roman" w:hAnsi="Times New Roman" w:cs="Times New Roman"/>
          <w:sz w:val="20"/>
          <w:szCs w:val="20"/>
        </w:rPr>
      </w:pPr>
      <w:r w:rsidRPr="006F2AB3">
        <w:rPr>
          <w:rFonts w:ascii="Times New Roman" w:hAnsi="Times New Roman" w:cs="Times New Roman"/>
          <w:sz w:val="20"/>
          <w:szCs w:val="20"/>
        </w:rPr>
        <w:tab/>
      </w:r>
    </w:p>
    <w:p w14:paraId="1A2D0638" w14:textId="77777777" w:rsidR="00AB1C71" w:rsidRPr="006F2AB3" w:rsidRDefault="00AB1C71" w:rsidP="00AB1C71">
      <w:pPr>
        <w:pStyle w:val="lineP2012"/>
        <w:tabs>
          <w:tab w:val="clear" w:pos="8080"/>
          <w:tab w:val="left" w:leader="dot" w:pos="7938"/>
        </w:tabs>
        <w:spacing w:before="0" w:after="60" w:line="288" w:lineRule="auto"/>
        <w:ind w:right="0" w:firstLine="425"/>
        <w:jc w:val="both"/>
        <w:rPr>
          <w:rFonts w:ascii="Times New Roman" w:hAnsi="Times New Roman" w:cs="Times New Roman"/>
          <w:sz w:val="20"/>
          <w:szCs w:val="20"/>
        </w:rPr>
      </w:pPr>
      <w:r w:rsidRPr="006F2AB3">
        <w:rPr>
          <w:rFonts w:ascii="Times New Roman" w:hAnsi="Times New Roman" w:cs="Times New Roman"/>
          <w:sz w:val="20"/>
          <w:szCs w:val="20"/>
        </w:rPr>
        <w:tab/>
      </w:r>
    </w:p>
    <w:p w14:paraId="4C544A17" w14:textId="77777777" w:rsidR="00AB1C71" w:rsidRPr="006F2AB3" w:rsidRDefault="00AB1C71" w:rsidP="00AB1C71">
      <w:pPr>
        <w:pStyle w:val="lineP2012"/>
        <w:tabs>
          <w:tab w:val="clear" w:pos="8080"/>
          <w:tab w:val="left" w:leader="dot" w:pos="7938"/>
        </w:tabs>
        <w:spacing w:before="0" w:after="60" w:line="288" w:lineRule="auto"/>
        <w:ind w:right="0" w:firstLine="425"/>
        <w:jc w:val="both"/>
        <w:rPr>
          <w:rFonts w:ascii="Times New Roman" w:hAnsi="Times New Roman" w:cs="Times New Roman"/>
          <w:sz w:val="20"/>
          <w:szCs w:val="20"/>
        </w:rPr>
      </w:pPr>
      <w:r w:rsidRPr="006F2AB3">
        <w:rPr>
          <w:rFonts w:ascii="Times New Roman" w:hAnsi="Times New Roman" w:cs="Times New Roman"/>
          <w:sz w:val="20"/>
          <w:szCs w:val="20"/>
        </w:rPr>
        <w:tab/>
      </w:r>
    </w:p>
    <w:p w14:paraId="58AB3397" w14:textId="77777777" w:rsidR="00AB1C71" w:rsidRPr="006F2AB3" w:rsidRDefault="00AB1C71" w:rsidP="00AB1C71">
      <w:pPr>
        <w:pStyle w:val="Heading2NPB40ptbeforeP2012"/>
        <w:spacing w:before="0" w:after="60" w:line="288" w:lineRule="auto"/>
        <w:ind w:right="0" w:firstLine="425"/>
        <w:rPr>
          <w:rFonts w:ascii="Times New Roman" w:hAnsi="Times New Roman" w:cs="Times New Roman"/>
          <w:sz w:val="20"/>
          <w:szCs w:val="20"/>
        </w:rPr>
      </w:pPr>
      <w:r w:rsidRPr="006F2AB3">
        <w:rPr>
          <w:rFonts w:ascii="Times New Roman" w:hAnsi="Times New Roman" w:cs="Times New Roman"/>
          <w:sz w:val="20"/>
          <w:szCs w:val="20"/>
        </w:rPr>
        <w:t xml:space="preserve">Câu hỏi 2: BẢO </w:t>
      </w:r>
      <w:proofErr w:type="gramStart"/>
      <w:r w:rsidRPr="006F2AB3">
        <w:rPr>
          <w:rFonts w:ascii="Times New Roman" w:hAnsi="Times New Roman" w:cs="Times New Roman"/>
          <w:sz w:val="20"/>
          <w:szCs w:val="20"/>
        </w:rPr>
        <w:t xml:space="preserve">HÀNH                                                               </w:t>
      </w:r>
      <w:proofErr w:type="gramEnd"/>
      <w:r w:rsidRPr="006F2AB3">
        <w:rPr>
          <w:rStyle w:val="ItemLabel"/>
          <w:rFonts w:ascii="Times New Roman" w:eastAsia="Calibri" w:hAnsi="Times New Roman" w:cs="Times New Roman"/>
          <w:color w:val="auto"/>
          <w:sz w:val="20"/>
          <w:szCs w:val="20"/>
        </w:rPr>
        <w:t>R01Q02 – 0  1  9</w:t>
      </w:r>
    </w:p>
    <w:p w14:paraId="3AE6FC86" w14:textId="77777777" w:rsidR="00AB1C71" w:rsidRPr="006F2AB3" w:rsidRDefault="00AB1C71" w:rsidP="00AB1C71">
      <w:pPr>
        <w:pStyle w:val="stemP2012"/>
        <w:spacing w:after="60" w:line="288" w:lineRule="auto"/>
        <w:ind w:firstLine="425"/>
        <w:jc w:val="both"/>
        <w:rPr>
          <w:rFonts w:ascii="Times New Roman" w:hAnsi="Times New Roman" w:cs="Times New Roman"/>
          <w:sz w:val="20"/>
          <w:szCs w:val="20"/>
        </w:rPr>
      </w:pPr>
      <w:proofErr w:type="gramStart"/>
      <w:r w:rsidRPr="006F2AB3">
        <w:rPr>
          <w:rFonts w:ascii="Times New Roman" w:hAnsi="Times New Roman" w:cs="Times New Roman"/>
          <w:sz w:val="20"/>
          <w:szCs w:val="20"/>
        </w:rPr>
        <w:t>Sarah có bao nhiêu thời gian để gửi trả thẻ bảo hành?</w:t>
      </w:r>
      <w:proofErr w:type="gramEnd"/>
    </w:p>
    <w:p w14:paraId="4A728442" w14:textId="77777777" w:rsidR="00AB1C71" w:rsidRPr="006F2AB3" w:rsidRDefault="00AB1C71" w:rsidP="00AB1C71">
      <w:pPr>
        <w:pStyle w:val="lineP2012"/>
        <w:tabs>
          <w:tab w:val="clear" w:pos="8080"/>
          <w:tab w:val="left" w:leader="dot" w:pos="7938"/>
        </w:tabs>
        <w:spacing w:before="0" w:after="60" w:line="288" w:lineRule="auto"/>
        <w:ind w:right="0" w:firstLine="425"/>
        <w:jc w:val="both"/>
        <w:rPr>
          <w:rFonts w:ascii="Times New Roman" w:hAnsi="Times New Roman" w:cs="Times New Roman"/>
          <w:sz w:val="20"/>
          <w:szCs w:val="20"/>
        </w:rPr>
      </w:pPr>
      <w:r w:rsidRPr="006F2AB3">
        <w:rPr>
          <w:rFonts w:ascii="Times New Roman" w:hAnsi="Times New Roman" w:cs="Times New Roman"/>
          <w:sz w:val="20"/>
          <w:szCs w:val="20"/>
        </w:rPr>
        <w:tab/>
      </w:r>
    </w:p>
    <w:p w14:paraId="2648C12E" w14:textId="77777777" w:rsidR="00AB1C71" w:rsidRPr="006F2AB3" w:rsidRDefault="00AB1C71" w:rsidP="00AB1C71">
      <w:pPr>
        <w:autoSpaceDE w:val="0"/>
        <w:autoSpaceDN w:val="0"/>
        <w:adjustRightInd w:val="0"/>
        <w:spacing w:after="60" w:line="288" w:lineRule="auto"/>
        <w:ind w:firstLine="425"/>
        <w:jc w:val="both"/>
        <w:rPr>
          <w:rFonts w:ascii="Times New Roman" w:hAnsi="Times New Roman" w:cs="Times New Roman"/>
          <w:b/>
          <w:sz w:val="20"/>
          <w:szCs w:val="20"/>
        </w:rPr>
      </w:pPr>
    </w:p>
    <w:p w14:paraId="5027B616" w14:textId="77777777" w:rsidR="00AB1C71" w:rsidRPr="006F2AB3" w:rsidRDefault="00AB1C71" w:rsidP="00AB1C71">
      <w:pPr>
        <w:pStyle w:val="Heading2NPB40ptbeforeP2012"/>
        <w:spacing w:before="0" w:after="60" w:line="288" w:lineRule="auto"/>
        <w:ind w:right="0" w:firstLine="425"/>
        <w:rPr>
          <w:rFonts w:ascii="Times New Roman" w:hAnsi="Times New Roman" w:cs="Times New Roman"/>
          <w:b w:val="0"/>
          <w:i/>
          <w:iCs/>
          <w:sz w:val="20"/>
          <w:szCs w:val="20"/>
        </w:rPr>
      </w:pPr>
      <w:r w:rsidRPr="006F2AB3">
        <w:rPr>
          <w:rFonts w:ascii="Times New Roman" w:hAnsi="Times New Roman" w:cs="Times New Roman"/>
          <w:sz w:val="20"/>
          <w:szCs w:val="20"/>
        </w:rPr>
        <w:t xml:space="preserve">Câu hỏi 3: BẢO HÀNH      </w:t>
      </w:r>
      <w:r w:rsidRPr="006F2AB3">
        <w:rPr>
          <w:rFonts w:ascii="Times New Roman" w:hAnsi="Times New Roman" w:cs="Times New Roman"/>
          <w:b w:val="0"/>
          <w:sz w:val="20"/>
          <w:szCs w:val="20"/>
        </w:rPr>
        <w:t xml:space="preserve">                                                        </w:t>
      </w:r>
      <w:r w:rsidRPr="006F2AB3">
        <w:rPr>
          <w:rStyle w:val="ItemLabel"/>
          <w:rFonts w:ascii="Times New Roman" w:eastAsia="Calibri" w:hAnsi="Times New Roman" w:cs="Times New Roman"/>
          <w:color w:val="auto"/>
          <w:sz w:val="20"/>
          <w:szCs w:val="20"/>
        </w:rPr>
        <w:t>R01Q03– 0   1   9</w:t>
      </w:r>
    </w:p>
    <w:p w14:paraId="1E81428F" w14:textId="77777777" w:rsidR="00AB1C71" w:rsidRPr="006F2AB3" w:rsidRDefault="00AB1C71" w:rsidP="00AB1C71">
      <w:pPr>
        <w:pStyle w:val="NumberingABCDP2012"/>
        <w:numPr>
          <w:ilvl w:val="0"/>
          <w:numId w:val="0"/>
        </w:numPr>
        <w:spacing w:after="60" w:line="288" w:lineRule="auto"/>
        <w:ind w:firstLine="425"/>
        <w:jc w:val="both"/>
        <w:rPr>
          <w:rFonts w:ascii="Times New Roman" w:hAnsi="Times New Roman" w:cs="Times New Roman"/>
          <w:sz w:val="20"/>
          <w:szCs w:val="20"/>
        </w:rPr>
      </w:pPr>
      <w:proofErr w:type="gramStart"/>
      <w:r w:rsidRPr="006F2AB3">
        <w:rPr>
          <w:rFonts w:ascii="Times New Roman" w:hAnsi="Times New Roman" w:cs="Times New Roman"/>
          <w:sz w:val="20"/>
          <w:szCs w:val="20"/>
        </w:rPr>
        <w:t>Sarah đã mua thêm gì khi cô ở cửa hàng?</w:t>
      </w:r>
      <w:proofErr w:type="gramEnd"/>
    </w:p>
    <w:p w14:paraId="5FE3363F" w14:textId="77777777" w:rsidR="00AB1C71" w:rsidRPr="006F2AB3" w:rsidRDefault="00AB1C71" w:rsidP="00AB1C71">
      <w:pPr>
        <w:pStyle w:val="NumberingABCDP2012"/>
        <w:numPr>
          <w:ilvl w:val="0"/>
          <w:numId w:val="0"/>
        </w:numPr>
        <w:spacing w:after="60" w:line="288" w:lineRule="auto"/>
        <w:ind w:firstLine="425"/>
        <w:jc w:val="both"/>
        <w:rPr>
          <w:rFonts w:ascii="Times New Roman" w:hAnsi="Times New Roman" w:cs="Times New Roman"/>
          <w:sz w:val="20"/>
          <w:szCs w:val="20"/>
        </w:rPr>
      </w:pPr>
    </w:p>
    <w:p w14:paraId="2AA507F9" w14:textId="77777777" w:rsidR="00AB1C71" w:rsidRPr="006F2AB3" w:rsidRDefault="00AB1C71" w:rsidP="00AB1C71">
      <w:pPr>
        <w:pStyle w:val="lineP2012"/>
        <w:tabs>
          <w:tab w:val="clear" w:pos="8080"/>
          <w:tab w:val="left" w:leader="dot" w:pos="7938"/>
        </w:tabs>
        <w:spacing w:before="0" w:after="60" w:line="288" w:lineRule="auto"/>
        <w:ind w:right="0" w:firstLine="425"/>
        <w:jc w:val="both"/>
        <w:rPr>
          <w:rFonts w:ascii="Times New Roman" w:hAnsi="Times New Roman" w:cs="Times New Roman"/>
          <w:sz w:val="20"/>
          <w:szCs w:val="20"/>
        </w:rPr>
      </w:pPr>
      <w:r w:rsidRPr="006F2AB3">
        <w:rPr>
          <w:rFonts w:ascii="Times New Roman" w:hAnsi="Times New Roman" w:cs="Times New Roman"/>
          <w:sz w:val="20"/>
          <w:szCs w:val="20"/>
        </w:rPr>
        <w:tab/>
      </w:r>
    </w:p>
    <w:p w14:paraId="182FA351" w14:textId="77777777" w:rsidR="00AB1C71" w:rsidRPr="006F2AB3" w:rsidRDefault="00AB1C71" w:rsidP="00AB1C71">
      <w:pPr>
        <w:pStyle w:val="Heading2NPB40ptbeforeP2012"/>
        <w:spacing w:before="0" w:after="60" w:line="288" w:lineRule="auto"/>
        <w:ind w:right="0" w:firstLine="425"/>
        <w:rPr>
          <w:rFonts w:ascii="Times New Roman" w:hAnsi="Times New Roman" w:cs="Times New Roman"/>
          <w:b w:val="0"/>
          <w:i/>
          <w:iCs/>
          <w:sz w:val="20"/>
          <w:szCs w:val="20"/>
        </w:rPr>
      </w:pPr>
      <w:r w:rsidRPr="006F2AB3">
        <w:rPr>
          <w:rFonts w:ascii="Times New Roman" w:hAnsi="Times New Roman" w:cs="Times New Roman"/>
          <w:sz w:val="20"/>
          <w:szCs w:val="20"/>
        </w:rPr>
        <w:t xml:space="preserve">Câu hỏi 4: GHI BẢO HÀNH                                                      </w:t>
      </w:r>
      <w:r w:rsidRPr="006F2AB3">
        <w:rPr>
          <w:rStyle w:val="ItemLabel"/>
          <w:rFonts w:ascii="Times New Roman" w:eastAsia="Calibri" w:hAnsi="Times New Roman" w:cs="Times New Roman"/>
          <w:color w:val="auto"/>
          <w:sz w:val="20"/>
          <w:szCs w:val="20"/>
        </w:rPr>
        <w:t>R01Q04 – 0   1   9</w:t>
      </w:r>
    </w:p>
    <w:p w14:paraId="76991551" w14:textId="77777777" w:rsidR="00AB1C71" w:rsidRPr="006F2AB3" w:rsidRDefault="00AB1C71" w:rsidP="00AB1C71">
      <w:pPr>
        <w:pStyle w:val="stemP2012"/>
        <w:spacing w:after="60" w:line="288" w:lineRule="auto"/>
        <w:ind w:firstLine="425"/>
        <w:jc w:val="both"/>
        <w:rPr>
          <w:rFonts w:ascii="Times New Roman" w:hAnsi="Times New Roman" w:cs="Times New Roman"/>
          <w:sz w:val="20"/>
          <w:szCs w:val="20"/>
        </w:rPr>
      </w:pPr>
      <w:r w:rsidRPr="006F2AB3">
        <w:rPr>
          <w:rFonts w:ascii="Times New Roman" w:hAnsi="Times New Roman" w:cs="Times New Roman"/>
          <w:sz w:val="20"/>
          <w:szCs w:val="20"/>
        </w:rPr>
        <w:t>Dòng “Cảm ơn quý khách đã mua hàng” in cuối trang hóa đơn. Lí do của câu này đơn thuần là lịch sự hay còn lí do nào khác nữa không?</w:t>
      </w:r>
    </w:p>
    <w:p w14:paraId="69D3BBC9" w14:textId="77777777" w:rsidR="00AB1C71" w:rsidRPr="006F2AB3" w:rsidRDefault="00AB1C71" w:rsidP="00AB1C71">
      <w:pPr>
        <w:pStyle w:val="stemP2012"/>
        <w:spacing w:after="60" w:line="288" w:lineRule="auto"/>
        <w:ind w:firstLine="425"/>
        <w:jc w:val="both"/>
        <w:rPr>
          <w:rFonts w:ascii="Times New Roman" w:hAnsi="Times New Roman" w:cs="Times New Roman"/>
          <w:sz w:val="20"/>
          <w:szCs w:val="20"/>
          <w:lang w:val="en-US"/>
        </w:rPr>
      </w:pPr>
      <w:r w:rsidRPr="006F2AB3">
        <w:rPr>
          <w:rFonts w:ascii="Times New Roman" w:hAnsi="Times New Roman" w:cs="Times New Roman"/>
          <w:sz w:val="20"/>
          <w:szCs w:val="20"/>
        </w:rPr>
        <w:t>......................................................................................................................................................................................................................................................................</w:t>
      </w:r>
    </w:p>
    <w:p w14:paraId="7AD7F57E" w14:textId="77777777" w:rsidR="00AB1C71" w:rsidRPr="006F2AB3" w:rsidRDefault="00AB1C71" w:rsidP="00AB1C71">
      <w:pPr>
        <w:rPr>
          <w:rFonts w:ascii="Times New Roman" w:eastAsia="Times New Roman" w:hAnsi="Times New Roman" w:cs="Times New Roman"/>
          <w:b/>
          <w:caps/>
          <w:sz w:val="20"/>
          <w:szCs w:val="20"/>
          <w:lang w:val="en-GB"/>
        </w:rPr>
      </w:pPr>
      <w:r w:rsidRPr="006F2AB3">
        <w:rPr>
          <w:rFonts w:ascii="Times New Roman" w:hAnsi="Times New Roman" w:cs="Times New Roman"/>
          <w:b/>
          <w:sz w:val="20"/>
          <w:szCs w:val="20"/>
        </w:rPr>
        <w:br w:type="page"/>
      </w:r>
    </w:p>
    <w:p w14:paraId="49F1DD0E" w14:textId="77777777" w:rsidR="00AB1C71" w:rsidRPr="00706F27" w:rsidRDefault="00AB1C71" w:rsidP="00284DE4">
      <w:pPr>
        <w:pStyle w:val="UNITheadingP2012"/>
        <w:pageBreakBefore w:val="0"/>
        <w:pBdr>
          <w:top w:val="none" w:sz="0" w:space="0" w:color="auto"/>
        </w:pBdr>
        <w:spacing w:before="0" w:after="240" w:line="300" w:lineRule="exact"/>
        <w:ind w:right="0" w:firstLine="425"/>
        <w:rPr>
          <w:rFonts w:ascii="Times New Roman" w:hAnsi="Times New Roman" w:cs="Times New Roman"/>
          <w:b/>
          <w:sz w:val="26"/>
          <w:szCs w:val="26"/>
        </w:rPr>
      </w:pPr>
      <w:r w:rsidRPr="00706F27">
        <w:rPr>
          <w:rFonts w:ascii="Times New Roman" w:hAnsi="Times New Roman" w:cs="Times New Roman"/>
          <w:b/>
          <w:sz w:val="26"/>
          <w:szCs w:val="26"/>
        </w:rPr>
        <w:t>BÀI 2. BẮT NẠT BẠN BÈ</w:t>
      </w:r>
    </w:p>
    <w:p w14:paraId="5EBA4CB5" w14:textId="77777777" w:rsidR="00AB1C71" w:rsidRPr="006F2AB3" w:rsidRDefault="00AB1C71" w:rsidP="00AB1C71">
      <w:pPr>
        <w:autoSpaceDE w:val="0"/>
        <w:autoSpaceDN w:val="0"/>
        <w:adjustRightInd w:val="0"/>
        <w:spacing w:after="60" w:line="288" w:lineRule="auto"/>
        <w:ind w:firstLine="425"/>
        <w:jc w:val="both"/>
        <w:rPr>
          <w:rFonts w:ascii="Times New Roman" w:hAnsi="Times New Roman" w:cs="Times New Roman"/>
          <w:b/>
          <w:bCs/>
          <w:sz w:val="20"/>
          <w:szCs w:val="20"/>
        </w:rPr>
      </w:pPr>
      <w:r w:rsidRPr="006F2AB3">
        <w:rPr>
          <w:rFonts w:ascii="Times New Roman" w:hAnsi="Times New Roman" w:cs="Times New Roman"/>
          <w:b/>
          <w:bCs/>
          <w:sz w:val="20"/>
          <w:szCs w:val="20"/>
        </w:rPr>
        <w:t>Phụ huynh thiếu hiểu biết về nạn bắt nạt bạn bè</w:t>
      </w:r>
    </w:p>
    <w:p w14:paraId="2C1DA7CD" w14:textId="77777777" w:rsidR="00AB1C71" w:rsidRPr="006F2AB3" w:rsidRDefault="00AB1C71" w:rsidP="00AB1C71">
      <w:pPr>
        <w:autoSpaceDE w:val="0"/>
        <w:autoSpaceDN w:val="0"/>
        <w:adjustRightInd w:val="0"/>
        <w:spacing w:after="60" w:line="288" w:lineRule="auto"/>
        <w:ind w:firstLine="425"/>
        <w:jc w:val="both"/>
        <w:rPr>
          <w:rFonts w:ascii="Times New Roman" w:hAnsi="Times New Roman" w:cs="Times New Roman"/>
          <w:sz w:val="20"/>
          <w:szCs w:val="20"/>
        </w:rPr>
      </w:pPr>
    </w:p>
    <w:tbl>
      <w:tblPr>
        <w:tblW w:w="7938" w:type="dxa"/>
        <w:jc w:val="center"/>
        <w:tblInd w:w="-252" w:type="dxa"/>
        <w:tblLook w:val="04A0" w:firstRow="1" w:lastRow="0" w:firstColumn="1" w:lastColumn="0" w:noHBand="0" w:noVBand="1"/>
      </w:tblPr>
      <w:tblGrid>
        <w:gridCol w:w="3870"/>
        <w:gridCol w:w="4068"/>
      </w:tblGrid>
      <w:tr w:rsidR="00AB1C71" w:rsidRPr="006F2AB3" w14:paraId="5D0521F8" w14:textId="77777777" w:rsidTr="009A1CA7">
        <w:trPr>
          <w:jc w:val="center"/>
        </w:trPr>
        <w:tc>
          <w:tcPr>
            <w:tcW w:w="4410" w:type="dxa"/>
          </w:tcPr>
          <w:p w14:paraId="08BB3A78" w14:textId="77777777" w:rsidR="00AB1C71" w:rsidRPr="006F2AB3" w:rsidRDefault="00AB1C71" w:rsidP="009A1CA7">
            <w:pPr>
              <w:spacing w:after="60" w:line="288" w:lineRule="auto"/>
              <w:ind w:firstLine="284"/>
              <w:jc w:val="both"/>
              <w:rPr>
                <w:rFonts w:ascii="Times New Roman" w:hAnsi="Times New Roman" w:cs="Times New Roman"/>
                <w:sz w:val="20"/>
                <w:szCs w:val="20"/>
              </w:rPr>
            </w:pPr>
            <w:r w:rsidRPr="006F2AB3">
              <w:rPr>
                <w:rFonts w:ascii="Times New Roman" w:hAnsi="Times New Roman" w:cs="Times New Roman"/>
                <w:sz w:val="20"/>
                <w:szCs w:val="20"/>
              </w:rPr>
              <w:t>Theo khảo sát của Bộ Giáo dục công bố vào thứ Tư, chỉ có một phần ba phụ huynh được hỏi biết là con mình dính líu tới chuyện bắt nạt bạn bè.</w:t>
            </w:r>
          </w:p>
          <w:p w14:paraId="11BEBCA7" w14:textId="77777777" w:rsidR="00AB1C71" w:rsidRPr="006F2AB3" w:rsidRDefault="00AB1C71" w:rsidP="009A1CA7">
            <w:pPr>
              <w:autoSpaceDE w:val="0"/>
              <w:autoSpaceDN w:val="0"/>
              <w:adjustRightInd w:val="0"/>
              <w:spacing w:after="60" w:line="288" w:lineRule="auto"/>
              <w:ind w:firstLine="284"/>
              <w:jc w:val="both"/>
              <w:rPr>
                <w:rFonts w:ascii="Times New Roman" w:hAnsi="Times New Roman" w:cs="Times New Roman"/>
                <w:sz w:val="20"/>
                <w:szCs w:val="20"/>
              </w:rPr>
            </w:pPr>
            <w:r w:rsidRPr="006F2AB3">
              <w:rPr>
                <w:rFonts w:ascii="Times New Roman" w:hAnsi="Times New Roman" w:cs="Times New Roman"/>
                <w:sz w:val="20"/>
                <w:szCs w:val="20"/>
              </w:rPr>
              <w:t>Cuộc khảo sát tiến hành từ tháng 12 năm 1994 đến tháng 1 năm 1995, có sự tham gia của 19.000 phụ huynh, giáo viên và học sinh tiểu học, trung học cơ sở và trung học phổ thông, đây là những nơi đang xảy ra chuyện bắt nạt bạn bè.</w:t>
            </w:r>
          </w:p>
          <w:p w14:paraId="5D5808D7" w14:textId="77777777" w:rsidR="00AB1C71" w:rsidRPr="006F2AB3" w:rsidRDefault="00AB1C71" w:rsidP="009A1CA7">
            <w:pPr>
              <w:autoSpaceDE w:val="0"/>
              <w:autoSpaceDN w:val="0"/>
              <w:adjustRightInd w:val="0"/>
              <w:spacing w:after="60" w:line="288" w:lineRule="auto"/>
              <w:ind w:firstLine="284"/>
              <w:jc w:val="both"/>
              <w:rPr>
                <w:rFonts w:ascii="Times New Roman" w:hAnsi="Times New Roman" w:cs="Times New Roman"/>
                <w:sz w:val="20"/>
                <w:szCs w:val="20"/>
              </w:rPr>
            </w:pPr>
            <w:r w:rsidRPr="006F2AB3">
              <w:rPr>
                <w:rFonts w:ascii="Times New Roman" w:hAnsi="Times New Roman" w:cs="Times New Roman"/>
                <w:sz w:val="20"/>
                <w:szCs w:val="20"/>
              </w:rPr>
              <w:t>Cuộc khảo sát đầu tiên về sự việc này do Bộ tiến hành trên học sinh từ lớp bốn trở lên. Theo cuộc khảo sát, có 22% học sinh tiểu học cho biết các em bị bạn bè bắt nạt, trong khi học sinh trung học cơ sở là 13% và học sinh trung học phổ thông là 4%.</w:t>
            </w:r>
          </w:p>
          <w:p w14:paraId="15580676" w14:textId="77777777" w:rsidR="00AB1C71" w:rsidRPr="006F2AB3" w:rsidRDefault="00AB1C71" w:rsidP="009A1CA7">
            <w:pPr>
              <w:autoSpaceDE w:val="0"/>
              <w:autoSpaceDN w:val="0"/>
              <w:adjustRightInd w:val="0"/>
              <w:spacing w:after="60" w:line="288" w:lineRule="auto"/>
              <w:ind w:firstLine="284"/>
              <w:jc w:val="both"/>
              <w:rPr>
                <w:rFonts w:ascii="Times New Roman" w:hAnsi="Times New Roman" w:cs="Times New Roman"/>
                <w:sz w:val="20"/>
                <w:szCs w:val="20"/>
              </w:rPr>
            </w:pPr>
            <w:r w:rsidRPr="006F2AB3">
              <w:rPr>
                <w:rFonts w:ascii="Times New Roman" w:hAnsi="Times New Roman" w:cs="Times New Roman"/>
                <w:sz w:val="20"/>
                <w:szCs w:val="20"/>
              </w:rPr>
              <w:t>Mặt khác, có 26% học sinh tiểu học cho biết các em bị bắt nạt, trong khi tỉ lệ giảm dần ở cấp trung học cơ sở là 20% và 6% ở cấp phổ thông.</w:t>
            </w:r>
          </w:p>
          <w:p w14:paraId="6CFC94FC" w14:textId="77777777" w:rsidR="00AB1C71" w:rsidRPr="006F2AB3" w:rsidRDefault="00AB1C71" w:rsidP="009A1CA7">
            <w:pPr>
              <w:autoSpaceDE w:val="0"/>
              <w:autoSpaceDN w:val="0"/>
              <w:adjustRightInd w:val="0"/>
              <w:spacing w:after="60" w:line="288" w:lineRule="auto"/>
              <w:ind w:firstLine="284"/>
              <w:jc w:val="both"/>
              <w:rPr>
                <w:rFonts w:ascii="Times New Roman" w:hAnsi="Times New Roman" w:cs="Times New Roman"/>
                <w:sz w:val="20"/>
                <w:szCs w:val="20"/>
              </w:rPr>
            </w:pPr>
            <w:r w:rsidRPr="006F2AB3">
              <w:rPr>
                <w:rFonts w:ascii="Times New Roman" w:hAnsi="Times New Roman" w:cs="Times New Roman"/>
                <w:sz w:val="20"/>
                <w:szCs w:val="20"/>
              </w:rPr>
              <w:t>Trong số những người trả lời, có 39% đến 65% cho biết mình đã từng bị bạn bè bắt nạt.</w:t>
            </w:r>
          </w:p>
          <w:p w14:paraId="30EC89A0" w14:textId="77777777" w:rsidR="00AB1C71" w:rsidRPr="006F2AB3" w:rsidRDefault="00AB1C71" w:rsidP="009A1CA7">
            <w:pPr>
              <w:spacing w:after="60" w:line="288" w:lineRule="auto"/>
              <w:ind w:firstLine="284"/>
              <w:jc w:val="both"/>
              <w:rPr>
                <w:rFonts w:ascii="Times New Roman" w:hAnsi="Times New Roman" w:cs="Times New Roman"/>
                <w:sz w:val="20"/>
                <w:szCs w:val="20"/>
              </w:rPr>
            </w:pPr>
            <w:r w:rsidRPr="006F2AB3">
              <w:rPr>
                <w:rFonts w:ascii="Times New Roman" w:hAnsi="Times New Roman" w:cs="Times New Roman"/>
                <w:sz w:val="20"/>
                <w:szCs w:val="20"/>
              </w:rPr>
              <w:t>Cuộc khảo sát cho thấy có 37% phụ huynh học sinh tiểu học bị bắt nạt có biết về con em mình là đối tượng bị bắt nạt. Con số 34% là phụ huynh học sinh trung học cơ sở và 18% phụ huynh học sinh trung học phổ thông.</w:t>
            </w:r>
          </w:p>
        </w:tc>
        <w:tc>
          <w:tcPr>
            <w:tcW w:w="4590" w:type="dxa"/>
          </w:tcPr>
          <w:p w14:paraId="7D687F2F" w14:textId="77777777" w:rsidR="00AB1C71" w:rsidRPr="006F2AB3" w:rsidRDefault="00AB1C71" w:rsidP="009A1CA7">
            <w:pPr>
              <w:autoSpaceDE w:val="0"/>
              <w:autoSpaceDN w:val="0"/>
              <w:adjustRightInd w:val="0"/>
              <w:spacing w:after="60" w:line="288" w:lineRule="auto"/>
              <w:ind w:firstLine="284"/>
              <w:jc w:val="both"/>
              <w:rPr>
                <w:rFonts w:ascii="Times New Roman" w:hAnsi="Times New Roman" w:cs="Times New Roman"/>
                <w:sz w:val="20"/>
                <w:szCs w:val="20"/>
              </w:rPr>
            </w:pPr>
            <w:r w:rsidRPr="006F2AB3">
              <w:rPr>
                <w:rFonts w:ascii="Times New Roman" w:hAnsi="Times New Roman" w:cs="Times New Roman"/>
                <w:sz w:val="20"/>
                <w:szCs w:val="20"/>
              </w:rPr>
              <w:t>Trong số phụ huynh biết về chuyện bắt nạt, có 14% đến 18% nói là mình được giáo viên thông tin về việc này. Chỉ có 3 đến 4% phụ huynh biết con mình bị bắt nạt là theo cuộc điều tra.</w:t>
            </w:r>
          </w:p>
          <w:p w14:paraId="2CE439E4" w14:textId="77777777" w:rsidR="00AB1C71" w:rsidRPr="006F2AB3" w:rsidRDefault="00AB1C71" w:rsidP="009A1CA7">
            <w:pPr>
              <w:autoSpaceDE w:val="0"/>
              <w:autoSpaceDN w:val="0"/>
              <w:adjustRightInd w:val="0"/>
              <w:spacing w:after="60" w:line="288" w:lineRule="auto"/>
              <w:ind w:firstLine="284"/>
              <w:jc w:val="both"/>
              <w:rPr>
                <w:rFonts w:ascii="Times New Roman" w:hAnsi="Times New Roman" w:cs="Times New Roman"/>
                <w:sz w:val="20"/>
                <w:szCs w:val="20"/>
              </w:rPr>
            </w:pPr>
            <w:r w:rsidRPr="006F2AB3">
              <w:rPr>
                <w:rFonts w:ascii="Times New Roman" w:hAnsi="Times New Roman" w:cs="Times New Roman"/>
                <w:sz w:val="20"/>
                <w:szCs w:val="20"/>
              </w:rPr>
              <w:t>Ngoài ra, cuộc điều tra còn phát hiện có 42% giáo viên tiểu học không biết chính học sinh của mình là đối tượng bắt nạt. Tỉ lệ giáo viên trung học cơ sở là 29% và trung học phổ thông là 69%.</w:t>
            </w:r>
          </w:p>
          <w:p w14:paraId="4A8DB792" w14:textId="77777777" w:rsidR="00AB1C71" w:rsidRPr="006F2AB3" w:rsidRDefault="00AB1C71" w:rsidP="009A1CA7">
            <w:pPr>
              <w:autoSpaceDE w:val="0"/>
              <w:autoSpaceDN w:val="0"/>
              <w:adjustRightInd w:val="0"/>
              <w:spacing w:after="60" w:line="288" w:lineRule="auto"/>
              <w:ind w:firstLine="284"/>
              <w:jc w:val="both"/>
              <w:rPr>
                <w:rFonts w:ascii="Times New Roman" w:hAnsi="Times New Roman" w:cs="Times New Roman"/>
                <w:sz w:val="20"/>
                <w:szCs w:val="20"/>
              </w:rPr>
            </w:pPr>
            <w:r w:rsidRPr="006F2AB3">
              <w:rPr>
                <w:rFonts w:ascii="Times New Roman" w:hAnsi="Times New Roman" w:cs="Times New Roman"/>
                <w:sz w:val="20"/>
                <w:szCs w:val="20"/>
              </w:rPr>
              <w:t>Khi được hỏi về lí do đằng sau chuyện bắt nạt, có khoảng 85% giáo viên cho biết là do thiếu giáo dục ở nhà. Nhiều bậc phụ huynh cho rằng thiếu hiểu biết về pháp luật và lòng nhân ái ở trẻ là lí do chính.</w:t>
            </w:r>
          </w:p>
          <w:p w14:paraId="39C82A6A" w14:textId="77777777" w:rsidR="00AB1C71" w:rsidRPr="006F2AB3" w:rsidRDefault="00AB1C71" w:rsidP="009A1CA7">
            <w:pPr>
              <w:autoSpaceDE w:val="0"/>
              <w:autoSpaceDN w:val="0"/>
              <w:adjustRightInd w:val="0"/>
              <w:spacing w:after="60" w:line="288" w:lineRule="auto"/>
              <w:ind w:firstLine="284"/>
              <w:jc w:val="both"/>
              <w:rPr>
                <w:rFonts w:ascii="Times New Roman" w:hAnsi="Times New Roman" w:cs="Times New Roman"/>
                <w:sz w:val="20"/>
                <w:szCs w:val="20"/>
              </w:rPr>
            </w:pPr>
            <w:r w:rsidRPr="006F2AB3">
              <w:rPr>
                <w:rFonts w:ascii="Times New Roman" w:hAnsi="Times New Roman" w:cs="Times New Roman"/>
                <w:sz w:val="20"/>
                <w:szCs w:val="20"/>
              </w:rPr>
              <w:t>Một chuyên viên của Bộ Giáo dục cho biết một số ý kiến đề xuất cha mẹ và gia đình nên gần gũi chuyện trò hơn nữa với con em mình để tránh chuyện bắt nạt.</w:t>
            </w:r>
          </w:p>
          <w:p w14:paraId="4F0FFE32" w14:textId="77777777" w:rsidR="00AB1C71" w:rsidRPr="006F2AB3" w:rsidRDefault="00AB1C71" w:rsidP="009A1CA7">
            <w:pPr>
              <w:autoSpaceDE w:val="0"/>
              <w:autoSpaceDN w:val="0"/>
              <w:adjustRightInd w:val="0"/>
              <w:spacing w:after="60" w:line="288" w:lineRule="auto"/>
              <w:ind w:firstLine="284"/>
              <w:jc w:val="both"/>
              <w:rPr>
                <w:rFonts w:ascii="Times New Roman" w:hAnsi="Times New Roman" w:cs="Times New Roman"/>
                <w:sz w:val="20"/>
                <w:szCs w:val="20"/>
              </w:rPr>
            </w:pPr>
            <w:r w:rsidRPr="006F2AB3">
              <w:rPr>
                <w:rFonts w:ascii="Times New Roman" w:hAnsi="Times New Roman" w:cs="Times New Roman"/>
                <w:sz w:val="20"/>
                <w:szCs w:val="20"/>
              </w:rPr>
              <w:t>Chuyện bắt nạt ở trường trở thành vấn nạn chính ở Nhật Bản sau khi Kiyoteru Okouchi 13 tuổi treo cổ tự vẫn ở Nishio, Aichi Prefecture, vào mùa thu năm 1994, để lại thư viết rằng một số bạn học cùng lớp đã nhiều lần dìm em xuống nước và moi tiền của em.</w:t>
            </w:r>
          </w:p>
          <w:p w14:paraId="3397AE43" w14:textId="77777777" w:rsidR="00AB1C71" w:rsidRPr="006F2AB3" w:rsidRDefault="00AB1C71" w:rsidP="009A1CA7">
            <w:pPr>
              <w:pStyle w:val="UNITheadingP2012"/>
              <w:pageBreakBefore w:val="0"/>
              <w:pBdr>
                <w:top w:val="none" w:sz="0" w:space="0" w:color="auto"/>
              </w:pBdr>
              <w:spacing w:before="0" w:after="60" w:line="300" w:lineRule="exact"/>
              <w:ind w:right="0" w:firstLine="425"/>
              <w:jc w:val="both"/>
              <w:rPr>
                <w:rFonts w:ascii="Times New Roman" w:eastAsiaTheme="minorHAnsi" w:hAnsi="Times New Roman" w:cs="Times New Roman"/>
                <w:caps w:val="0"/>
                <w:sz w:val="20"/>
                <w:szCs w:val="20"/>
                <w:lang w:val="en-US"/>
              </w:rPr>
            </w:pPr>
            <w:r w:rsidRPr="006F2AB3">
              <w:rPr>
                <w:rFonts w:ascii="Times New Roman" w:eastAsiaTheme="minorHAnsi" w:hAnsi="Times New Roman" w:cs="Times New Roman"/>
                <w:caps w:val="0"/>
                <w:sz w:val="20"/>
                <w:szCs w:val="20"/>
                <w:lang w:val="en-US"/>
              </w:rPr>
              <w:t>Hành động bắt nạt – tự sát đã thúc đẩy Bộ Giáo dục công bố báo cáo về nạn bắt nạt vào tháng 3 năm 1995, trong đó đề nghị giáo viên có biện pháp đuổi học những học sinh hay bắt nạt.</w:t>
            </w:r>
          </w:p>
        </w:tc>
      </w:tr>
    </w:tbl>
    <w:p w14:paraId="28F51AEF" w14:textId="77777777" w:rsidR="00AB1C71" w:rsidRPr="006F2AB3" w:rsidRDefault="00AB1C71" w:rsidP="00AB1C71">
      <w:pPr>
        <w:spacing w:before="120" w:after="60" w:line="288" w:lineRule="auto"/>
        <w:ind w:firstLine="425"/>
        <w:jc w:val="right"/>
        <w:rPr>
          <w:rFonts w:ascii="Times New Roman" w:hAnsi="Times New Roman" w:cs="Times New Roman"/>
          <w:sz w:val="20"/>
          <w:szCs w:val="20"/>
        </w:rPr>
      </w:pPr>
      <w:r w:rsidRPr="006F2AB3">
        <w:rPr>
          <w:rFonts w:ascii="Times New Roman" w:hAnsi="Times New Roman" w:cs="Times New Roman"/>
          <w:i/>
          <w:iCs/>
          <w:sz w:val="20"/>
          <w:szCs w:val="20"/>
        </w:rPr>
        <w:t>Nguồn:</w:t>
      </w:r>
      <w:r w:rsidRPr="006F2AB3">
        <w:rPr>
          <w:rFonts w:ascii="Times New Roman" w:hAnsi="Times New Roman" w:cs="Times New Roman"/>
          <w:sz w:val="20"/>
          <w:szCs w:val="20"/>
        </w:rPr>
        <w:t xml:space="preserve"> Kyodo, The Japan Times Ltd., Tokyo, ngày 23 tháng 5 năm 1996.</w:t>
      </w:r>
    </w:p>
    <w:p w14:paraId="5E17159E" w14:textId="77777777" w:rsidR="00AB1C71" w:rsidRPr="006F2AB3" w:rsidRDefault="00AB1C71" w:rsidP="00AB1C71">
      <w:pPr>
        <w:spacing w:after="60" w:line="288" w:lineRule="auto"/>
        <w:ind w:firstLine="425"/>
        <w:jc w:val="both"/>
        <w:rPr>
          <w:rFonts w:ascii="Times New Roman" w:hAnsi="Times New Roman" w:cs="Times New Roman"/>
          <w:sz w:val="20"/>
          <w:szCs w:val="20"/>
        </w:rPr>
      </w:pPr>
    </w:p>
    <w:p w14:paraId="36A54396" w14:textId="77777777" w:rsidR="00AB1C71" w:rsidRPr="006F2AB3" w:rsidRDefault="00AB1C71" w:rsidP="00AB1C71">
      <w:pPr>
        <w:spacing w:after="60" w:line="288" w:lineRule="auto"/>
        <w:ind w:firstLine="425"/>
        <w:jc w:val="both"/>
        <w:rPr>
          <w:rFonts w:ascii="Times New Roman" w:hAnsi="Times New Roman" w:cs="Times New Roman"/>
          <w:sz w:val="20"/>
          <w:szCs w:val="20"/>
        </w:rPr>
      </w:pPr>
    </w:p>
    <w:p w14:paraId="7D1EAEA0" w14:textId="77777777" w:rsidR="00AB1C71" w:rsidRPr="006F2AB3" w:rsidRDefault="00AB1C71" w:rsidP="00AB1C71">
      <w:pPr>
        <w:spacing w:after="60" w:line="288" w:lineRule="auto"/>
        <w:ind w:firstLine="425"/>
        <w:jc w:val="both"/>
        <w:rPr>
          <w:rFonts w:ascii="Times New Roman" w:hAnsi="Times New Roman" w:cs="Times New Roman"/>
          <w:sz w:val="20"/>
          <w:szCs w:val="20"/>
        </w:rPr>
      </w:pPr>
    </w:p>
    <w:p w14:paraId="1D1E27DD" w14:textId="77777777" w:rsidR="00AB1C71" w:rsidRPr="006F2AB3" w:rsidRDefault="00AB1C71" w:rsidP="00AB1C71">
      <w:pPr>
        <w:rPr>
          <w:rFonts w:ascii="Times New Roman" w:hAnsi="Times New Roman" w:cs="Times New Roman"/>
          <w:i/>
          <w:sz w:val="20"/>
          <w:szCs w:val="20"/>
        </w:rPr>
      </w:pPr>
      <w:r w:rsidRPr="006F2AB3">
        <w:rPr>
          <w:rFonts w:ascii="Times New Roman" w:hAnsi="Times New Roman" w:cs="Times New Roman"/>
          <w:i/>
          <w:sz w:val="20"/>
          <w:szCs w:val="20"/>
        </w:rPr>
        <w:br w:type="page"/>
      </w:r>
    </w:p>
    <w:p w14:paraId="28EC06F4" w14:textId="77777777" w:rsidR="00AB1C71" w:rsidRPr="006F2AB3" w:rsidRDefault="00AB1C71" w:rsidP="00AB1C71">
      <w:pPr>
        <w:spacing w:after="60" w:line="288" w:lineRule="auto"/>
        <w:ind w:firstLine="425"/>
        <w:jc w:val="both"/>
        <w:rPr>
          <w:rFonts w:ascii="Times New Roman" w:hAnsi="Times New Roman" w:cs="Times New Roman"/>
          <w:i/>
          <w:sz w:val="20"/>
          <w:szCs w:val="20"/>
        </w:rPr>
      </w:pPr>
      <w:proofErr w:type="gramStart"/>
      <w:r w:rsidRPr="006F2AB3">
        <w:rPr>
          <w:rFonts w:ascii="Times New Roman" w:hAnsi="Times New Roman" w:cs="Times New Roman"/>
          <w:i/>
          <w:sz w:val="20"/>
          <w:szCs w:val="20"/>
        </w:rPr>
        <w:t>Bài báo trên đăng tải trên một tờ báo Nhật Bản năm 1996.</w:t>
      </w:r>
      <w:proofErr w:type="gramEnd"/>
      <w:r w:rsidRPr="006F2AB3">
        <w:rPr>
          <w:rFonts w:ascii="Times New Roman" w:hAnsi="Times New Roman" w:cs="Times New Roman"/>
          <w:i/>
          <w:sz w:val="20"/>
          <w:szCs w:val="20"/>
        </w:rPr>
        <w:t xml:space="preserve"> </w:t>
      </w:r>
      <w:proofErr w:type="gramStart"/>
      <w:r w:rsidRPr="006F2AB3">
        <w:rPr>
          <w:rFonts w:ascii="Times New Roman" w:hAnsi="Times New Roman" w:cs="Times New Roman"/>
          <w:i/>
          <w:sz w:val="20"/>
          <w:szCs w:val="20"/>
        </w:rPr>
        <w:t>Đọc và trả lời các câu hỏi sau đây.</w:t>
      </w:r>
      <w:proofErr w:type="gramEnd"/>
    </w:p>
    <w:p w14:paraId="01D384ED" w14:textId="77777777" w:rsidR="00AB1C71" w:rsidRPr="006F2AB3" w:rsidRDefault="00AB1C71" w:rsidP="00AB1C71">
      <w:pPr>
        <w:pStyle w:val="acknowledgmentP2012"/>
        <w:numPr>
          <w:ilvl w:val="0"/>
          <w:numId w:val="24"/>
        </w:numPr>
        <w:spacing w:before="0" w:after="60" w:line="288" w:lineRule="auto"/>
        <w:ind w:left="0" w:firstLine="425"/>
        <w:jc w:val="both"/>
        <w:rPr>
          <w:rFonts w:ascii="Times New Roman" w:hAnsi="Times New Roman"/>
          <w:sz w:val="20"/>
        </w:rPr>
      </w:pPr>
      <w:r w:rsidRPr="006F2AB3">
        <w:rPr>
          <w:rFonts w:ascii="Times New Roman" w:hAnsi="Times New Roman"/>
          <w:sz w:val="20"/>
        </w:rPr>
        <w:t>với d là đường kính của nhóm địa y, đơn vị mi-li-mét (mm), t là số năm sau khi băng tan.Source: acknowledgement text as necessary.</w:t>
      </w:r>
    </w:p>
    <w:p w14:paraId="2A9F3A1C" w14:textId="77777777" w:rsidR="00AB1C71" w:rsidRPr="006F2AB3" w:rsidRDefault="00AB1C71" w:rsidP="00AB1C71">
      <w:pPr>
        <w:pStyle w:val="Heading2NoPageBreakP2012"/>
        <w:tabs>
          <w:tab w:val="clear" w:pos="8930"/>
          <w:tab w:val="right" w:pos="7938"/>
        </w:tabs>
        <w:spacing w:after="60" w:line="288" w:lineRule="auto"/>
        <w:ind w:right="0" w:firstLine="425"/>
        <w:rPr>
          <w:rFonts w:ascii="Times New Roman" w:hAnsi="Times New Roman" w:cs="Times New Roman"/>
          <w:b w:val="0"/>
          <w:i/>
          <w:iCs/>
          <w:sz w:val="20"/>
          <w:szCs w:val="20"/>
        </w:rPr>
      </w:pPr>
      <w:r w:rsidRPr="006F2AB3">
        <w:rPr>
          <w:rFonts w:ascii="Times New Roman" w:hAnsi="Times New Roman" w:cs="Times New Roman"/>
          <w:sz w:val="20"/>
          <w:szCs w:val="20"/>
        </w:rPr>
        <w:t>Câu hỏi 1: BẮT NẠT BẠN BÈ</w:t>
      </w:r>
      <w:r w:rsidRPr="006F2AB3">
        <w:rPr>
          <w:rFonts w:ascii="Times New Roman" w:hAnsi="Times New Roman" w:cs="Times New Roman"/>
          <w:sz w:val="20"/>
          <w:szCs w:val="20"/>
        </w:rPr>
        <w:tab/>
      </w:r>
      <w:r w:rsidRPr="006F2AB3">
        <w:rPr>
          <w:rStyle w:val="ItemLabel"/>
          <w:rFonts w:ascii="Times New Roman" w:eastAsia="Calibri" w:hAnsi="Times New Roman" w:cs="Times New Roman"/>
          <w:color w:val="auto"/>
          <w:sz w:val="20"/>
          <w:szCs w:val="20"/>
        </w:rPr>
        <w:t>R02Q01 – 0   1  9</w:t>
      </w:r>
    </w:p>
    <w:p w14:paraId="39851EFD" w14:textId="77777777" w:rsidR="00AB1C71" w:rsidRPr="006F2AB3" w:rsidRDefault="00AB1C71" w:rsidP="00AB1C71">
      <w:pPr>
        <w:pStyle w:val="stemP2012"/>
        <w:spacing w:after="60" w:line="288" w:lineRule="auto"/>
        <w:ind w:firstLine="425"/>
        <w:jc w:val="both"/>
        <w:rPr>
          <w:rFonts w:ascii="Times New Roman" w:hAnsi="Times New Roman" w:cs="Times New Roman"/>
          <w:sz w:val="20"/>
          <w:szCs w:val="20"/>
        </w:rPr>
      </w:pPr>
      <w:proofErr w:type="gramStart"/>
      <w:r w:rsidRPr="006F2AB3">
        <w:rPr>
          <w:rFonts w:ascii="Times New Roman" w:hAnsi="Times New Roman" w:cs="Times New Roman"/>
          <w:sz w:val="20"/>
          <w:szCs w:val="20"/>
        </w:rPr>
        <w:t>Tại sao bài báo lại đề cập tới cái chết của Kiyoteru Okouchi?</w:t>
      </w:r>
      <w:proofErr w:type="gramEnd"/>
    </w:p>
    <w:p w14:paraId="4302A015" w14:textId="77777777" w:rsidR="00AB1C71" w:rsidRPr="006F2AB3" w:rsidRDefault="00AB1C71" w:rsidP="00AB1C71">
      <w:pPr>
        <w:pStyle w:val="lineP2012"/>
        <w:spacing w:before="0" w:after="60" w:line="288" w:lineRule="auto"/>
        <w:ind w:right="0" w:firstLine="425"/>
        <w:jc w:val="both"/>
        <w:rPr>
          <w:rFonts w:ascii="Times New Roman" w:hAnsi="Times New Roman" w:cs="Times New Roman"/>
          <w:sz w:val="20"/>
          <w:szCs w:val="20"/>
        </w:rPr>
      </w:pPr>
      <w:r w:rsidRPr="006F2AB3">
        <w:rPr>
          <w:rFonts w:ascii="Times New Roman" w:hAnsi="Times New Roman" w:cs="Times New Roman"/>
          <w:sz w:val="20"/>
          <w:szCs w:val="20"/>
        </w:rPr>
        <w:tab/>
      </w:r>
    </w:p>
    <w:p w14:paraId="56C42D1B" w14:textId="77777777" w:rsidR="00AB1C71" w:rsidRPr="006F2AB3" w:rsidRDefault="00AB1C71" w:rsidP="00AB1C71">
      <w:pPr>
        <w:pStyle w:val="lineP2012"/>
        <w:spacing w:before="0" w:after="60" w:line="288" w:lineRule="auto"/>
        <w:ind w:right="0" w:firstLine="425"/>
        <w:jc w:val="both"/>
        <w:rPr>
          <w:rFonts w:ascii="Times New Roman" w:hAnsi="Times New Roman" w:cs="Times New Roman"/>
          <w:sz w:val="20"/>
          <w:szCs w:val="20"/>
        </w:rPr>
      </w:pPr>
      <w:r w:rsidRPr="006F2AB3">
        <w:rPr>
          <w:rFonts w:ascii="Times New Roman" w:hAnsi="Times New Roman" w:cs="Times New Roman"/>
          <w:sz w:val="20"/>
          <w:szCs w:val="20"/>
        </w:rPr>
        <w:tab/>
      </w:r>
    </w:p>
    <w:p w14:paraId="3F0338BB" w14:textId="77777777" w:rsidR="00AB1C71" w:rsidRPr="006F2AB3" w:rsidRDefault="00AB1C71" w:rsidP="00AB1C71">
      <w:pPr>
        <w:pStyle w:val="Heading2NoPageBreakP2012"/>
        <w:tabs>
          <w:tab w:val="clear" w:pos="8930"/>
          <w:tab w:val="right" w:pos="7938"/>
        </w:tabs>
        <w:spacing w:after="60" w:line="288" w:lineRule="auto"/>
        <w:ind w:right="0" w:firstLine="425"/>
        <w:rPr>
          <w:rFonts w:ascii="Times New Roman" w:hAnsi="Times New Roman" w:cs="Times New Roman"/>
          <w:sz w:val="20"/>
          <w:szCs w:val="20"/>
        </w:rPr>
      </w:pPr>
      <w:r w:rsidRPr="006F2AB3">
        <w:rPr>
          <w:rFonts w:ascii="Times New Roman" w:hAnsi="Times New Roman" w:cs="Times New Roman"/>
          <w:sz w:val="20"/>
          <w:szCs w:val="20"/>
        </w:rPr>
        <w:t>Câu hỏi 2: BẮT NẠT BẠN BÈ</w:t>
      </w:r>
      <w:r w:rsidRPr="006F2AB3">
        <w:rPr>
          <w:rFonts w:ascii="Times New Roman" w:hAnsi="Times New Roman" w:cs="Times New Roman"/>
          <w:sz w:val="20"/>
          <w:szCs w:val="20"/>
        </w:rPr>
        <w:tab/>
      </w:r>
      <w:r w:rsidRPr="006F2AB3">
        <w:rPr>
          <w:rStyle w:val="ItemLabel"/>
          <w:rFonts w:ascii="Times New Roman" w:eastAsia="Calibri" w:hAnsi="Times New Roman" w:cs="Times New Roman"/>
          <w:color w:val="auto"/>
          <w:sz w:val="20"/>
          <w:szCs w:val="20"/>
        </w:rPr>
        <w:t>R02Q02  – 0   1   9</w:t>
      </w:r>
    </w:p>
    <w:p w14:paraId="79A42231" w14:textId="77777777" w:rsidR="00AB1C71" w:rsidRPr="006F2AB3" w:rsidRDefault="00AB1C71" w:rsidP="00AB1C71">
      <w:pPr>
        <w:autoSpaceDE w:val="0"/>
        <w:autoSpaceDN w:val="0"/>
        <w:adjustRightInd w:val="0"/>
        <w:spacing w:after="60" w:line="280" w:lineRule="exact"/>
        <w:ind w:firstLine="425"/>
        <w:jc w:val="both"/>
        <w:rPr>
          <w:rFonts w:ascii="Times New Roman" w:hAnsi="Times New Roman" w:cs="Times New Roman"/>
          <w:spacing w:val="-3"/>
          <w:sz w:val="20"/>
          <w:szCs w:val="20"/>
        </w:rPr>
      </w:pPr>
      <w:proofErr w:type="gramStart"/>
      <w:r w:rsidRPr="006F2AB3">
        <w:rPr>
          <w:rFonts w:ascii="Times New Roman" w:hAnsi="Times New Roman" w:cs="Times New Roman"/>
          <w:spacing w:val="-3"/>
          <w:sz w:val="20"/>
          <w:szCs w:val="20"/>
        </w:rPr>
        <w:t>Tỉ lệ giáo viên ở mỗi cấp học không biết về việc học sinh của mình đang bị bắt nạt?</w:t>
      </w:r>
      <w:proofErr w:type="gramEnd"/>
    </w:p>
    <w:p w14:paraId="28C09DD9" w14:textId="77777777" w:rsidR="00AB1C71" w:rsidRPr="006F2AB3" w:rsidRDefault="00AB1C71" w:rsidP="00AB1C71">
      <w:pPr>
        <w:autoSpaceDE w:val="0"/>
        <w:autoSpaceDN w:val="0"/>
        <w:adjustRightInd w:val="0"/>
        <w:spacing w:after="60" w:line="280" w:lineRule="exact"/>
        <w:ind w:firstLine="425"/>
        <w:jc w:val="both"/>
        <w:rPr>
          <w:rFonts w:ascii="Times New Roman" w:hAnsi="Times New Roman" w:cs="Times New Roman"/>
          <w:sz w:val="20"/>
          <w:szCs w:val="20"/>
        </w:rPr>
      </w:pPr>
      <w:proofErr w:type="gramStart"/>
      <w:r w:rsidRPr="006F2AB3">
        <w:rPr>
          <w:rFonts w:ascii="Times New Roman" w:hAnsi="Times New Roman" w:cs="Times New Roman"/>
          <w:sz w:val="20"/>
          <w:szCs w:val="20"/>
        </w:rPr>
        <w:t>Khoanh tròn đáp án (A, B, C hoặc D) thể hiện đúng nhất.</w:t>
      </w:r>
      <w:proofErr w:type="gramEnd"/>
    </w:p>
    <w:p w14:paraId="007464FA" w14:textId="77777777" w:rsidR="00AB1C71" w:rsidRPr="006F2AB3" w:rsidRDefault="00AB1C71" w:rsidP="00AB1C71">
      <w:pPr>
        <w:autoSpaceDE w:val="0"/>
        <w:autoSpaceDN w:val="0"/>
        <w:adjustRightInd w:val="0"/>
        <w:spacing w:after="60" w:line="288" w:lineRule="auto"/>
        <w:ind w:firstLine="425"/>
        <w:jc w:val="both"/>
        <w:rPr>
          <w:rFonts w:ascii="Times New Roman" w:hAnsi="Times New Roman" w:cs="Times New Roman"/>
          <w:b/>
          <w:bCs/>
          <w:sz w:val="20"/>
          <w:szCs w:val="20"/>
        </w:rPr>
      </w:pPr>
    </w:p>
    <w:tbl>
      <w:tblPr>
        <w:tblW w:w="8408" w:type="dxa"/>
        <w:jc w:val="center"/>
        <w:tblInd w:w="-342" w:type="dxa"/>
        <w:tblLayout w:type="fixed"/>
        <w:tblCellMar>
          <w:left w:w="0" w:type="dxa"/>
          <w:right w:w="0" w:type="dxa"/>
        </w:tblCellMar>
        <w:tblLook w:val="04A0" w:firstRow="1" w:lastRow="0" w:firstColumn="1" w:lastColumn="0" w:noHBand="0" w:noVBand="1"/>
      </w:tblPr>
      <w:tblGrid>
        <w:gridCol w:w="1182"/>
        <w:gridCol w:w="211"/>
        <w:gridCol w:w="186"/>
        <w:gridCol w:w="210"/>
        <w:gridCol w:w="195"/>
        <w:gridCol w:w="15"/>
        <w:gridCol w:w="20"/>
        <w:gridCol w:w="399"/>
        <w:gridCol w:w="186"/>
        <w:gridCol w:w="351"/>
        <w:gridCol w:w="210"/>
        <w:gridCol w:w="335"/>
        <w:gridCol w:w="467"/>
        <w:gridCol w:w="398"/>
        <w:gridCol w:w="870"/>
        <w:gridCol w:w="282"/>
        <w:gridCol w:w="210"/>
        <w:gridCol w:w="335"/>
        <w:gridCol w:w="209"/>
        <w:gridCol w:w="107"/>
        <w:gridCol w:w="547"/>
        <w:gridCol w:w="467"/>
        <w:gridCol w:w="210"/>
        <w:gridCol w:w="389"/>
        <w:gridCol w:w="417"/>
      </w:tblGrid>
      <w:tr w:rsidR="00AB1C71" w:rsidRPr="006F2AB3" w14:paraId="02DEA522" w14:textId="77777777" w:rsidTr="009A1CA7">
        <w:trPr>
          <w:trHeight w:val="300"/>
          <w:jc w:val="center"/>
        </w:trPr>
        <w:tc>
          <w:tcPr>
            <w:tcW w:w="1182" w:type="dxa"/>
            <w:tcBorders>
              <w:top w:val="nil"/>
              <w:left w:val="nil"/>
              <w:bottom w:val="nil"/>
              <w:right w:val="nil"/>
            </w:tcBorders>
            <w:shd w:val="clear" w:color="auto" w:fill="auto"/>
            <w:noWrap/>
            <w:vAlign w:val="bottom"/>
          </w:tcPr>
          <w:p w14:paraId="0C5287D1" w14:textId="77777777" w:rsidR="00AB1C71" w:rsidRPr="006F2AB3" w:rsidRDefault="00AB1C71" w:rsidP="009A1CA7">
            <w:pPr>
              <w:spacing w:after="60" w:line="340" w:lineRule="exact"/>
              <w:jc w:val="center"/>
              <w:rPr>
                <w:rFonts w:ascii="Times New Roman" w:hAnsi="Times New Roman" w:cs="Times New Roman"/>
                <w:b/>
                <w:bCs/>
                <w:sz w:val="20"/>
                <w:szCs w:val="20"/>
              </w:rPr>
            </w:pPr>
            <w:r w:rsidRPr="006F2AB3">
              <w:rPr>
                <w:rFonts w:ascii="Times New Roman" w:hAnsi="Times New Roman" w:cs="Times New Roman"/>
                <w:b/>
                <w:bCs/>
                <w:sz w:val="20"/>
                <w:szCs w:val="20"/>
              </w:rPr>
              <w:t>A</w:t>
            </w:r>
          </w:p>
        </w:tc>
        <w:tc>
          <w:tcPr>
            <w:tcW w:w="607" w:type="dxa"/>
            <w:gridSpan w:val="3"/>
            <w:tcBorders>
              <w:top w:val="nil"/>
              <w:left w:val="single" w:sz="4" w:space="0" w:color="auto"/>
              <w:bottom w:val="nil"/>
              <w:right w:val="single" w:sz="4" w:space="0" w:color="000000"/>
            </w:tcBorders>
            <w:shd w:val="clear" w:color="auto" w:fill="auto"/>
            <w:noWrap/>
            <w:vAlign w:val="bottom"/>
          </w:tcPr>
          <w:p w14:paraId="55310ADB" w14:textId="77777777" w:rsidR="00AB1C71" w:rsidRPr="006F2AB3" w:rsidRDefault="00AB1C71" w:rsidP="009A1CA7">
            <w:pPr>
              <w:spacing w:after="60" w:line="340" w:lineRule="exact"/>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210" w:type="dxa"/>
            <w:gridSpan w:val="2"/>
            <w:tcBorders>
              <w:top w:val="nil"/>
              <w:left w:val="nil"/>
              <w:bottom w:val="nil"/>
              <w:right w:val="nil"/>
            </w:tcBorders>
            <w:shd w:val="clear" w:color="auto" w:fill="auto"/>
            <w:noWrap/>
            <w:vAlign w:val="bottom"/>
          </w:tcPr>
          <w:p w14:paraId="557A6629" w14:textId="77777777" w:rsidR="00AB1C71" w:rsidRPr="006F2AB3" w:rsidRDefault="00AB1C71" w:rsidP="009A1CA7">
            <w:pPr>
              <w:spacing w:after="60" w:line="340" w:lineRule="exact"/>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20" w:type="dxa"/>
            <w:tcBorders>
              <w:top w:val="nil"/>
              <w:left w:val="nil"/>
              <w:bottom w:val="nil"/>
              <w:right w:val="nil"/>
            </w:tcBorders>
            <w:shd w:val="clear" w:color="auto" w:fill="auto"/>
            <w:noWrap/>
            <w:vAlign w:val="bottom"/>
          </w:tcPr>
          <w:p w14:paraId="53AE18F2" w14:textId="77777777" w:rsidR="00AB1C71" w:rsidRPr="006F2AB3" w:rsidRDefault="00AB1C71" w:rsidP="009A1CA7">
            <w:pPr>
              <w:spacing w:after="60" w:line="340" w:lineRule="exact"/>
              <w:jc w:val="both"/>
              <w:rPr>
                <w:rFonts w:ascii="Times New Roman" w:hAnsi="Times New Roman" w:cs="Times New Roman"/>
                <w:sz w:val="20"/>
                <w:szCs w:val="20"/>
              </w:rPr>
            </w:pPr>
          </w:p>
        </w:tc>
        <w:tc>
          <w:tcPr>
            <w:tcW w:w="399" w:type="dxa"/>
            <w:tcBorders>
              <w:top w:val="nil"/>
              <w:left w:val="nil"/>
              <w:right w:val="nil"/>
            </w:tcBorders>
            <w:shd w:val="clear" w:color="auto" w:fill="auto"/>
            <w:noWrap/>
            <w:vAlign w:val="bottom"/>
          </w:tcPr>
          <w:p w14:paraId="58FFE4E3" w14:textId="77777777" w:rsidR="00AB1C71" w:rsidRPr="006F2AB3" w:rsidRDefault="00AB1C71" w:rsidP="009A1CA7">
            <w:pPr>
              <w:spacing w:after="60" w:line="340" w:lineRule="exact"/>
              <w:jc w:val="both"/>
              <w:rPr>
                <w:rFonts w:ascii="Times New Roman" w:hAnsi="Times New Roman" w:cs="Times New Roman"/>
                <w:sz w:val="20"/>
                <w:szCs w:val="20"/>
              </w:rPr>
            </w:pPr>
          </w:p>
        </w:tc>
        <w:tc>
          <w:tcPr>
            <w:tcW w:w="537" w:type="dxa"/>
            <w:gridSpan w:val="2"/>
            <w:vMerge w:val="restart"/>
            <w:tcBorders>
              <w:top w:val="nil"/>
              <w:left w:val="single" w:sz="4" w:space="0" w:color="auto"/>
              <w:bottom w:val="nil"/>
              <w:right w:val="single" w:sz="4" w:space="0" w:color="000000"/>
            </w:tcBorders>
            <w:shd w:val="clear" w:color="auto" w:fill="auto"/>
            <w:noWrap/>
            <w:vAlign w:val="bottom"/>
          </w:tcPr>
          <w:p w14:paraId="6BFCC4A9" w14:textId="77777777" w:rsidR="00AB1C71" w:rsidRPr="006F2AB3" w:rsidRDefault="00AB1C71" w:rsidP="009A1CA7">
            <w:pPr>
              <w:spacing w:after="60" w:line="340" w:lineRule="exact"/>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210" w:type="dxa"/>
            <w:tcBorders>
              <w:top w:val="nil"/>
              <w:left w:val="nil"/>
              <w:right w:val="nil"/>
            </w:tcBorders>
            <w:shd w:val="clear" w:color="auto" w:fill="auto"/>
            <w:noWrap/>
            <w:vAlign w:val="bottom"/>
          </w:tcPr>
          <w:p w14:paraId="5B116C52" w14:textId="77777777" w:rsidR="00AB1C71" w:rsidRPr="006F2AB3" w:rsidRDefault="00AB1C71" w:rsidP="009A1CA7">
            <w:pPr>
              <w:spacing w:after="60" w:line="340" w:lineRule="exact"/>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335" w:type="dxa"/>
            <w:tcBorders>
              <w:top w:val="nil"/>
              <w:left w:val="nil"/>
              <w:right w:val="single" w:sz="4" w:space="0" w:color="auto"/>
            </w:tcBorders>
            <w:shd w:val="clear" w:color="auto" w:fill="auto"/>
            <w:noWrap/>
            <w:vAlign w:val="bottom"/>
          </w:tcPr>
          <w:p w14:paraId="46757967" w14:textId="77777777" w:rsidR="00AB1C71" w:rsidRPr="006F2AB3" w:rsidRDefault="00AB1C71" w:rsidP="009A1CA7">
            <w:pPr>
              <w:spacing w:after="60" w:line="340" w:lineRule="exact"/>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467" w:type="dxa"/>
            <w:vMerge w:val="restart"/>
            <w:tcBorders>
              <w:top w:val="nil"/>
              <w:left w:val="single" w:sz="4" w:space="0" w:color="auto"/>
              <w:bottom w:val="single" w:sz="4" w:space="0" w:color="000000"/>
              <w:right w:val="single" w:sz="4" w:space="0" w:color="auto"/>
            </w:tcBorders>
            <w:shd w:val="clear" w:color="auto" w:fill="auto"/>
            <w:noWrap/>
            <w:vAlign w:val="bottom"/>
          </w:tcPr>
          <w:p w14:paraId="23BF48AD" w14:textId="77777777" w:rsidR="00AB1C71" w:rsidRPr="006F2AB3" w:rsidRDefault="00AB1C71" w:rsidP="009A1CA7">
            <w:pPr>
              <w:spacing w:after="60" w:line="340" w:lineRule="exact"/>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398" w:type="dxa"/>
            <w:tcBorders>
              <w:top w:val="nil"/>
              <w:left w:val="nil"/>
              <w:bottom w:val="nil"/>
              <w:right w:val="nil"/>
            </w:tcBorders>
            <w:shd w:val="clear" w:color="auto" w:fill="auto"/>
            <w:noWrap/>
            <w:vAlign w:val="bottom"/>
          </w:tcPr>
          <w:p w14:paraId="7C53C9AB" w14:textId="77777777" w:rsidR="00AB1C71" w:rsidRPr="006F2AB3" w:rsidRDefault="00AB1C71" w:rsidP="009A1CA7">
            <w:pPr>
              <w:spacing w:after="60" w:line="340" w:lineRule="exact"/>
              <w:jc w:val="both"/>
              <w:rPr>
                <w:rFonts w:ascii="Times New Roman" w:hAnsi="Times New Roman" w:cs="Times New Roman"/>
                <w:sz w:val="20"/>
                <w:szCs w:val="20"/>
              </w:rPr>
            </w:pPr>
          </w:p>
        </w:tc>
        <w:tc>
          <w:tcPr>
            <w:tcW w:w="870" w:type="dxa"/>
            <w:tcBorders>
              <w:top w:val="nil"/>
              <w:left w:val="nil"/>
              <w:bottom w:val="nil"/>
              <w:right w:val="single" w:sz="4" w:space="0" w:color="000000"/>
            </w:tcBorders>
            <w:shd w:val="clear" w:color="auto" w:fill="auto"/>
            <w:noWrap/>
            <w:vAlign w:val="bottom"/>
          </w:tcPr>
          <w:p w14:paraId="356CA77F" w14:textId="77777777" w:rsidR="00AB1C71" w:rsidRPr="006F2AB3" w:rsidRDefault="00AB1C71" w:rsidP="009A1CA7">
            <w:pPr>
              <w:spacing w:after="60" w:line="340" w:lineRule="exact"/>
              <w:jc w:val="center"/>
              <w:rPr>
                <w:rFonts w:ascii="Times New Roman" w:hAnsi="Times New Roman" w:cs="Times New Roman"/>
                <w:b/>
                <w:bCs/>
                <w:sz w:val="20"/>
                <w:szCs w:val="20"/>
              </w:rPr>
            </w:pPr>
            <w:r w:rsidRPr="006F2AB3">
              <w:rPr>
                <w:rFonts w:ascii="Times New Roman" w:hAnsi="Times New Roman" w:cs="Times New Roman"/>
                <w:b/>
                <w:bCs/>
                <w:sz w:val="20"/>
                <w:szCs w:val="20"/>
              </w:rPr>
              <w:t>B</w:t>
            </w:r>
          </w:p>
        </w:tc>
        <w:tc>
          <w:tcPr>
            <w:tcW w:w="492" w:type="dxa"/>
            <w:gridSpan w:val="2"/>
            <w:vMerge w:val="restart"/>
            <w:tcBorders>
              <w:top w:val="nil"/>
              <w:left w:val="single" w:sz="4" w:space="0" w:color="000000"/>
              <w:bottom w:val="nil"/>
              <w:right w:val="single" w:sz="4" w:space="0" w:color="000000"/>
            </w:tcBorders>
            <w:shd w:val="clear" w:color="auto" w:fill="auto"/>
            <w:noWrap/>
            <w:vAlign w:val="bottom"/>
          </w:tcPr>
          <w:p w14:paraId="24628F13" w14:textId="77777777" w:rsidR="00AB1C71" w:rsidRPr="006F2AB3" w:rsidRDefault="00AB1C71" w:rsidP="009A1CA7">
            <w:pPr>
              <w:spacing w:after="60" w:line="340" w:lineRule="exact"/>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651" w:type="dxa"/>
            <w:gridSpan w:val="3"/>
            <w:vMerge w:val="restart"/>
            <w:tcBorders>
              <w:top w:val="nil"/>
              <w:left w:val="single" w:sz="4" w:space="0" w:color="auto"/>
              <w:bottom w:val="nil"/>
              <w:right w:val="single" w:sz="4" w:space="0" w:color="000000"/>
            </w:tcBorders>
            <w:shd w:val="clear" w:color="auto" w:fill="auto"/>
            <w:noWrap/>
            <w:vAlign w:val="bottom"/>
          </w:tcPr>
          <w:p w14:paraId="7417A0DE" w14:textId="77777777" w:rsidR="00AB1C71" w:rsidRPr="006F2AB3" w:rsidRDefault="00AB1C71" w:rsidP="009A1CA7">
            <w:pPr>
              <w:spacing w:after="60" w:line="340" w:lineRule="exact"/>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547" w:type="dxa"/>
            <w:tcBorders>
              <w:top w:val="nil"/>
              <w:left w:val="nil"/>
              <w:bottom w:val="nil"/>
              <w:right w:val="single" w:sz="4" w:space="0" w:color="auto"/>
            </w:tcBorders>
            <w:shd w:val="clear" w:color="auto" w:fill="auto"/>
            <w:noWrap/>
            <w:vAlign w:val="bottom"/>
          </w:tcPr>
          <w:p w14:paraId="4983641A" w14:textId="77777777" w:rsidR="00AB1C71" w:rsidRPr="006F2AB3" w:rsidRDefault="00AB1C71" w:rsidP="009A1CA7">
            <w:pPr>
              <w:spacing w:after="60" w:line="340" w:lineRule="exact"/>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467" w:type="dxa"/>
            <w:tcBorders>
              <w:top w:val="nil"/>
              <w:left w:val="nil"/>
              <w:bottom w:val="nil"/>
              <w:right w:val="single" w:sz="4" w:space="0" w:color="auto"/>
            </w:tcBorders>
            <w:shd w:val="clear" w:color="auto" w:fill="auto"/>
            <w:noWrap/>
            <w:vAlign w:val="bottom"/>
          </w:tcPr>
          <w:p w14:paraId="50A4123C" w14:textId="77777777" w:rsidR="00AB1C71" w:rsidRPr="006F2AB3" w:rsidRDefault="00AB1C71" w:rsidP="009A1CA7">
            <w:pPr>
              <w:spacing w:after="60" w:line="340" w:lineRule="exact"/>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210" w:type="dxa"/>
            <w:tcBorders>
              <w:top w:val="nil"/>
              <w:left w:val="nil"/>
              <w:bottom w:val="nil"/>
              <w:right w:val="nil"/>
            </w:tcBorders>
            <w:shd w:val="clear" w:color="auto" w:fill="auto"/>
            <w:noWrap/>
            <w:vAlign w:val="bottom"/>
          </w:tcPr>
          <w:p w14:paraId="415C6B01" w14:textId="77777777" w:rsidR="00AB1C71" w:rsidRPr="006F2AB3" w:rsidRDefault="00AB1C71" w:rsidP="009A1CA7">
            <w:pPr>
              <w:spacing w:after="60" w:line="340" w:lineRule="exact"/>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389" w:type="dxa"/>
            <w:tcBorders>
              <w:top w:val="nil"/>
              <w:left w:val="nil"/>
              <w:bottom w:val="nil"/>
              <w:right w:val="single" w:sz="4" w:space="0" w:color="auto"/>
            </w:tcBorders>
            <w:shd w:val="clear" w:color="auto" w:fill="auto"/>
            <w:noWrap/>
            <w:vAlign w:val="bottom"/>
          </w:tcPr>
          <w:p w14:paraId="1181CBB9" w14:textId="77777777" w:rsidR="00AB1C71" w:rsidRPr="006F2AB3" w:rsidRDefault="00AB1C71" w:rsidP="009A1CA7">
            <w:pPr>
              <w:spacing w:after="60" w:line="340" w:lineRule="exact"/>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417" w:type="dxa"/>
            <w:tcBorders>
              <w:top w:val="nil"/>
              <w:left w:val="nil"/>
              <w:bottom w:val="nil"/>
              <w:right w:val="nil"/>
            </w:tcBorders>
            <w:shd w:val="clear" w:color="auto" w:fill="auto"/>
            <w:noWrap/>
            <w:vAlign w:val="bottom"/>
          </w:tcPr>
          <w:p w14:paraId="3B714130" w14:textId="77777777" w:rsidR="00AB1C71" w:rsidRPr="006F2AB3" w:rsidRDefault="00AB1C71" w:rsidP="009A1CA7">
            <w:pPr>
              <w:spacing w:after="60" w:line="340" w:lineRule="exact"/>
              <w:jc w:val="both"/>
              <w:rPr>
                <w:rFonts w:ascii="Times New Roman" w:hAnsi="Times New Roman" w:cs="Times New Roman"/>
                <w:sz w:val="20"/>
                <w:szCs w:val="20"/>
              </w:rPr>
            </w:pPr>
          </w:p>
        </w:tc>
      </w:tr>
      <w:tr w:rsidR="00AB1C71" w:rsidRPr="006F2AB3" w14:paraId="273F0107" w14:textId="77777777" w:rsidTr="009A1CA7">
        <w:trPr>
          <w:trHeight w:val="300"/>
          <w:jc w:val="center"/>
        </w:trPr>
        <w:tc>
          <w:tcPr>
            <w:tcW w:w="1182" w:type="dxa"/>
            <w:tcBorders>
              <w:top w:val="nil"/>
              <w:left w:val="nil"/>
              <w:bottom w:val="nil"/>
              <w:right w:val="nil"/>
            </w:tcBorders>
            <w:shd w:val="clear" w:color="auto" w:fill="auto"/>
            <w:noWrap/>
            <w:vAlign w:val="bottom"/>
          </w:tcPr>
          <w:p w14:paraId="3271C2E6" w14:textId="77777777" w:rsidR="00AB1C71" w:rsidRPr="006F2AB3" w:rsidRDefault="00AB1C71" w:rsidP="009A1CA7">
            <w:pPr>
              <w:spacing w:after="60" w:line="340" w:lineRule="exact"/>
              <w:rPr>
                <w:rFonts w:ascii="Times New Roman" w:hAnsi="Times New Roman" w:cs="Times New Roman"/>
                <w:sz w:val="20"/>
                <w:szCs w:val="20"/>
              </w:rPr>
            </w:pPr>
          </w:p>
        </w:tc>
        <w:tc>
          <w:tcPr>
            <w:tcW w:w="607" w:type="dxa"/>
            <w:gridSpan w:val="3"/>
            <w:tcBorders>
              <w:top w:val="nil"/>
              <w:left w:val="single" w:sz="4" w:space="0" w:color="auto"/>
              <w:bottom w:val="nil"/>
              <w:right w:val="single" w:sz="4" w:space="0" w:color="000000"/>
            </w:tcBorders>
            <w:shd w:val="clear" w:color="auto" w:fill="auto"/>
            <w:noWrap/>
            <w:vAlign w:val="bottom"/>
          </w:tcPr>
          <w:p w14:paraId="514EB837" w14:textId="77777777" w:rsidR="00AB1C71" w:rsidRPr="006F2AB3" w:rsidRDefault="00AB1C71" w:rsidP="009A1CA7">
            <w:pPr>
              <w:spacing w:after="60" w:line="340" w:lineRule="exact"/>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210" w:type="dxa"/>
            <w:gridSpan w:val="2"/>
            <w:tcBorders>
              <w:top w:val="nil"/>
              <w:left w:val="nil"/>
              <w:bottom w:val="nil"/>
              <w:right w:val="nil"/>
            </w:tcBorders>
            <w:shd w:val="clear" w:color="auto" w:fill="auto"/>
            <w:noWrap/>
            <w:vAlign w:val="bottom"/>
          </w:tcPr>
          <w:p w14:paraId="53FDEB79" w14:textId="77777777" w:rsidR="00AB1C71" w:rsidRPr="006F2AB3" w:rsidRDefault="00AB1C71" w:rsidP="009A1CA7">
            <w:pPr>
              <w:spacing w:after="60" w:line="340" w:lineRule="exact"/>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20" w:type="dxa"/>
            <w:tcBorders>
              <w:top w:val="nil"/>
              <w:left w:val="nil"/>
              <w:bottom w:val="nil"/>
              <w:right w:val="nil"/>
            </w:tcBorders>
            <w:shd w:val="clear" w:color="auto" w:fill="auto"/>
            <w:noWrap/>
            <w:vAlign w:val="bottom"/>
          </w:tcPr>
          <w:p w14:paraId="4F3F6476" w14:textId="77777777" w:rsidR="00AB1C71" w:rsidRPr="006F2AB3" w:rsidRDefault="00AB1C71" w:rsidP="009A1CA7">
            <w:pPr>
              <w:spacing w:after="60" w:line="340" w:lineRule="exact"/>
              <w:jc w:val="both"/>
              <w:rPr>
                <w:rFonts w:ascii="Times New Roman" w:hAnsi="Times New Roman" w:cs="Times New Roman"/>
                <w:sz w:val="20"/>
                <w:szCs w:val="20"/>
              </w:rPr>
            </w:pPr>
          </w:p>
        </w:tc>
        <w:tc>
          <w:tcPr>
            <w:tcW w:w="399" w:type="dxa"/>
            <w:tcBorders>
              <w:top w:val="nil"/>
              <w:left w:val="nil"/>
              <w:bottom w:val="nil"/>
              <w:right w:val="single" w:sz="4" w:space="0" w:color="000000"/>
            </w:tcBorders>
            <w:shd w:val="clear" w:color="auto" w:fill="auto"/>
            <w:noWrap/>
            <w:vAlign w:val="bottom"/>
          </w:tcPr>
          <w:p w14:paraId="4DFDE519" w14:textId="77777777" w:rsidR="00AB1C71" w:rsidRPr="006F2AB3" w:rsidRDefault="00AB1C71" w:rsidP="009A1CA7">
            <w:pPr>
              <w:spacing w:after="60" w:line="340" w:lineRule="exact"/>
              <w:jc w:val="both"/>
              <w:rPr>
                <w:rFonts w:ascii="Times New Roman" w:hAnsi="Times New Roman" w:cs="Times New Roman"/>
                <w:sz w:val="20"/>
                <w:szCs w:val="20"/>
              </w:rPr>
            </w:pPr>
          </w:p>
        </w:tc>
        <w:tc>
          <w:tcPr>
            <w:tcW w:w="537" w:type="dxa"/>
            <w:gridSpan w:val="2"/>
            <w:vMerge/>
            <w:tcBorders>
              <w:top w:val="nil"/>
              <w:left w:val="single" w:sz="4" w:space="0" w:color="000000"/>
              <w:bottom w:val="nil"/>
              <w:right w:val="single" w:sz="4" w:space="0" w:color="auto"/>
            </w:tcBorders>
            <w:vAlign w:val="center"/>
          </w:tcPr>
          <w:p w14:paraId="204ACEF2" w14:textId="77777777" w:rsidR="00AB1C71" w:rsidRPr="006F2AB3" w:rsidRDefault="00AB1C71" w:rsidP="009A1CA7">
            <w:pPr>
              <w:spacing w:after="60" w:line="340" w:lineRule="exact"/>
              <w:jc w:val="both"/>
              <w:rPr>
                <w:rFonts w:ascii="Times New Roman" w:hAnsi="Times New Roman" w:cs="Times New Roman"/>
                <w:sz w:val="20"/>
                <w:szCs w:val="20"/>
              </w:rPr>
            </w:pPr>
          </w:p>
        </w:tc>
        <w:tc>
          <w:tcPr>
            <w:tcW w:w="210" w:type="dxa"/>
            <w:tcBorders>
              <w:top w:val="nil"/>
              <w:left w:val="single" w:sz="4" w:space="0" w:color="auto"/>
              <w:bottom w:val="nil"/>
              <w:right w:val="nil"/>
            </w:tcBorders>
            <w:shd w:val="clear" w:color="auto" w:fill="auto"/>
            <w:noWrap/>
            <w:vAlign w:val="bottom"/>
          </w:tcPr>
          <w:p w14:paraId="70F1CBBD" w14:textId="77777777" w:rsidR="00AB1C71" w:rsidRPr="006F2AB3" w:rsidRDefault="00AB1C71" w:rsidP="009A1CA7">
            <w:pPr>
              <w:spacing w:after="60" w:line="340" w:lineRule="exact"/>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335" w:type="dxa"/>
            <w:tcBorders>
              <w:top w:val="nil"/>
              <w:left w:val="nil"/>
              <w:bottom w:val="nil"/>
              <w:right w:val="single" w:sz="4" w:space="0" w:color="auto"/>
            </w:tcBorders>
            <w:shd w:val="clear" w:color="auto" w:fill="auto"/>
            <w:noWrap/>
            <w:vAlign w:val="bottom"/>
          </w:tcPr>
          <w:p w14:paraId="072209D9" w14:textId="77777777" w:rsidR="00AB1C71" w:rsidRPr="006F2AB3" w:rsidRDefault="00AB1C71" w:rsidP="009A1CA7">
            <w:pPr>
              <w:spacing w:after="60" w:line="340" w:lineRule="exact"/>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467" w:type="dxa"/>
            <w:vMerge/>
            <w:tcBorders>
              <w:top w:val="nil"/>
              <w:left w:val="single" w:sz="4" w:space="0" w:color="auto"/>
              <w:bottom w:val="single" w:sz="4" w:space="0" w:color="000000"/>
              <w:right w:val="single" w:sz="4" w:space="0" w:color="auto"/>
            </w:tcBorders>
            <w:vAlign w:val="center"/>
          </w:tcPr>
          <w:p w14:paraId="3FE08ACC" w14:textId="77777777" w:rsidR="00AB1C71" w:rsidRPr="006F2AB3" w:rsidRDefault="00AB1C71" w:rsidP="009A1CA7">
            <w:pPr>
              <w:spacing w:after="60" w:line="340" w:lineRule="exact"/>
              <w:jc w:val="both"/>
              <w:rPr>
                <w:rFonts w:ascii="Times New Roman" w:hAnsi="Times New Roman" w:cs="Times New Roman"/>
                <w:sz w:val="20"/>
                <w:szCs w:val="20"/>
              </w:rPr>
            </w:pPr>
          </w:p>
        </w:tc>
        <w:tc>
          <w:tcPr>
            <w:tcW w:w="398" w:type="dxa"/>
            <w:tcBorders>
              <w:top w:val="nil"/>
              <w:left w:val="nil"/>
              <w:bottom w:val="nil"/>
              <w:right w:val="nil"/>
            </w:tcBorders>
            <w:shd w:val="clear" w:color="auto" w:fill="auto"/>
            <w:noWrap/>
            <w:vAlign w:val="bottom"/>
          </w:tcPr>
          <w:p w14:paraId="24397A18" w14:textId="77777777" w:rsidR="00AB1C71" w:rsidRPr="006F2AB3" w:rsidRDefault="00AB1C71" w:rsidP="009A1CA7">
            <w:pPr>
              <w:spacing w:after="60" w:line="340" w:lineRule="exact"/>
              <w:jc w:val="both"/>
              <w:rPr>
                <w:rFonts w:ascii="Times New Roman" w:hAnsi="Times New Roman" w:cs="Times New Roman"/>
                <w:sz w:val="20"/>
                <w:szCs w:val="20"/>
              </w:rPr>
            </w:pPr>
          </w:p>
        </w:tc>
        <w:tc>
          <w:tcPr>
            <w:tcW w:w="870" w:type="dxa"/>
            <w:tcBorders>
              <w:top w:val="nil"/>
              <w:left w:val="nil"/>
              <w:bottom w:val="nil"/>
              <w:right w:val="single" w:sz="4" w:space="0" w:color="000000"/>
            </w:tcBorders>
            <w:shd w:val="clear" w:color="auto" w:fill="auto"/>
            <w:noWrap/>
            <w:vAlign w:val="bottom"/>
          </w:tcPr>
          <w:p w14:paraId="4C0DB738" w14:textId="77777777" w:rsidR="00AB1C71" w:rsidRPr="006F2AB3" w:rsidRDefault="00AB1C71" w:rsidP="009A1CA7">
            <w:pPr>
              <w:spacing w:after="60" w:line="340" w:lineRule="exact"/>
              <w:jc w:val="both"/>
              <w:rPr>
                <w:rFonts w:ascii="Times New Roman" w:hAnsi="Times New Roman" w:cs="Times New Roman"/>
                <w:sz w:val="20"/>
                <w:szCs w:val="20"/>
              </w:rPr>
            </w:pPr>
          </w:p>
        </w:tc>
        <w:tc>
          <w:tcPr>
            <w:tcW w:w="492" w:type="dxa"/>
            <w:gridSpan w:val="2"/>
            <w:vMerge/>
            <w:tcBorders>
              <w:top w:val="single" w:sz="4" w:space="0" w:color="000000"/>
              <w:left w:val="single" w:sz="4" w:space="0" w:color="000000"/>
              <w:bottom w:val="nil"/>
              <w:right w:val="single" w:sz="4" w:space="0" w:color="000000"/>
            </w:tcBorders>
            <w:vAlign w:val="center"/>
          </w:tcPr>
          <w:p w14:paraId="453ACAA4" w14:textId="77777777" w:rsidR="00AB1C71" w:rsidRPr="006F2AB3" w:rsidRDefault="00AB1C71" w:rsidP="009A1CA7">
            <w:pPr>
              <w:spacing w:after="60" w:line="340" w:lineRule="exact"/>
              <w:jc w:val="both"/>
              <w:rPr>
                <w:rFonts w:ascii="Times New Roman" w:hAnsi="Times New Roman" w:cs="Times New Roman"/>
                <w:sz w:val="20"/>
                <w:szCs w:val="20"/>
              </w:rPr>
            </w:pPr>
          </w:p>
        </w:tc>
        <w:tc>
          <w:tcPr>
            <w:tcW w:w="651" w:type="dxa"/>
            <w:gridSpan w:val="3"/>
            <w:vMerge/>
            <w:tcBorders>
              <w:top w:val="single" w:sz="4" w:space="0" w:color="000000"/>
              <w:left w:val="single" w:sz="4" w:space="0" w:color="000000"/>
              <w:bottom w:val="nil"/>
              <w:right w:val="single" w:sz="4" w:space="0" w:color="000000"/>
            </w:tcBorders>
            <w:vAlign w:val="center"/>
          </w:tcPr>
          <w:p w14:paraId="7B7CD39C" w14:textId="77777777" w:rsidR="00AB1C71" w:rsidRPr="006F2AB3" w:rsidRDefault="00AB1C71" w:rsidP="009A1CA7">
            <w:pPr>
              <w:spacing w:after="60" w:line="340" w:lineRule="exact"/>
              <w:jc w:val="both"/>
              <w:rPr>
                <w:rFonts w:ascii="Times New Roman" w:hAnsi="Times New Roman" w:cs="Times New Roman"/>
                <w:sz w:val="20"/>
                <w:szCs w:val="20"/>
              </w:rPr>
            </w:pPr>
          </w:p>
        </w:tc>
        <w:tc>
          <w:tcPr>
            <w:tcW w:w="547" w:type="dxa"/>
            <w:tcBorders>
              <w:top w:val="nil"/>
              <w:left w:val="single" w:sz="4" w:space="0" w:color="000000"/>
              <w:bottom w:val="nil"/>
              <w:right w:val="single" w:sz="4" w:space="0" w:color="auto"/>
            </w:tcBorders>
            <w:shd w:val="clear" w:color="auto" w:fill="auto"/>
            <w:noWrap/>
            <w:vAlign w:val="bottom"/>
          </w:tcPr>
          <w:p w14:paraId="7ECF064C" w14:textId="77777777" w:rsidR="00AB1C71" w:rsidRPr="006F2AB3" w:rsidRDefault="00AB1C71" w:rsidP="009A1CA7">
            <w:pPr>
              <w:spacing w:after="60" w:line="340" w:lineRule="exact"/>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467" w:type="dxa"/>
            <w:tcBorders>
              <w:top w:val="nil"/>
              <w:left w:val="nil"/>
              <w:bottom w:val="nil"/>
              <w:right w:val="single" w:sz="4" w:space="0" w:color="auto"/>
            </w:tcBorders>
            <w:shd w:val="clear" w:color="auto" w:fill="auto"/>
            <w:noWrap/>
            <w:vAlign w:val="bottom"/>
          </w:tcPr>
          <w:p w14:paraId="673190E9" w14:textId="77777777" w:rsidR="00AB1C71" w:rsidRPr="006F2AB3" w:rsidRDefault="00AB1C71" w:rsidP="009A1CA7">
            <w:pPr>
              <w:spacing w:after="60" w:line="340" w:lineRule="exact"/>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210" w:type="dxa"/>
            <w:tcBorders>
              <w:top w:val="nil"/>
              <w:left w:val="nil"/>
              <w:bottom w:val="nil"/>
              <w:right w:val="nil"/>
            </w:tcBorders>
            <w:shd w:val="clear" w:color="auto" w:fill="auto"/>
            <w:noWrap/>
            <w:vAlign w:val="bottom"/>
          </w:tcPr>
          <w:p w14:paraId="73912BDC" w14:textId="77777777" w:rsidR="00AB1C71" w:rsidRPr="006F2AB3" w:rsidRDefault="00AB1C71" w:rsidP="009A1CA7">
            <w:pPr>
              <w:spacing w:after="60" w:line="340" w:lineRule="exact"/>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389" w:type="dxa"/>
            <w:tcBorders>
              <w:top w:val="nil"/>
              <w:left w:val="nil"/>
              <w:bottom w:val="nil"/>
              <w:right w:val="single" w:sz="4" w:space="0" w:color="auto"/>
            </w:tcBorders>
            <w:shd w:val="clear" w:color="auto" w:fill="auto"/>
            <w:noWrap/>
            <w:vAlign w:val="bottom"/>
          </w:tcPr>
          <w:p w14:paraId="234C825F" w14:textId="77777777" w:rsidR="00AB1C71" w:rsidRPr="006F2AB3" w:rsidRDefault="00AB1C71" w:rsidP="009A1CA7">
            <w:pPr>
              <w:spacing w:after="60" w:line="340" w:lineRule="exact"/>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417" w:type="dxa"/>
            <w:tcBorders>
              <w:top w:val="nil"/>
              <w:left w:val="nil"/>
              <w:bottom w:val="nil"/>
              <w:right w:val="nil"/>
            </w:tcBorders>
            <w:shd w:val="clear" w:color="auto" w:fill="auto"/>
            <w:noWrap/>
            <w:vAlign w:val="bottom"/>
          </w:tcPr>
          <w:p w14:paraId="49323C45" w14:textId="77777777" w:rsidR="00AB1C71" w:rsidRPr="006F2AB3" w:rsidRDefault="00AB1C71" w:rsidP="009A1CA7">
            <w:pPr>
              <w:spacing w:after="60" w:line="340" w:lineRule="exact"/>
              <w:jc w:val="both"/>
              <w:rPr>
                <w:rFonts w:ascii="Times New Roman" w:hAnsi="Times New Roman" w:cs="Times New Roman"/>
                <w:sz w:val="20"/>
                <w:szCs w:val="20"/>
              </w:rPr>
            </w:pPr>
          </w:p>
        </w:tc>
      </w:tr>
      <w:tr w:rsidR="00AB1C71" w:rsidRPr="006F2AB3" w14:paraId="2D515D56" w14:textId="77777777" w:rsidTr="009A1CA7">
        <w:trPr>
          <w:trHeight w:val="402"/>
          <w:jc w:val="center"/>
        </w:trPr>
        <w:tc>
          <w:tcPr>
            <w:tcW w:w="1182" w:type="dxa"/>
            <w:tcBorders>
              <w:top w:val="nil"/>
              <w:left w:val="nil"/>
              <w:bottom w:val="nil"/>
              <w:right w:val="nil"/>
            </w:tcBorders>
            <w:shd w:val="clear" w:color="auto" w:fill="auto"/>
            <w:noWrap/>
            <w:vAlign w:val="bottom"/>
          </w:tcPr>
          <w:p w14:paraId="37173AD7" w14:textId="77777777" w:rsidR="00AB1C71" w:rsidRPr="006F2AB3" w:rsidRDefault="00AB1C71" w:rsidP="009A1CA7">
            <w:pPr>
              <w:spacing w:after="60" w:line="340" w:lineRule="exact"/>
              <w:rPr>
                <w:rFonts w:ascii="Times New Roman" w:hAnsi="Times New Roman" w:cs="Times New Roman"/>
                <w:sz w:val="20"/>
                <w:szCs w:val="20"/>
              </w:rPr>
            </w:pPr>
            <w:r w:rsidRPr="006F2AB3">
              <w:rPr>
                <w:rFonts w:ascii="Times New Roman" w:hAnsi="Times New Roman" w:cs="Times New Roman"/>
                <w:sz w:val="20"/>
                <w:szCs w:val="20"/>
              </w:rPr>
              <w:t xml:space="preserve">THPT   </w:t>
            </w:r>
          </w:p>
        </w:tc>
        <w:tc>
          <w:tcPr>
            <w:tcW w:w="1983" w:type="dxa"/>
            <w:gridSpan w:val="10"/>
            <w:tcBorders>
              <w:top w:val="nil"/>
              <w:left w:val="single" w:sz="4" w:space="0" w:color="auto"/>
              <w:bottom w:val="nil"/>
              <w:right w:val="nil"/>
            </w:tcBorders>
            <w:shd w:val="clear" w:color="000000" w:fill="B8CCE4"/>
            <w:noWrap/>
            <w:vAlign w:val="bottom"/>
          </w:tcPr>
          <w:p w14:paraId="11392705" w14:textId="77777777" w:rsidR="00AB1C71" w:rsidRPr="006F2AB3" w:rsidRDefault="00AB1C71" w:rsidP="009A1CA7">
            <w:pPr>
              <w:spacing w:after="60" w:line="340" w:lineRule="exact"/>
              <w:rPr>
                <w:rFonts w:ascii="Times New Roman" w:hAnsi="Times New Roman" w:cs="Times New Roman"/>
                <w:sz w:val="20"/>
                <w:szCs w:val="20"/>
              </w:rPr>
            </w:pPr>
            <w:r w:rsidRPr="006F2AB3">
              <w:rPr>
                <w:rFonts w:ascii="Times New Roman" w:hAnsi="Times New Roman" w:cs="Times New Roman"/>
                <w:sz w:val="20"/>
                <w:szCs w:val="20"/>
              </w:rPr>
              <w:t> </w:t>
            </w:r>
          </w:p>
        </w:tc>
        <w:tc>
          <w:tcPr>
            <w:tcW w:w="335" w:type="dxa"/>
            <w:tcBorders>
              <w:top w:val="nil"/>
              <w:left w:val="nil"/>
              <w:bottom w:val="nil"/>
              <w:right w:val="single" w:sz="4" w:space="0" w:color="auto"/>
            </w:tcBorders>
            <w:shd w:val="clear" w:color="auto" w:fill="auto"/>
            <w:noWrap/>
            <w:vAlign w:val="bottom"/>
          </w:tcPr>
          <w:p w14:paraId="589AA748" w14:textId="77777777" w:rsidR="00AB1C71" w:rsidRPr="006F2AB3" w:rsidRDefault="00AB1C71" w:rsidP="009A1CA7">
            <w:pPr>
              <w:spacing w:after="60" w:line="340" w:lineRule="exact"/>
              <w:rPr>
                <w:rFonts w:ascii="Times New Roman" w:hAnsi="Times New Roman" w:cs="Times New Roman"/>
                <w:sz w:val="20"/>
                <w:szCs w:val="20"/>
              </w:rPr>
            </w:pPr>
            <w:r w:rsidRPr="006F2AB3">
              <w:rPr>
                <w:rFonts w:ascii="Times New Roman" w:hAnsi="Times New Roman" w:cs="Times New Roman"/>
                <w:sz w:val="20"/>
                <w:szCs w:val="20"/>
              </w:rPr>
              <w:t> </w:t>
            </w:r>
          </w:p>
        </w:tc>
        <w:tc>
          <w:tcPr>
            <w:tcW w:w="467" w:type="dxa"/>
            <w:vMerge/>
            <w:tcBorders>
              <w:top w:val="nil"/>
              <w:left w:val="single" w:sz="4" w:space="0" w:color="auto"/>
              <w:bottom w:val="single" w:sz="4" w:space="0" w:color="000000"/>
              <w:right w:val="single" w:sz="4" w:space="0" w:color="auto"/>
            </w:tcBorders>
            <w:vAlign w:val="bottom"/>
          </w:tcPr>
          <w:p w14:paraId="40106566" w14:textId="77777777" w:rsidR="00AB1C71" w:rsidRPr="006F2AB3" w:rsidRDefault="00AB1C71" w:rsidP="009A1CA7">
            <w:pPr>
              <w:spacing w:after="60" w:line="340" w:lineRule="exact"/>
              <w:rPr>
                <w:rFonts w:ascii="Times New Roman" w:hAnsi="Times New Roman" w:cs="Times New Roman"/>
                <w:sz w:val="20"/>
                <w:szCs w:val="20"/>
              </w:rPr>
            </w:pPr>
          </w:p>
        </w:tc>
        <w:tc>
          <w:tcPr>
            <w:tcW w:w="398" w:type="dxa"/>
            <w:tcBorders>
              <w:top w:val="nil"/>
              <w:left w:val="nil"/>
              <w:bottom w:val="nil"/>
              <w:right w:val="nil"/>
            </w:tcBorders>
            <w:shd w:val="clear" w:color="auto" w:fill="auto"/>
            <w:noWrap/>
            <w:vAlign w:val="bottom"/>
          </w:tcPr>
          <w:p w14:paraId="500ED7A4" w14:textId="77777777" w:rsidR="00AB1C71" w:rsidRPr="006F2AB3" w:rsidRDefault="00AB1C71" w:rsidP="009A1CA7">
            <w:pPr>
              <w:spacing w:after="60" w:line="340" w:lineRule="exact"/>
              <w:rPr>
                <w:rFonts w:ascii="Times New Roman" w:hAnsi="Times New Roman" w:cs="Times New Roman"/>
                <w:sz w:val="20"/>
                <w:szCs w:val="20"/>
              </w:rPr>
            </w:pPr>
          </w:p>
        </w:tc>
        <w:tc>
          <w:tcPr>
            <w:tcW w:w="870" w:type="dxa"/>
            <w:tcBorders>
              <w:top w:val="nil"/>
              <w:left w:val="nil"/>
              <w:bottom w:val="nil"/>
              <w:right w:val="nil"/>
            </w:tcBorders>
            <w:shd w:val="clear" w:color="auto" w:fill="auto"/>
            <w:noWrap/>
            <w:vAlign w:val="bottom"/>
          </w:tcPr>
          <w:p w14:paraId="64738365" w14:textId="77777777" w:rsidR="00AB1C71" w:rsidRPr="006F2AB3" w:rsidRDefault="00AB1C71" w:rsidP="009A1CA7">
            <w:pPr>
              <w:spacing w:after="60" w:line="340" w:lineRule="exact"/>
              <w:rPr>
                <w:rFonts w:ascii="Times New Roman" w:hAnsi="Times New Roman" w:cs="Times New Roman"/>
                <w:sz w:val="20"/>
                <w:szCs w:val="20"/>
              </w:rPr>
            </w:pPr>
            <w:r w:rsidRPr="006F2AB3">
              <w:rPr>
                <w:rFonts w:ascii="Times New Roman" w:hAnsi="Times New Roman" w:cs="Times New Roman"/>
                <w:sz w:val="20"/>
                <w:szCs w:val="20"/>
              </w:rPr>
              <w:t xml:space="preserve">THPT   </w:t>
            </w:r>
          </w:p>
        </w:tc>
        <w:tc>
          <w:tcPr>
            <w:tcW w:w="2367" w:type="dxa"/>
            <w:gridSpan w:val="8"/>
            <w:tcBorders>
              <w:top w:val="nil"/>
              <w:left w:val="single" w:sz="4" w:space="0" w:color="auto"/>
              <w:bottom w:val="nil"/>
              <w:right w:val="nil"/>
            </w:tcBorders>
            <w:shd w:val="clear" w:color="000000" w:fill="B8CCE4"/>
            <w:noWrap/>
            <w:vAlign w:val="bottom"/>
          </w:tcPr>
          <w:p w14:paraId="3E84AB35" w14:textId="77777777" w:rsidR="00AB1C71" w:rsidRPr="006F2AB3" w:rsidRDefault="00AB1C71" w:rsidP="009A1CA7">
            <w:pPr>
              <w:spacing w:after="60" w:line="340" w:lineRule="exact"/>
              <w:rPr>
                <w:rFonts w:ascii="Times New Roman" w:hAnsi="Times New Roman" w:cs="Times New Roman"/>
                <w:sz w:val="20"/>
                <w:szCs w:val="20"/>
              </w:rPr>
            </w:pPr>
            <w:r w:rsidRPr="006F2AB3">
              <w:rPr>
                <w:rFonts w:ascii="Times New Roman" w:hAnsi="Times New Roman" w:cs="Times New Roman"/>
                <w:sz w:val="20"/>
                <w:szCs w:val="20"/>
              </w:rPr>
              <w:t> </w:t>
            </w:r>
          </w:p>
        </w:tc>
        <w:tc>
          <w:tcPr>
            <w:tcW w:w="389" w:type="dxa"/>
            <w:tcBorders>
              <w:top w:val="nil"/>
              <w:left w:val="nil"/>
              <w:bottom w:val="nil"/>
              <w:right w:val="single" w:sz="4" w:space="0" w:color="auto"/>
            </w:tcBorders>
            <w:shd w:val="clear" w:color="auto" w:fill="auto"/>
            <w:noWrap/>
            <w:vAlign w:val="bottom"/>
          </w:tcPr>
          <w:p w14:paraId="02A8F137" w14:textId="77777777" w:rsidR="00AB1C71" w:rsidRPr="006F2AB3" w:rsidRDefault="00AB1C71" w:rsidP="009A1CA7">
            <w:pPr>
              <w:spacing w:after="60" w:line="340" w:lineRule="exact"/>
              <w:rPr>
                <w:rFonts w:ascii="Times New Roman" w:hAnsi="Times New Roman" w:cs="Times New Roman"/>
                <w:sz w:val="20"/>
                <w:szCs w:val="20"/>
              </w:rPr>
            </w:pPr>
            <w:r w:rsidRPr="006F2AB3">
              <w:rPr>
                <w:rFonts w:ascii="Times New Roman" w:hAnsi="Times New Roman" w:cs="Times New Roman"/>
                <w:sz w:val="20"/>
                <w:szCs w:val="20"/>
              </w:rPr>
              <w:t> </w:t>
            </w:r>
          </w:p>
        </w:tc>
        <w:tc>
          <w:tcPr>
            <w:tcW w:w="417" w:type="dxa"/>
            <w:tcBorders>
              <w:top w:val="nil"/>
              <w:left w:val="nil"/>
              <w:bottom w:val="nil"/>
              <w:right w:val="nil"/>
            </w:tcBorders>
            <w:shd w:val="clear" w:color="auto" w:fill="auto"/>
            <w:noWrap/>
            <w:vAlign w:val="bottom"/>
          </w:tcPr>
          <w:p w14:paraId="263A801B" w14:textId="77777777" w:rsidR="00AB1C71" w:rsidRPr="006F2AB3" w:rsidRDefault="00AB1C71" w:rsidP="009A1CA7">
            <w:pPr>
              <w:spacing w:after="60" w:line="340" w:lineRule="exact"/>
              <w:rPr>
                <w:rFonts w:ascii="Times New Roman" w:hAnsi="Times New Roman" w:cs="Times New Roman"/>
                <w:sz w:val="20"/>
                <w:szCs w:val="20"/>
              </w:rPr>
            </w:pPr>
          </w:p>
        </w:tc>
      </w:tr>
      <w:tr w:rsidR="00AB1C71" w:rsidRPr="006F2AB3" w14:paraId="229E0EF3" w14:textId="77777777" w:rsidTr="009A1CA7">
        <w:trPr>
          <w:trHeight w:val="199"/>
          <w:jc w:val="center"/>
        </w:trPr>
        <w:tc>
          <w:tcPr>
            <w:tcW w:w="1182" w:type="dxa"/>
            <w:tcBorders>
              <w:top w:val="nil"/>
              <w:left w:val="nil"/>
              <w:bottom w:val="nil"/>
              <w:right w:val="nil"/>
            </w:tcBorders>
            <w:shd w:val="clear" w:color="auto" w:fill="auto"/>
            <w:noWrap/>
            <w:vAlign w:val="bottom"/>
          </w:tcPr>
          <w:p w14:paraId="25766856" w14:textId="77777777" w:rsidR="00AB1C71" w:rsidRPr="006F2AB3" w:rsidRDefault="00AB1C71" w:rsidP="009A1CA7">
            <w:pPr>
              <w:spacing w:after="60" w:line="340" w:lineRule="exact"/>
              <w:rPr>
                <w:rFonts w:ascii="Times New Roman" w:hAnsi="Times New Roman" w:cs="Times New Roman"/>
                <w:sz w:val="20"/>
                <w:szCs w:val="20"/>
              </w:rPr>
            </w:pPr>
          </w:p>
        </w:tc>
        <w:tc>
          <w:tcPr>
            <w:tcW w:w="607" w:type="dxa"/>
            <w:gridSpan w:val="3"/>
            <w:tcBorders>
              <w:top w:val="nil"/>
              <w:left w:val="single" w:sz="4" w:space="0" w:color="auto"/>
              <w:bottom w:val="nil"/>
              <w:right w:val="single" w:sz="4" w:space="0" w:color="000000"/>
            </w:tcBorders>
            <w:shd w:val="clear" w:color="auto" w:fill="auto"/>
            <w:noWrap/>
            <w:vAlign w:val="bottom"/>
          </w:tcPr>
          <w:p w14:paraId="4A8D78A5" w14:textId="77777777" w:rsidR="00AB1C71" w:rsidRPr="006F2AB3" w:rsidRDefault="00AB1C71" w:rsidP="009A1CA7">
            <w:pPr>
              <w:spacing w:after="60" w:line="340" w:lineRule="exact"/>
              <w:rPr>
                <w:rFonts w:ascii="Times New Roman" w:hAnsi="Times New Roman" w:cs="Times New Roman"/>
                <w:sz w:val="20"/>
                <w:szCs w:val="20"/>
              </w:rPr>
            </w:pPr>
            <w:r w:rsidRPr="006F2AB3">
              <w:rPr>
                <w:rFonts w:ascii="Times New Roman" w:hAnsi="Times New Roman" w:cs="Times New Roman"/>
                <w:sz w:val="20"/>
                <w:szCs w:val="20"/>
              </w:rPr>
              <w:t> </w:t>
            </w:r>
          </w:p>
        </w:tc>
        <w:tc>
          <w:tcPr>
            <w:tcW w:w="210" w:type="dxa"/>
            <w:gridSpan w:val="2"/>
            <w:tcBorders>
              <w:top w:val="nil"/>
              <w:left w:val="nil"/>
              <w:bottom w:val="nil"/>
              <w:right w:val="nil"/>
            </w:tcBorders>
            <w:shd w:val="clear" w:color="auto" w:fill="auto"/>
            <w:noWrap/>
            <w:vAlign w:val="bottom"/>
          </w:tcPr>
          <w:p w14:paraId="305A1DC5" w14:textId="77777777" w:rsidR="00AB1C71" w:rsidRPr="006F2AB3" w:rsidRDefault="00AB1C71" w:rsidP="009A1CA7">
            <w:pPr>
              <w:spacing w:after="60" w:line="340" w:lineRule="exact"/>
              <w:rPr>
                <w:rFonts w:ascii="Times New Roman" w:hAnsi="Times New Roman" w:cs="Times New Roman"/>
                <w:sz w:val="20"/>
                <w:szCs w:val="20"/>
              </w:rPr>
            </w:pPr>
            <w:r w:rsidRPr="006F2AB3">
              <w:rPr>
                <w:rFonts w:ascii="Times New Roman" w:hAnsi="Times New Roman" w:cs="Times New Roman"/>
                <w:sz w:val="20"/>
                <w:szCs w:val="20"/>
              </w:rPr>
              <w:t> </w:t>
            </w:r>
          </w:p>
        </w:tc>
        <w:tc>
          <w:tcPr>
            <w:tcW w:w="20" w:type="dxa"/>
            <w:tcBorders>
              <w:top w:val="nil"/>
              <w:left w:val="nil"/>
              <w:bottom w:val="nil"/>
              <w:right w:val="nil"/>
            </w:tcBorders>
            <w:shd w:val="clear" w:color="auto" w:fill="auto"/>
            <w:noWrap/>
            <w:vAlign w:val="bottom"/>
          </w:tcPr>
          <w:p w14:paraId="0C34E184" w14:textId="77777777" w:rsidR="00AB1C71" w:rsidRPr="006F2AB3" w:rsidRDefault="00AB1C71" w:rsidP="009A1CA7">
            <w:pPr>
              <w:spacing w:after="60" w:line="340" w:lineRule="exact"/>
              <w:rPr>
                <w:rFonts w:ascii="Times New Roman" w:hAnsi="Times New Roman" w:cs="Times New Roman"/>
                <w:sz w:val="20"/>
                <w:szCs w:val="20"/>
              </w:rPr>
            </w:pPr>
          </w:p>
        </w:tc>
        <w:tc>
          <w:tcPr>
            <w:tcW w:w="399" w:type="dxa"/>
            <w:tcBorders>
              <w:top w:val="nil"/>
              <w:left w:val="nil"/>
              <w:bottom w:val="nil"/>
              <w:right w:val="single" w:sz="4" w:space="0" w:color="auto"/>
            </w:tcBorders>
            <w:shd w:val="clear" w:color="auto" w:fill="auto"/>
            <w:noWrap/>
            <w:vAlign w:val="bottom"/>
          </w:tcPr>
          <w:p w14:paraId="63BC3B59" w14:textId="77777777" w:rsidR="00AB1C71" w:rsidRPr="006F2AB3" w:rsidRDefault="00AB1C71" w:rsidP="009A1CA7">
            <w:pPr>
              <w:spacing w:after="60" w:line="340" w:lineRule="exact"/>
              <w:rPr>
                <w:rFonts w:ascii="Times New Roman" w:hAnsi="Times New Roman" w:cs="Times New Roman"/>
                <w:sz w:val="20"/>
                <w:szCs w:val="20"/>
              </w:rPr>
            </w:pPr>
            <w:r w:rsidRPr="006F2AB3">
              <w:rPr>
                <w:rFonts w:ascii="Times New Roman" w:hAnsi="Times New Roman" w:cs="Times New Roman"/>
                <w:sz w:val="20"/>
                <w:szCs w:val="20"/>
              </w:rPr>
              <w:t> </w:t>
            </w:r>
          </w:p>
        </w:tc>
        <w:tc>
          <w:tcPr>
            <w:tcW w:w="537" w:type="dxa"/>
            <w:gridSpan w:val="2"/>
            <w:vMerge w:val="restart"/>
            <w:tcBorders>
              <w:top w:val="nil"/>
              <w:left w:val="single" w:sz="4" w:space="0" w:color="auto"/>
              <w:bottom w:val="nil"/>
              <w:right w:val="single" w:sz="4" w:space="0" w:color="000000"/>
            </w:tcBorders>
            <w:shd w:val="clear" w:color="auto" w:fill="auto"/>
            <w:noWrap/>
            <w:vAlign w:val="bottom"/>
          </w:tcPr>
          <w:p w14:paraId="473DC097" w14:textId="77777777" w:rsidR="00AB1C71" w:rsidRPr="006F2AB3" w:rsidRDefault="00AB1C71" w:rsidP="009A1CA7">
            <w:pPr>
              <w:spacing w:after="60" w:line="340" w:lineRule="exact"/>
              <w:rPr>
                <w:rFonts w:ascii="Times New Roman" w:hAnsi="Times New Roman" w:cs="Times New Roman"/>
                <w:sz w:val="20"/>
                <w:szCs w:val="20"/>
              </w:rPr>
            </w:pPr>
            <w:r w:rsidRPr="006F2AB3">
              <w:rPr>
                <w:rFonts w:ascii="Times New Roman" w:hAnsi="Times New Roman" w:cs="Times New Roman"/>
                <w:sz w:val="20"/>
                <w:szCs w:val="20"/>
              </w:rPr>
              <w:t> </w:t>
            </w:r>
          </w:p>
        </w:tc>
        <w:tc>
          <w:tcPr>
            <w:tcW w:w="210" w:type="dxa"/>
            <w:tcBorders>
              <w:top w:val="nil"/>
              <w:left w:val="nil"/>
              <w:bottom w:val="nil"/>
              <w:right w:val="nil"/>
            </w:tcBorders>
            <w:shd w:val="clear" w:color="auto" w:fill="auto"/>
            <w:noWrap/>
            <w:vAlign w:val="bottom"/>
          </w:tcPr>
          <w:p w14:paraId="271232FB" w14:textId="77777777" w:rsidR="00AB1C71" w:rsidRPr="006F2AB3" w:rsidRDefault="00AB1C71" w:rsidP="009A1CA7">
            <w:pPr>
              <w:spacing w:after="60" w:line="340" w:lineRule="exact"/>
              <w:rPr>
                <w:rFonts w:ascii="Times New Roman" w:hAnsi="Times New Roman" w:cs="Times New Roman"/>
                <w:sz w:val="20"/>
                <w:szCs w:val="20"/>
              </w:rPr>
            </w:pPr>
            <w:r w:rsidRPr="006F2AB3">
              <w:rPr>
                <w:rFonts w:ascii="Times New Roman" w:hAnsi="Times New Roman" w:cs="Times New Roman"/>
                <w:sz w:val="20"/>
                <w:szCs w:val="20"/>
              </w:rPr>
              <w:t> </w:t>
            </w:r>
          </w:p>
        </w:tc>
        <w:tc>
          <w:tcPr>
            <w:tcW w:w="335" w:type="dxa"/>
            <w:tcBorders>
              <w:top w:val="nil"/>
              <w:left w:val="nil"/>
              <w:bottom w:val="nil"/>
              <w:right w:val="single" w:sz="4" w:space="0" w:color="auto"/>
            </w:tcBorders>
            <w:shd w:val="clear" w:color="auto" w:fill="auto"/>
            <w:noWrap/>
            <w:vAlign w:val="bottom"/>
          </w:tcPr>
          <w:p w14:paraId="003A7DA9" w14:textId="77777777" w:rsidR="00AB1C71" w:rsidRPr="006F2AB3" w:rsidRDefault="00AB1C71" w:rsidP="009A1CA7">
            <w:pPr>
              <w:spacing w:after="60" w:line="340" w:lineRule="exact"/>
              <w:rPr>
                <w:rFonts w:ascii="Times New Roman" w:hAnsi="Times New Roman" w:cs="Times New Roman"/>
                <w:sz w:val="20"/>
                <w:szCs w:val="20"/>
              </w:rPr>
            </w:pPr>
            <w:r w:rsidRPr="006F2AB3">
              <w:rPr>
                <w:rFonts w:ascii="Times New Roman" w:hAnsi="Times New Roman" w:cs="Times New Roman"/>
                <w:sz w:val="20"/>
                <w:szCs w:val="20"/>
              </w:rPr>
              <w:t> </w:t>
            </w:r>
          </w:p>
        </w:tc>
        <w:tc>
          <w:tcPr>
            <w:tcW w:w="467" w:type="dxa"/>
            <w:vMerge/>
            <w:tcBorders>
              <w:top w:val="nil"/>
              <w:left w:val="single" w:sz="4" w:space="0" w:color="auto"/>
              <w:bottom w:val="single" w:sz="4" w:space="0" w:color="000000"/>
              <w:right w:val="single" w:sz="4" w:space="0" w:color="auto"/>
            </w:tcBorders>
            <w:vAlign w:val="bottom"/>
          </w:tcPr>
          <w:p w14:paraId="5EF371E4" w14:textId="77777777" w:rsidR="00AB1C71" w:rsidRPr="006F2AB3" w:rsidRDefault="00AB1C71" w:rsidP="009A1CA7">
            <w:pPr>
              <w:spacing w:after="60" w:line="340" w:lineRule="exact"/>
              <w:rPr>
                <w:rFonts w:ascii="Times New Roman" w:hAnsi="Times New Roman" w:cs="Times New Roman"/>
                <w:sz w:val="20"/>
                <w:szCs w:val="20"/>
              </w:rPr>
            </w:pPr>
          </w:p>
        </w:tc>
        <w:tc>
          <w:tcPr>
            <w:tcW w:w="398" w:type="dxa"/>
            <w:tcBorders>
              <w:top w:val="nil"/>
              <w:left w:val="nil"/>
              <w:bottom w:val="nil"/>
              <w:right w:val="nil"/>
            </w:tcBorders>
            <w:shd w:val="clear" w:color="auto" w:fill="auto"/>
            <w:noWrap/>
            <w:vAlign w:val="bottom"/>
          </w:tcPr>
          <w:p w14:paraId="3C652C32" w14:textId="77777777" w:rsidR="00AB1C71" w:rsidRPr="006F2AB3" w:rsidRDefault="00AB1C71" w:rsidP="009A1CA7">
            <w:pPr>
              <w:spacing w:after="60" w:line="340" w:lineRule="exact"/>
              <w:rPr>
                <w:rFonts w:ascii="Times New Roman" w:hAnsi="Times New Roman" w:cs="Times New Roman"/>
                <w:sz w:val="20"/>
                <w:szCs w:val="20"/>
              </w:rPr>
            </w:pPr>
          </w:p>
        </w:tc>
        <w:tc>
          <w:tcPr>
            <w:tcW w:w="870" w:type="dxa"/>
            <w:tcBorders>
              <w:top w:val="nil"/>
              <w:left w:val="nil"/>
              <w:bottom w:val="nil"/>
              <w:right w:val="nil"/>
            </w:tcBorders>
            <w:shd w:val="clear" w:color="auto" w:fill="auto"/>
            <w:noWrap/>
            <w:vAlign w:val="bottom"/>
          </w:tcPr>
          <w:p w14:paraId="105D3F67" w14:textId="77777777" w:rsidR="00AB1C71" w:rsidRPr="006F2AB3" w:rsidRDefault="00AB1C71" w:rsidP="009A1CA7">
            <w:pPr>
              <w:spacing w:after="60" w:line="340" w:lineRule="exact"/>
              <w:rPr>
                <w:rFonts w:ascii="Times New Roman" w:hAnsi="Times New Roman" w:cs="Times New Roman"/>
                <w:sz w:val="20"/>
                <w:szCs w:val="20"/>
              </w:rPr>
            </w:pPr>
          </w:p>
        </w:tc>
        <w:tc>
          <w:tcPr>
            <w:tcW w:w="492" w:type="dxa"/>
            <w:gridSpan w:val="2"/>
            <w:tcBorders>
              <w:top w:val="nil"/>
              <w:left w:val="single" w:sz="4" w:space="0" w:color="auto"/>
              <w:bottom w:val="nil"/>
              <w:right w:val="single" w:sz="4" w:space="0" w:color="000000"/>
            </w:tcBorders>
            <w:shd w:val="clear" w:color="auto" w:fill="auto"/>
            <w:noWrap/>
            <w:vAlign w:val="bottom"/>
          </w:tcPr>
          <w:p w14:paraId="6455FF99" w14:textId="77777777" w:rsidR="00AB1C71" w:rsidRPr="006F2AB3" w:rsidRDefault="00AB1C71" w:rsidP="009A1CA7">
            <w:pPr>
              <w:spacing w:after="60" w:line="340" w:lineRule="exact"/>
              <w:rPr>
                <w:rFonts w:ascii="Times New Roman" w:hAnsi="Times New Roman" w:cs="Times New Roman"/>
                <w:sz w:val="20"/>
                <w:szCs w:val="20"/>
              </w:rPr>
            </w:pPr>
            <w:r w:rsidRPr="006F2AB3">
              <w:rPr>
                <w:rFonts w:ascii="Times New Roman" w:hAnsi="Times New Roman" w:cs="Times New Roman"/>
                <w:sz w:val="20"/>
                <w:szCs w:val="20"/>
              </w:rPr>
              <w:t> </w:t>
            </w:r>
          </w:p>
        </w:tc>
        <w:tc>
          <w:tcPr>
            <w:tcW w:w="651" w:type="dxa"/>
            <w:gridSpan w:val="3"/>
            <w:tcBorders>
              <w:top w:val="nil"/>
              <w:left w:val="nil"/>
              <w:bottom w:val="nil"/>
              <w:right w:val="single" w:sz="4" w:space="0" w:color="000000"/>
            </w:tcBorders>
            <w:shd w:val="clear" w:color="auto" w:fill="auto"/>
            <w:noWrap/>
            <w:vAlign w:val="bottom"/>
          </w:tcPr>
          <w:p w14:paraId="523B7EBA" w14:textId="77777777" w:rsidR="00AB1C71" w:rsidRPr="006F2AB3" w:rsidRDefault="00AB1C71" w:rsidP="009A1CA7">
            <w:pPr>
              <w:spacing w:after="60" w:line="340" w:lineRule="exact"/>
              <w:rPr>
                <w:rFonts w:ascii="Times New Roman" w:hAnsi="Times New Roman" w:cs="Times New Roman"/>
                <w:sz w:val="20"/>
                <w:szCs w:val="20"/>
              </w:rPr>
            </w:pPr>
            <w:r w:rsidRPr="006F2AB3">
              <w:rPr>
                <w:rFonts w:ascii="Times New Roman" w:hAnsi="Times New Roman" w:cs="Times New Roman"/>
                <w:sz w:val="20"/>
                <w:szCs w:val="20"/>
              </w:rPr>
              <w:t> </w:t>
            </w:r>
          </w:p>
        </w:tc>
        <w:tc>
          <w:tcPr>
            <w:tcW w:w="547" w:type="dxa"/>
            <w:tcBorders>
              <w:top w:val="nil"/>
              <w:left w:val="nil"/>
              <w:bottom w:val="nil"/>
              <w:right w:val="single" w:sz="4" w:space="0" w:color="auto"/>
            </w:tcBorders>
            <w:shd w:val="clear" w:color="auto" w:fill="auto"/>
            <w:noWrap/>
            <w:vAlign w:val="bottom"/>
          </w:tcPr>
          <w:p w14:paraId="4F797FDC" w14:textId="77777777" w:rsidR="00AB1C71" w:rsidRPr="006F2AB3" w:rsidRDefault="00AB1C71" w:rsidP="009A1CA7">
            <w:pPr>
              <w:spacing w:after="60" w:line="340" w:lineRule="exact"/>
              <w:rPr>
                <w:rFonts w:ascii="Times New Roman" w:hAnsi="Times New Roman" w:cs="Times New Roman"/>
                <w:sz w:val="20"/>
                <w:szCs w:val="20"/>
              </w:rPr>
            </w:pPr>
            <w:r w:rsidRPr="006F2AB3">
              <w:rPr>
                <w:rFonts w:ascii="Times New Roman" w:hAnsi="Times New Roman" w:cs="Times New Roman"/>
                <w:sz w:val="20"/>
                <w:szCs w:val="20"/>
              </w:rPr>
              <w:t> </w:t>
            </w:r>
          </w:p>
        </w:tc>
        <w:tc>
          <w:tcPr>
            <w:tcW w:w="467" w:type="dxa"/>
            <w:tcBorders>
              <w:top w:val="nil"/>
              <w:left w:val="nil"/>
              <w:bottom w:val="nil"/>
              <w:right w:val="single" w:sz="4" w:space="0" w:color="auto"/>
            </w:tcBorders>
            <w:shd w:val="clear" w:color="auto" w:fill="auto"/>
            <w:noWrap/>
            <w:vAlign w:val="bottom"/>
          </w:tcPr>
          <w:p w14:paraId="032AF00B" w14:textId="77777777" w:rsidR="00AB1C71" w:rsidRPr="006F2AB3" w:rsidRDefault="00AB1C71" w:rsidP="009A1CA7">
            <w:pPr>
              <w:spacing w:after="60" w:line="340" w:lineRule="exact"/>
              <w:rPr>
                <w:rFonts w:ascii="Times New Roman" w:hAnsi="Times New Roman" w:cs="Times New Roman"/>
                <w:sz w:val="20"/>
                <w:szCs w:val="20"/>
              </w:rPr>
            </w:pPr>
            <w:r w:rsidRPr="006F2AB3">
              <w:rPr>
                <w:rFonts w:ascii="Times New Roman" w:hAnsi="Times New Roman" w:cs="Times New Roman"/>
                <w:sz w:val="20"/>
                <w:szCs w:val="20"/>
              </w:rPr>
              <w:t> </w:t>
            </w:r>
          </w:p>
        </w:tc>
        <w:tc>
          <w:tcPr>
            <w:tcW w:w="210" w:type="dxa"/>
            <w:tcBorders>
              <w:top w:val="nil"/>
              <w:left w:val="nil"/>
              <w:bottom w:val="nil"/>
              <w:right w:val="nil"/>
            </w:tcBorders>
            <w:shd w:val="clear" w:color="auto" w:fill="auto"/>
            <w:noWrap/>
            <w:vAlign w:val="bottom"/>
          </w:tcPr>
          <w:p w14:paraId="214796A9" w14:textId="77777777" w:rsidR="00AB1C71" w:rsidRPr="006F2AB3" w:rsidRDefault="00AB1C71" w:rsidP="009A1CA7">
            <w:pPr>
              <w:spacing w:after="60" w:line="340" w:lineRule="exact"/>
              <w:rPr>
                <w:rFonts w:ascii="Times New Roman" w:hAnsi="Times New Roman" w:cs="Times New Roman"/>
                <w:sz w:val="20"/>
                <w:szCs w:val="20"/>
              </w:rPr>
            </w:pPr>
            <w:r w:rsidRPr="006F2AB3">
              <w:rPr>
                <w:rFonts w:ascii="Times New Roman" w:hAnsi="Times New Roman" w:cs="Times New Roman"/>
                <w:sz w:val="20"/>
                <w:szCs w:val="20"/>
              </w:rPr>
              <w:t> </w:t>
            </w:r>
          </w:p>
        </w:tc>
        <w:tc>
          <w:tcPr>
            <w:tcW w:w="389" w:type="dxa"/>
            <w:tcBorders>
              <w:top w:val="nil"/>
              <w:left w:val="nil"/>
              <w:bottom w:val="nil"/>
              <w:right w:val="single" w:sz="4" w:space="0" w:color="auto"/>
            </w:tcBorders>
            <w:shd w:val="clear" w:color="auto" w:fill="auto"/>
            <w:noWrap/>
            <w:vAlign w:val="bottom"/>
          </w:tcPr>
          <w:p w14:paraId="526BA1DE" w14:textId="77777777" w:rsidR="00AB1C71" w:rsidRPr="006F2AB3" w:rsidRDefault="00AB1C71" w:rsidP="009A1CA7">
            <w:pPr>
              <w:spacing w:after="60" w:line="340" w:lineRule="exact"/>
              <w:rPr>
                <w:rFonts w:ascii="Times New Roman" w:hAnsi="Times New Roman" w:cs="Times New Roman"/>
                <w:sz w:val="20"/>
                <w:szCs w:val="20"/>
              </w:rPr>
            </w:pPr>
            <w:r w:rsidRPr="006F2AB3">
              <w:rPr>
                <w:rFonts w:ascii="Times New Roman" w:hAnsi="Times New Roman" w:cs="Times New Roman"/>
                <w:sz w:val="20"/>
                <w:szCs w:val="20"/>
              </w:rPr>
              <w:t> </w:t>
            </w:r>
          </w:p>
        </w:tc>
        <w:tc>
          <w:tcPr>
            <w:tcW w:w="417" w:type="dxa"/>
            <w:tcBorders>
              <w:top w:val="nil"/>
              <w:left w:val="nil"/>
              <w:bottom w:val="nil"/>
              <w:right w:val="nil"/>
            </w:tcBorders>
            <w:shd w:val="clear" w:color="auto" w:fill="auto"/>
            <w:noWrap/>
            <w:vAlign w:val="bottom"/>
          </w:tcPr>
          <w:p w14:paraId="062DB5A4" w14:textId="77777777" w:rsidR="00AB1C71" w:rsidRPr="006F2AB3" w:rsidRDefault="00AB1C71" w:rsidP="009A1CA7">
            <w:pPr>
              <w:spacing w:after="60" w:line="340" w:lineRule="exact"/>
              <w:rPr>
                <w:rFonts w:ascii="Times New Roman" w:hAnsi="Times New Roman" w:cs="Times New Roman"/>
                <w:sz w:val="20"/>
                <w:szCs w:val="20"/>
              </w:rPr>
            </w:pPr>
          </w:p>
        </w:tc>
      </w:tr>
      <w:tr w:rsidR="00AB1C71" w:rsidRPr="006F2AB3" w14:paraId="3B59E077" w14:textId="77777777" w:rsidTr="009A1CA7">
        <w:trPr>
          <w:trHeight w:val="402"/>
          <w:jc w:val="center"/>
        </w:trPr>
        <w:tc>
          <w:tcPr>
            <w:tcW w:w="1182" w:type="dxa"/>
            <w:tcBorders>
              <w:top w:val="nil"/>
              <w:left w:val="nil"/>
              <w:bottom w:val="nil"/>
              <w:right w:val="nil"/>
            </w:tcBorders>
            <w:shd w:val="clear" w:color="auto" w:fill="auto"/>
            <w:noWrap/>
            <w:vAlign w:val="bottom"/>
          </w:tcPr>
          <w:p w14:paraId="24B046DD" w14:textId="77777777" w:rsidR="00AB1C71" w:rsidRPr="006F2AB3" w:rsidRDefault="00AB1C71" w:rsidP="009A1CA7">
            <w:pPr>
              <w:spacing w:after="60" w:line="340" w:lineRule="exact"/>
              <w:rPr>
                <w:rFonts w:ascii="Times New Roman" w:hAnsi="Times New Roman" w:cs="Times New Roman"/>
                <w:sz w:val="20"/>
                <w:szCs w:val="20"/>
              </w:rPr>
            </w:pPr>
            <w:r w:rsidRPr="006F2AB3">
              <w:rPr>
                <w:rFonts w:ascii="Times New Roman" w:hAnsi="Times New Roman" w:cs="Times New Roman"/>
                <w:sz w:val="20"/>
                <w:szCs w:val="20"/>
              </w:rPr>
              <w:t xml:space="preserve">THCS   </w:t>
            </w:r>
          </w:p>
        </w:tc>
        <w:tc>
          <w:tcPr>
            <w:tcW w:w="802" w:type="dxa"/>
            <w:gridSpan w:val="4"/>
            <w:tcBorders>
              <w:top w:val="nil"/>
              <w:left w:val="single" w:sz="4" w:space="0" w:color="auto"/>
              <w:bottom w:val="nil"/>
              <w:right w:val="nil"/>
            </w:tcBorders>
            <w:shd w:val="clear" w:color="000000" w:fill="95B3D7"/>
            <w:noWrap/>
            <w:vAlign w:val="bottom"/>
          </w:tcPr>
          <w:p w14:paraId="199B43CF" w14:textId="77777777" w:rsidR="00AB1C71" w:rsidRPr="006F2AB3" w:rsidRDefault="00AB1C71" w:rsidP="009A1CA7">
            <w:pPr>
              <w:spacing w:after="60" w:line="340" w:lineRule="exact"/>
              <w:rPr>
                <w:rFonts w:ascii="Times New Roman" w:hAnsi="Times New Roman" w:cs="Times New Roman"/>
                <w:sz w:val="20"/>
                <w:szCs w:val="20"/>
              </w:rPr>
            </w:pPr>
            <w:r w:rsidRPr="006F2AB3">
              <w:rPr>
                <w:rFonts w:ascii="Times New Roman" w:hAnsi="Times New Roman" w:cs="Times New Roman"/>
                <w:sz w:val="20"/>
                <w:szCs w:val="20"/>
              </w:rPr>
              <w:t> </w:t>
            </w:r>
          </w:p>
        </w:tc>
        <w:tc>
          <w:tcPr>
            <w:tcW w:w="434" w:type="dxa"/>
            <w:gridSpan w:val="3"/>
            <w:tcBorders>
              <w:top w:val="nil"/>
              <w:left w:val="nil"/>
              <w:bottom w:val="nil"/>
              <w:right w:val="single" w:sz="4" w:space="0" w:color="auto"/>
            </w:tcBorders>
            <w:shd w:val="clear" w:color="auto" w:fill="auto"/>
            <w:noWrap/>
            <w:vAlign w:val="bottom"/>
          </w:tcPr>
          <w:p w14:paraId="74852686" w14:textId="77777777" w:rsidR="00AB1C71" w:rsidRPr="006F2AB3" w:rsidRDefault="00AB1C71" w:rsidP="009A1CA7">
            <w:pPr>
              <w:spacing w:after="60" w:line="340" w:lineRule="exact"/>
              <w:rPr>
                <w:rFonts w:ascii="Times New Roman" w:hAnsi="Times New Roman" w:cs="Times New Roman"/>
                <w:sz w:val="20"/>
                <w:szCs w:val="20"/>
              </w:rPr>
            </w:pPr>
            <w:r w:rsidRPr="006F2AB3">
              <w:rPr>
                <w:rFonts w:ascii="Times New Roman" w:hAnsi="Times New Roman" w:cs="Times New Roman"/>
                <w:sz w:val="20"/>
                <w:szCs w:val="20"/>
              </w:rPr>
              <w:t> </w:t>
            </w:r>
          </w:p>
        </w:tc>
        <w:tc>
          <w:tcPr>
            <w:tcW w:w="537" w:type="dxa"/>
            <w:gridSpan w:val="2"/>
            <w:vMerge/>
            <w:tcBorders>
              <w:top w:val="nil"/>
              <w:left w:val="nil"/>
              <w:bottom w:val="nil"/>
              <w:right w:val="single" w:sz="4" w:space="0" w:color="auto"/>
            </w:tcBorders>
            <w:vAlign w:val="bottom"/>
          </w:tcPr>
          <w:p w14:paraId="3323EA14" w14:textId="77777777" w:rsidR="00AB1C71" w:rsidRPr="006F2AB3" w:rsidRDefault="00AB1C71" w:rsidP="009A1CA7">
            <w:pPr>
              <w:spacing w:after="60" w:line="340" w:lineRule="exact"/>
              <w:rPr>
                <w:rFonts w:ascii="Times New Roman" w:hAnsi="Times New Roman" w:cs="Times New Roman"/>
                <w:sz w:val="20"/>
                <w:szCs w:val="20"/>
              </w:rPr>
            </w:pPr>
          </w:p>
        </w:tc>
        <w:tc>
          <w:tcPr>
            <w:tcW w:w="210" w:type="dxa"/>
            <w:tcBorders>
              <w:top w:val="nil"/>
              <w:left w:val="nil"/>
              <w:bottom w:val="nil"/>
              <w:right w:val="nil"/>
            </w:tcBorders>
            <w:shd w:val="clear" w:color="auto" w:fill="auto"/>
            <w:noWrap/>
            <w:vAlign w:val="bottom"/>
          </w:tcPr>
          <w:p w14:paraId="03D7BD70" w14:textId="77777777" w:rsidR="00AB1C71" w:rsidRPr="006F2AB3" w:rsidRDefault="00AB1C71" w:rsidP="009A1CA7">
            <w:pPr>
              <w:spacing w:after="60" w:line="340" w:lineRule="exact"/>
              <w:rPr>
                <w:rFonts w:ascii="Times New Roman" w:hAnsi="Times New Roman" w:cs="Times New Roman"/>
                <w:sz w:val="20"/>
                <w:szCs w:val="20"/>
              </w:rPr>
            </w:pPr>
            <w:r w:rsidRPr="006F2AB3">
              <w:rPr>
                <w:rFonts w:ascii="Times New Roman" w:hAnsi="Times New Roman" w:cs="Times New Roman"/>
                <w:sz w:val="20"/>
                <w:szCs w:val="20"/>
              </w:rPr>
              <w:t> </w:t>
            </w:r>
          </w:p>
        </w:tc>
        <w:tc>
          <w:tcPr>
            <w:tcW w:w="335" w:type="dxa"/>
            <w:tcBorders>
              <w:top w:val="nil"/>
              <w:left w:val="nil"/>
              <w:bottom w:val="nil"/>
              <w:right w:val="single" w:sz="4" w:space="0" w:color="auto"/>
            </w:tcBorders>
            <w:shd w:val="clear" w:color="auto" w:fill="auto"/>
            <w:noWrap/>
            <w:vAlign w:val="bottom"/>
          </w:tcPr>
          <w:p w14:paraId="068B1FB3" w14:textId="77777777" w:rsidR="00AB1C71" w:rsidRPr="006F2AB3" w:rsidRDefault="00AB1C71" w:rsidP="009A1CA7">
            <w:pPr>
              <w:spacing w:after="60" w:line="340" w:lineRule="exact"/>
              <w:rPr>
                <w:rFonts w:ascii="Times New Roman" w:hAnsi="Times New Roman" w:cs="Times New Roman"/>
                <w:sz w:val="20"/>
                <w:szCs w:val="20"/>
              </w:rPr>
            </w:pPr>
            <w:r w:rsidRPr="006F2AB3">
              <w:rPr>
                <w:rFonts w:ascii="Times New Roman" w:hAnsi="Times New Roman" w:cs="Times New Roman"/>
                <w:sz w:val="20"/>
                <w:szCs w:val="20"/>
              </w:rPr>
              <w:t> </w:t>
            </w:r>
          </w:p>
        </w:tc>
        <w:tc>
          <w:tcPr>
            <w:tcW w:w="467" w:type="dxa"/>
            <w:vMerge/>
            <w:tcBorders>
              <w:top w:val="nil"/>
              <w:left w:val="single" w:sz="4" w:space="0" w:color="auto"/>
              <w:bottom w:val="single" w:sz="4" w:space="0" w:color="000000"/>
              <w:right w:val="single" w:sz="4" w:space="0" w:color="auto"/>
            </w:tcBorders>
            <w:vAlign w:val="bottom"/>
          </w:tcPr>
          <w:p w14:paraId="224BB75F" w14:textId="77777777" w:rsidR="00AB1C71" w:rsidRPr="006F2AB3" w:rsidRDefault="00AB1C71" w:rsidP="009A1CA7">
            <w:pPr>
              <w:spacing w:after="60" w:line="340" w:lineRule="exact"/>
              <w:rPr>
                <w:rFonts w:ascii="Times New Roman" w:hAnsi="Times New Roman" w:cs="Times New Roman"/>
                <w:sz w:val="20"/>
                <w:szCs w:val="20"/>
              </w:rPr>
            </w:pPr>
          </w:p>
        </w:tc>
        <w:tc>
          <w:tcPr>
            <w:tcW w:w="398" w:type="dxa"/>
            <w:tcBorders>
              <w:top w:val="nil"/>
              <w:left w:val="nil"/>
              <w:bottom w:val="nil"/>
              <w:right w:val="nil"/>
            </w:tcBorders>
            <w:shd w:val="clear" w:color="auto" w:fill="auto"/>
            <w:noWrap/>
            <w:vAlign w:val="bottom"/>
          </w:tcPr>
          <w:p w14:paraId="4DC68AD5" w14:textId="77777777" w:rsidR="00AB1C71" w:rsidRPr="006F2AB3" w:rsidRDefault="00AB1C71" w:rsidP="009A1CA7">
            <w:pPr>
              <w:spacing w:after="60" w:line="340" w:lineRule="exact"/>
              <w:rPr>
                <w:rFonts w:ascii="Times New Roman" w:hAnsi="Times New Roman" w:cs="Times New Roman"/>
                <w:sz w:val="20"/>
                <w:szCs w:val="20"/>
              </w:rPr>
            </w:pPr>
          </w:p>
        </w:tc>
        <w:tc>
          <w:tcPr>
            <w:tcW w:w="870" w:type="dxa"/>
            <w:tcBorders>
              <w:top w:val="nil"/>
              <w:left w:val="nil"/>
              <w:bottom w:val="nil"/>
              <w:right w:val="nil"/>
            </w:tcBorders>
            <w:shd w:val="clear" w:color="auto" w:fill="auto"/>
            <w:noWrap/>
            <w:vAlign w:val="bottom"/>
          </w:tcPr>
          <w:p w14:paraId="54C8E69E" w14:textId="77777777" w:rsidR="00AB1C71" w:rsidRPr="006F2AB3" w:rsidRDefault="00AB1C71" w:rsidP="009A1CA7">
            <w:pPr>
              <w:spacing w:after="60" w:line="340" w:lineRule="exact"/>
              <w:rPr>
                <w:rFonts w:ascii="Times New Roman" w:hAnsi="Times New Roman" w:cs="Times New Roman"/>
                <w:sz w:val="20"/>
                <w:szCs w:val="20"/>
              </w:rPr>
            </w:pPr>
            <w:r w:rsidRPr="006F2AB3">
              <w:rPr>
                <w:rFonts w:ascii="Times New Roman" w:hAnsi="Times New Roman" w:cs="Times New Roman"/>
                <w:sz w:val="20"/>
                <w:szCs w:val="20"/>
              </w:rPr>
              <w:t xml:space="preserve">THCS   </w:t>
            </w:r>
          </w:p>
        </w:tc>
        <w:tc>
          <w:tcPr>
            <w:tcW w:w="2367" w:type="dxa"/>
            <w:gridSpan w:val="8"/>
            <w:tcBorders>
              <w:top w:val="nil"/>
              <w:left w:val="single" w:sz="4" w:space="0" w:color="auto"/>
              <w:bottom w:val="nil"/>
              <w:right w:val="nil"/>
            </w:tcBorders>
            <w:shd w:val="clear" w:color="000000" w:fill="95B3D7"/>
            <w:noWrap/>
            <w:vAlign w:val="bottom"/>
          </w:tcPr>
          <w:p w14:paraId="3A44220D" w14:textId="77777777" w:rsidR="00AB1C71" w:rsidRPr="006F2AB3" w:rsidRDefault="00AB1C71" w:rsidP="009A1CA7">
            <w:pPr>
              <w:spacing w:after="60" w:line="340" w:lineRule="exact"/>
              <w:rPr>
                <w:rFonts w:ascii="Times New Roman" w:hAnsi="Times New Roman" w:cs="Times New Roman"/>
                <w:sz w:val="20"/>
                <w:szCs w:val="20"/>
              </w:rPr>
            </w:pPr>
            <w:r w:rsidRPr="006F2AB3">
              <w:rPr>
                <w:rFonts w:ascii="Times New Roman" w:hAnsi="Times New Roman" w:cs="Times New Roman"/>
                <w:sz w:val="20"/>
                <w:szCs w:val="20"/>
              </w:rPr>
              <w:t> </w:t>
            </w:r>
          </w:p>
        </w:tc>
        <w:tc>
          <w:tcPr>
            <w:tcW w:w="389" w:type="dxa"/>
            <w:tcBorders>
              <w:top w:val="nil"/>
              <w:left w:val="nil"/>
              <w:bottom w:val="nil"/>
              <w:right w:val="single" w:sz="4" w:space="0" w:color="auto"/>
            </w:tcBorders>
            <w:shd w:val="clear" w:color="auto" w:fill="auto"/>
            <w:noWrap/>
            <w:vAlign w:val="bottom"/>
          </w:tcPr>
          <w:p w14:paraId="62DB20B7" w14:textId="77777777" w:rsidR="00AB1C71" w:rsidRPr="006F2AB3" w:rsidRDefault="00AB1C71" w:rsidP="009A1CA7">
            <w:pPr>
              <w:spacing w:after="60" w:line="340" w:lineRule="exact"/>
              <w:rPr>
                <w:rFonts w:ascii="Times New Roman" w:hAnsi="Times New Roman" w:cs="Times New Roman"/>
                <w:sz w:val="20"/>
                <w:szCs w:val="20"/>
              </w:rPr>
            </w:pPr>
            <w:r w:rsidRPr="006F2AB3">
              <w:rPr>
                <w:rFonts w:ascii="Times New Roman" w:hAnsi="Times New Roman" w:cs="Times New Roman"/>
                <w:sz w:val="20"/>
                <w:szCs w:val="20"/>
              </w:rPr>
              <w:t> </w:t>
            </w:r>
          </w:p>
        </w:tc>
        <w:tc>
          <w:tcPr>
            <w:tcW w:w="417" w:type="dxa"/>
            <w:tcBorders>
              <w:top w:val="nil"/>
              <w:left w:val="nil"/>
              <w:bottom w:val="nil"/>
              <w:right w:val="nil"/>
            </w:tcBorders>
            <w:shd w:val="clear" w:color="auto" w:fill="auto"/>
            <w:noWrap/>
            <w:vAlign w:val="bottom"/>
          </w:tcPr>
          <w:p w14:paraId="0B82FE13" w14:textId="77777777" w:rsidR="00AB1C71" w:rsidRPr="006F2AB3" w:rsidRDefault="00AB1C71" w:rsidP="009A1CA7">
            <w:pPr>
              <w:spacing w:after="60" w:line="340" w:lineRule="exact"/>
              <w:rPr>
                <w:rFonts w:ascii="Times New Roman" w:hAnsi="Times New Roman" w:cs="Times New Roman"/>
                <w:sz w:val="20"/>
                <w:szCs w:val="20"/>
              </w:rPr>
            </w:pPr>
          </w:p>
        </w:tc>
      </w:tr>
      <w:tr w:rsidR="00AB1C71" w:rsidRPr="006F2AB3" w14:paraId="34859AD8" w14:textId="77777777" w:rsidTr="009A1CA7">
        <w:trPr>
          <w:trHeight w:val="199"/>
          <w:jc w:val="center"/>
        </w:trPr>
        <w:tc>
          <w:tcPr>
            <w:tcW w:w="1182" w:type="dxa"/>
            <w:tcBorders>
              <w:top w:val="nil"/>
              <w:left w:val="nil"/>
              <w:bottom w:val="nil"/>
              <w:right w:val="nil"/>
            </w:tcBorders>
            <w:shd w:val="clear" w:color="auto" w:fill="auto"/>
            <w:noWrap/>
            <w:vAlign w:val="bottom"/>
          </w:tcPr>
          <w:p w14:paraId="02050C9A" w14:textId="77777777" w:rsidR="00AB1C71" w:rsidRPr="006F2AB3" w:rsidRDefault="00AB1C71" w:rsidP="009A1CA7">
            <w:pPr>
              <w:spacing w:after="60" w:line="340" w:lineRule="exact"/>
              <w:rPr>
                <w:rFonts w:ascii="Times New Roman" w:hAnsi="Times New Roman" w:cs="Times New Roman"/>
                <w:sz w:val="20"/>
                <w:szCs w:val="20"/>
              </w:rPr>
            </w:pPr>
          </w:p>
        </w:tc>
        <w:tc>
          <w:tcPr>
            <w:tcW w:w="607" w:type="dxa"/>
            <w:gridSpan w:val="3"/>
            <w:tcBorders>
              <w:top w:val="nil"/>
              <w:left w:val="single" w:sz="4" w:space="0" w:color="auto"/>
              <w:bottom w:val="nil"/>
              <w:right w:val="single" w:sz="4" w:space="0" w:color="000000"/>
            </w:tcBorders>
            <w:shd w:val="clear" w:color="auto" w:fill="auto"/>
            <w:noWrap/>
            <w:vAlign w:val="bottom"/>
          </w:tcPr>
          <w:p w14:paraId="16C11B7B" w14:textId="77777777" w:rsidR="00AB1C71" w:rsidRPr="006F2AB3" w:rsidRDefault="00AB1C71" w:rsidP="009A1CA7">
            <w:pPr>
              <w:spacing w:after="60" w:line="340" w:lineRule="exact"/>
              <w:rPr>
                <w:rFonts w:ascii="Times New Roman" w:hAnsi="Times New Roman" w:cs="Times New Roman"/>
                <w:sz w:val="20"/>
                <w:szCs w:val="20"/>
              </w:rPr>
            </w:pPr>
            <w:r w:rsidRPr="006F2AB3">
              <w:rPr>
                <w:rFonts w:ascii="Times New Roman" w:hAnsi="Times New Roman" w:cs="Times New Roman"/>
                <w:sz w:val="20"/>
                <w:szCs w:val="20"/>
              </w:rPr>
              <w:t> </w:t>
            </w:r>
          </w:p>
        </w:tc>
        <w:tc>
          <w:tcPr>
            <w:tcW w:w="210" w:type="dxa"/>
            <w:gridSpan w:val="2"/>
            <w:tcBorders>
              <w:top w:val="nil"/>
              <w:left w:val="nil"/>
              <w:bottom w:val="nil"/>
              <w:right w:val="nil"/>
            </w:tcBorders>
            <w:shd w:val="clear" w:color="auto" w:fill="auto"/>
            <w:noWrap/>
            <w:vAlign w:val="bottom"/>
          </w:tcPr>
          <w:p w14:paraId="0948059F" w14:textId="77777777" w:rsidR="00AB1C71" w:rsidRPr="006F2AB3" w:rsidRDefault="00AB1C71" w:rsidP="009A1CA7">
            <w:pPr>
              <w:spacing w:after="60" w:line="340" w:lineRule="exact"/>
              <w:rPr>
                <w:rFonts w:ascii="Times New Roman" w:hAnsi="Times New Roman" w:cs="Times New Roman"/>
                <w:sz w:val="20"/>
                <w:szCs w:val="20"/>
              </w:rPr>
            </w:pPr>
            <w:r w:rsidRPr="006F2AB3">
              <w:rPr>
                <w:rFonts w:ascii="Times New Roman" w:hAnsi="Times New Roman" w:cs="Times New Roman"/>
                <w:sz w:val="20"/>
                <w:szCs w:val="20"/>
              </w:rPr>
              <w:t> </w:t>
            </w:r>
          </w:p>
        </w:tc>
        <w:tc>
          <w:tcPr>
            <w:tcW w:w="20" w:type="dxa"/>
            <w:tcBorders>
              <w:top w:val="nil"/>
              <w:left w:val="nil"/>
              <w:bottom w:val="nil"/>
              <w:right w:val="nil"/>
            </w:tcBorders>
            <w:shd w:val="clear" w:color="auto" w:fill="auto"/>
            <w:noWrap/>
            <w:vAlign w:val="bottom"/>
          </w:tcPr>
          <w:p w14:paraId="2B0C5744" w14:textId="77777777" w:rsidR="00AB1C71" w:rsidRPr="006F2AB3" w:rsidRDefault="00AB1C71" w:rsidP="009A1CA7">
            <w:pPr>
              <w:spacing w:after="60" w:line="340" w:lineRule="exact"/>
              <w:rPr>
                <w:rFonts w:ascii="Times New Roman" w:hAnsi="Times New Roman" w:cs="Times New Roman"/>
                <w:sz w:val="20"/>
                <w:szCs w:val="20"/>
              </w:rPr>
            </w:pPr>
          </w:p>
        </w:tc>
        <w:tc>
          <w:tcPr>
            <w:tcW w:w="399" w:type="dxa"/>
            <w:tcBorders>
              <w:top w:val="nil"/>
              <w:left w:val="nil"/>
              <w:bottom w:val="nil"/>
              <w:right w:val="single" w:sz="4" w:space="0" w:color="auto"/>
            </w:tcBorders>
            <w:shd w:val="clear" w:color="auto" w:fill="auto"/>
            <w:noWrap/>
            <w:vAlign w:val="bottom"/>
          </w:tcPr>
          <w:p w14:paraId="137C8F84" w14:textId="77777777" w:rsidR="00AB1C71" w:rsidRPr="006F2AB3" w:rsidRDefault="00AB1C71" w:rsidP="009A1CA7">
            <w:pPr>
              <w:spacing w:after="60" w:line="340" w:lineRule="exact"/>
              <w:rPr>
                <w:rFonts w:ascii="Times New Roman" w:hAnsi="Times New Roman" w:cs="Times New Roman"/>
                <w:sz w:val="20"/>
                <w:szCs w:val="20"/>
              </w:rPr>
            </w:pPr>
            <w:r w:rsidRPr="006F2AB3">
              <w:rPr>
                <w:rFonts w:ascii="Times New Roman" w:hAnsi="Times New Roman" w:cs="Times New Roman"/>
                <w:sz w:val="20"/>
                <w:szCs w:val="20"/>
              </w:rPr>
              <w:t> </w:t>
            </w:r>
          </w:p>
        </w:tc>
        <w:tc>
          <w:tcPr>
            <w:tcW w:w="537" w:type="dxa"/>
            <w:gridSpan w:val="2"/>
            <w:vMerge/>
            <w:tcBorders>
              <w:top w:val="nil"/>
              <w:left w:val="nil"/>
              <w:bottom w:val="nil"/>
              <w:right w:val="single" w:sz="4" w:space="0" w:color="auto"/>
            </w:tcBorders>
            <w:vAlign w:val="bottom"/>
          </w:tcPr>
          <w:p w14:paraId="2C9A7D31" w14:textId="77777777" w:rsidR="00AB1C71" w:rsidRPr="006F2AB3" w:rsidRDefault="00AB1C71" w:rsidP="009A1CA7">
            <w:pPr>
              <w:spacing w:after="60" w:line="340" w:lineRule="exact"/>
              <w:rPr>
                <w:rFonts w:ascii="Times New Roman" w:hAnsi="Times New Roman" w:cs="Times New Roman"/>
                <w:sz w:val="20"/>
                <w:szCs w:val="20"/>
              </w:rPr>
            </w:pPr>
          </w:p>
        </w:tc>
        <w:tc>
          <w:tcPr>
            <w:tcW w:w="210" w:type="dxa"/>
            <w:tcBorders>
              <w:top w:val="nil"/>
              <w:left w:val="nil"/>
              <w:bottom w:val="nil"/>
              <w:right w:val="nil"/>
            </w:tcBorders>
            <w:shd w:val="clear" w:color="auto" w:fill="auto"/>
            <w:noWrap/>
            <w:vAlign w:val="bottom"/>
          </w:tcPr>
          <w:p w14:paraId="3DC18A28" w14:textId="77777777" w:rsidR="00AB1C71" w:rsidRPr="006F2AB3" w:rsidRDefault="00AB1C71" w:rsidP="009A1CA7">
            <w:pPr>
              <w:spacing w:after="60" w:line="340" w:lineRule="exact"/>
              <w:rPr>
                <w:rFonts w:ascii="Times New Roman" w:hAnsi="Times New Roman" w:cs="Times New Roman"/>
                <w:sz w:val="20"/>
                <w:szCs w:val="20"/>
              </w:rPr>
            </w:pPr>
            <w:r w:rsidRPr="006F2AB3">
              <w:rPr>
                <w:rFonts w:ascii="Times New Roman" w:hAnsi="Times New Roman" w:cs="Times New Roman"/>
                <w:sz w:val="20"/>
                <w:szCs w:val="20"/>
              </w:rPr>
              <w:t> </w:t>
            </w:r>
          </w:p>
        </w:tc>
        <w:tc>
          <w:tcPr>
            <w:tcW w:w="335" w:type="dxa"/>
            <w:tcBorders>
              <w:top w:val="nil"/>
              <w:left w:val="nil"/>
              <w:bottom w:val="nil"/>
              <w:right w:val="single" w:sz="4" w:space="0" w:color="auto"/>
            </w:tcBorders>
            <w:shd w:val="clear" w:color="auto" w:fill="auto"/>
            <w:noWrap/>
            <w:vAlign w:val="bottom"/>
          </w:tcPr>
          <w:p w14:paraId="44DDF3B4" w14:textId="77777777" w:rsidR="00AB1C71" w:rsidRPr="006F2AB3" w:rsidRDefault="00AB1C71" w:rsidP="009A1CA7">
            <w:pPr>
              <w:spacing w:after="60" w:line="340" w:lineRule="exact"/>
              <w:rPr>
                <w:rFonts w:ascii="Times New Roman" w:hAnsi="Times New Roman" w:cs="Times New Roman"/>
                <w:sz w:val="20"/>
                <w:szCs w:val="20"/>
              </w:rPr>
            </w:pPr>
            <w:r w:rsidRPr="006F2AB3">
              <w:rPr>
                <w:rFonts w:ascii="Times New Roman" w:hAnsi="Times New Roman" w:cs="Times New Roman"/>
                <w:sz w:val="20"/>
                <w:szCs w:val="20"/>
              </w:rPr>
              <w:t> </w:t>
            </w:r>
          </w:p>
        </w:tc>
        <w:tc>
          <w:tcPr>
            <w:tcW w:w="467" w:type="dxa"/>
            <w:vMerge/>
            <w:tcBorders>
              <w:top w:val="nil"/>
              <w:left w:val="single" w:sz="4" w:space="0" w:color="auto"/>
              <w:bottom w:val="single" w:sz="4" w:space="0" w:color="000000"/>
              <w:right w:val="single" w:sz="4" w:space="0" w:color="auto"/>
            </w:tcBorders>
            <w:vAlign w:val="bottom"/>
          </w:tcPr>
          <w:p w14:paraId="11DB0BB2" w14:textId="77777777" w:rsidR="00AB1C71" w:rsidRPr="006F2AB3" w:rsidRDefault="00AB1C71" w:rsidP="009A1CA7">
            <w:pPr>
              <w:spacing w:after="60" w:line="340" w:lineRule="exact"/>
              <w:rPr>
                <w:rFonts w:ascii="Times New Roman" w:hAnsi="Times New Roman" w:cs="Times New Roman"/>
                <w:sz w:val="20"/>
                <w:szCs w:val="20"/>
              </w:rPr>
            </w:pPr>
          </w:p>
        </w:tc>
        <w:tc>
          <w:tcPr>
            <w:tcW w:w="398" w:type="dxa"/>
            <w:tcBorders>
              <w:top w:val="nil"/>
              <w:left w:val="nil"/>
              <w:bottom w:val="nil"/>
              <w:right w:val="nil"/>
            </w:tcBorders>
            <w:shd w:val="clear" w:color="auto" w:fill="auto"/>
            <w:noWrap/>
            <w:vAlign w:val="bottom"/>
          </w:tcPr>
          <w:p w14:paraId="1B5C7432" w14:textId="77777777" w:rsidR="00AB1C71" w:rsidRPr="006F2AB3" w:rsidRDefault="00AB1C71" w:rsidP="009A1CA7">
            <w:pPr>
              <w:spacing w:after="60" w:line="340" w:lineRule="exact"/>
              <w:rPr>
                <w:rFonts w:ascii="Times New Roman" w:hAnsi="Times New Roman" w:cs="Times New Roman"/>
                <w:sz w:val="20"/>
                <w:szCs w:val="20"/>
              </w:rPr>
            </w:pPr>
          </w:p>
        </w:tc>
        <w:tc>
          <w:tcPr>
            <w:tcW w:w="870" w:type="dxa"/>
            <w:tcBorders>
              <w:top w:val="nil"/>
              <w:left w:val="nil"/>
              <w:bottom w:val="nil"/>
              <w:right w:val="nil"/>
            </w:tcBorders>
            <w:shd w:val="clear" w:color="auto" w:fill="auto"/>
            <w:noWrap/>
            <w:vAlign w:val="bottom"/>
          </w:tcPr>
          <w:p w14:paraId="44E27569" w14:textId="77777777" w:rsidR="00AB1C71" w:rsidRPr="006F2AB3" w:rsidRDefault="00AB1C71" w:rsidP="009A1CA7">
            <w:pPr>
              <w:spacing w:after="60" w:line="340" w:lineRule="exact"/>
              <w:rPr>
                <w:rFonts w:ascii="Times New Roman" w:hAnsi="Times New Roman" w:cs="Times New Roman"/>
                <w:sz w:val="20"/>
                <w:szCs w:val="20"/>
              </w:rPr>
            </w:pPr>
          </w:p>
        </w:tc>
        <w:tc>
          <w:tcPr>
            <w:tcW w:w="492" w:type="dxa"/>
            <w:gridSpan w:val="2"/>
            <w:tcBorders>
              <w:top w:val="nil"/>
              <w:left w:val="single" w:sz="4" w:space="0" w:color="auto"/>
              <w:bottom w:val="nil"/>
              <w:right w:val="single" w:sz="4" w:space="0" w:color="000000"/>
            </w:tcBorders>
            <w:shd w:val="clear" w:color="auto" w:fill="auto"/>
            <w:noWrap/>
            <w:vAlign w:val="bottom"/>
          </w:tcPr>
          <w:p w14:paraId="3EBF0F6B" w14:textId="77777777" w:rsidR="00AB1C71" w:rsidRPr="006F2AB3" w:rsidRDefault="00AB1C71" w:rsidP="009A1CA7">
            <w:pPr>
              <w:spacing w:after="60" w:line="340" w:lineRule="exact"/>
              <w:rPr>
                <w:rFonts w:ascii="Times New Roman" w:hAnsi="Times New Roman" w:cs="Times New Roman"/>
                <w:sz w:val="20"/>
                <w:szCs w:val="20"/>
              </w:rPr>
            </w:pPr>
            <w:r w:rsidRPr="006F2AB3">
              <w:rPr>
                <w:rFonts w:ascii="Times New Roman" w:hAnsi="Times New Roman" w:cs="Times New Roman"/>
                <w:sz w:val="20"/>
                <w:szCs w:val="20"/>
              </w:rPr>
              <w:t> </w:t>
            </w:r>
          </w:p>
        </w:tc>
        <w:tc>
          <w:tcPr>
            <w:tcW w:w="651" w:type="dxa"/>
            <w:gridSpan w:val="3"/>
            <w:tcBorders>
              <w:top w:val="nil"/>
              <w:left w:val="nil"/>
              <w:bottom w:val="nil"/>
              <w:right w:val="single" w:sz="4" w:space="0" w:color="000000"/>
            </w:tcBorders>
            <w:shd w:val="clear" w:color="auto" w:fill="auto"/>
            <w:noWrap/>
            <w:vAlign w:val="bottom"/>
          </w:tcPr>
          <w:p w14:paraId="42BF4048" w14:textId="77777777" w:rsidR="00AB1C71" w:rsidRPr="006F2AB3" w:rsidRDefault="00AB1C71" w:rsidP="009A1CA7">
            <w:pPr>
              <w:spacing w:after="60" w:line="340" w:lineRule="exact"/>
              <w:rPr>
                <w:rFonts w:ascii="Times New Roman" w:hAnsi="Times New Roman" w:cs="Times New Roman"/>
                <w:sz w:val="20"/>
                <w:szCs w:val="20"/>
              </w:rPr>
            </w:pPr>
            <w:r w:rsidRPr="006F2AB3">
              <w:rPr>
                <w:rFonts w:ascii="Times New Roman" w:hAnsi="Times New Roman" w:cs="Times New Roman"/>
                <w:sz w:val="20"/>
                <w:szCs w:val="20"/>
              </w:rPr>
              <w:t> </w:t>
            </w:r>
          </w:p>
        </w:tc>
        <w:tc>
          <w:tcPr>
            <w:tcW w:w="547" w:type="dxa"/>
            <w:tcBorders>
              <w:top w:val="nil"/>
              <w:left w:val="nil"/>
              <w:bottom w:val="nil"/>
              <w:right w:val="single" w:sz="4" w:space="0" w:color="auto"/>
            </w:tcBorders>
            <w:shd w:val="clear" w:color="auto" w:fill="auto"/>
            <w:noWrap/>
            <w:vAlign w:val="bottom"/>
          </w:tcPr>
          <w:p w14:paraId="3E11DDC7" w14:textId="77777777" w:rsidR="00AB1C71" w:rsidRPr="006F2AB3" w:rsidRDefault="00AB1C71" w:rsidP="009A1CA7">
            <w:pPr>
              <w:spacing w:after="60" w:line="340" w:lineRule="exact"/>
              <w:rPr>
                <w:rFonts w:ascii="Times New Roman" w:hAnsi="Times New Roman" w:cs="Times New Roman"/>
                <w:sz w:val="20"/>
                <w:szCs w:val="20"/>
              </w:rPr>
            </w:pPr>
            <w:r w:rsidRPr="006F2AB3">
              <w:rPr>
                <w:rFonts w:ascii="Times New Roman" w:hAnsi="Times New Roman" w:cs="Times New Roman"/>
                <w:sz w:val="20"/>
                <w:szCs w:val="20"/>
              </w:rPr>
              <w:t> </w:t>
            </w:r>
          </w:p>
        </w:tc>
        <w:tc>
          <w:tcPr>
            <w:tcW w:w="467" w:type="dxa"/>
            <w:tcBorders>
              <w:top w:val="nil"/>
              <w:left w:val="nil"/>
              <w:bottom w:val="nil"/>
              <w:right w:val="single" w:sz="4" w:space="0" w:color="auto"/>
            </w:tcBorders>
            <w:shd w:val="clear" w:color="auto" w:fill="auto"/>
            <w:noWrap/>
            <w:vAlign w:val="bottom"/>
          </w:tcPr>
          <w:p w14:paraId="4E75EA0B" w14:textId="77777777" w:rsidR="00AB1C71" w:rsidRPr="006F2AB3" w:rsidRDefault="00AB1C71" w:rsidP="009A1CA7">
            <w:pPr>
              <w:spacing w:after="60" w:line="340" w:lineRule="exact"/>
              <w:rPr>
                <w:rFonts w:ascii="Times New Roman" w:hAnsi="Times New Roman" w:cs="Times New Roman"/>
                <w:sz w:val="20"/>
                <w:szCs w:val="20"/>
              </w:rPr>
            </w:pPr>
            <w:r w:rsidRPr="006F2AB3">
              <w:rPr>
                <w:rFonts w:ascii="Times New Roman" w:hAnsi="Times New Roman" w:cs="Times New Roman"/>
                <w:sz w:val="20"/>
                <w:szCs w:val="20"/>
              </w:rPr>
              <w:t> </w:t>
            </w:r>
          </w:p>
        </w:tc>
        <w:tc>
          <w:tcPr>
            <w:tcW w:w="210" w:type="dxa"/>
            <w:tcBorders>
              <w:top w:val="nil"/>
              <w:left w:val="nil"/>
              <w:bottom w:val="nil"/>
              <w:right w:val="nil"/>
            </w:tcBorders>
            <w:shd w:val="clear" w:color="auto" w:fill="auto"/>
            <w:noWrap/>
            <w:vAlign w:val="bottom"/>
          </w:tcPr>
          <w:p w14:paraId="1CA07E2B" w14:textId="77777777" w:rsidR="00AB1C71" w:rsidRPr="006F2AB3" w:rsidRDefault="00AB1C71" w:rsidP="009A1CA7">
            <w:pPr>
              <w:spacing w:after="60" w:line="340" w:lineRule="exact"/>
              <w:rPr>
                <w:rFonts w:ascii="Times New Roman" w:hAnsi="Times New Roman" w:cs="Times New Roman"/>
                <w:sz w:val="20"/>
                <w:szCs w:val="20"/>
              </w:rPr>
            </w:pPr>
            <w:r w:rsidRPr="006F2AB3">
              <w:rPr>
                <w:rFonts w:ascii="Times New Roman" w:hAnsi="Times New Roman" w:cs="Times New Roman"/>
                <w:sz w:val="20"/>
                <w:szCs w:val="20"/>
              </w:rPr>
              <w:t> </w:t>
            </w:r>
          </w:p>
        </w:tc>
        <w:tc>
          <w:tcPr>
            <w:tcW w:w="389" w:type="dxa"/>
            <w:tcBorders>
              <w:top w:val="nil"/>
              <w:left w:val="nil"/>
              <w:bottom w:val="nil"/>
              <w:right w:val="single" w:sz="4" w:space="0" w:color="auto"/>
            </w:tcBorders>
            <w:shd w:val="clear" w:color="auto" w:fill="auto"/>
            <w:noWrap/>
            <w:vAlign w:val="bottom"/>
          </w:tcPr>
          <w:p w14:paraId="5414E6C0" w14:textId="77777777" w:rsidR="00AB1C71" w:rsidRPr="006F2AB3" w:rsidRDefault="00AB1C71" w:rsidP="009A1CA7">
            <w:pPr>
              <w:spacing w:after="60" w:line="340" w:lineRule="exact"/>
              <w:rPr>
                <w:rFonts w:ascii="Times New Roman" w:hAnsi="Times New Roman" w:cs="Times New Roman"/>
                <w:sz w:val="20"/>
                <w:szCs w:val="20"/>
              </w:rPr>
            </w:pPr>
            <w:r w:rsidRPr="006F2AB3">
              <w:rPr>
                <w:rFonts w:ascii="Times New Roman" w:hAnsi="Times New Roman" w:cs="Times New Roman"/>
                <w:sz w:val="20"/>
                <w:szCs w:val="20"/>
              </w:rPr>
              <w:t> </w:t>
            </w:r>
          </w:p>
        </w:tc>
        <w:tc>
          <w:tcPr>
            <w:tcW w:w="417" w:type="dxa"/>
            <w:tcBorders>
              <w:top w:val="nil"/>
              <w:left w:val="nil"/>
              <w:bottom w:val="nil"/>
              <w:right w:val="nil"/>
            </w:tcBorders>
            <w:shd w:val="clear" w:color="auto" w:fill="auto"/>
            <w:noWrap/>
            <w:vAlign w:val="bottom"/>
          </w:tcPr>
          <w:p w14:paraId="40E53741" w14:textId="77777777" w:rsidR="00AB1C71" w:rsidRPr="006F2AB3" w:rsidRDefault="00AB1C71" w:rsidP="009A1CA7">
            <w:pPr>
              <w:spacing w:after="60" w:line="340" w:lineRule="exact"/>
              <w:rPr>
                <w:rFonts w:ascii="Times New Roman" w:hAnsi="Times New Roman" w:cs="Times New Roman"/>
                <w:sz w:val="20"/>
                <w:szCs w:val="20"/>
              </w:rPr>
            </w:pPr>
          </w:p>
        </w:tc>
      </w:tr>
      <w:tr w:rsidR="00AB1C71" w:rsidRPr="006F2AB3" w14:paraId="1204E607" w14:textId="77777777" w:rsidTr="009A1CA7">
        <w:trPr>
          <w:trHeight w:val="402"/>
          <w:jc w:val="center"/>
        </w:trPr>
        <w:tc>
          <w:tcPr>
            <w:tcW w:w="1182" w:type="dxa"/>
            <w:tcBorders>
              <w:top w:val="nil"/>
              <w:left w:val="nil"/>
              <w:bottom w:val="nil"/>
              <w:right w:val="nil"/>
            </w:tcBorders>
            <w:shd w:val="clear" w:color="auto" w:fill="auto"/>
            <w:noWrap/>
            <w:vAlign w:val="bottom"/>
          </w:tcPr>
          <w:p w14:paraId="04922F55" w14:textId="77777777" w:rsidR="00AB1C71" w:rsidRPr="006F2AB3" w:rsidRDefault="00AB1C71" w:rsidP="009A1CA7">
            <w:pPr>
              <w:spacing w:after="60" w:line="340" w:lineRule="exact"/>
              <w:rPr>
                <w:rFonts w:ascii="Times New Roman" w:hAnsi="Times New Roman" w:cs="Times New Roman"/>
                <w:sz w:val="20"/>
                <w:szCs w:val="20"/>
              </w:rPr>
            </w:pPr>
            <w:r w:rsidRPr="006F2AB3">
              <w:rPr>
                <w:rFonts w:ascii="Times New Roman" w:hAnsi="Times New Roman" w:cs="Times New Roman"/>
                <w:sz w:val="20"/>
                <w:szCs w:val="20"/>
              </w:rPr>
              <w:t xml:space="preserve">Tiểu học   </w:t>
            </w:r>
          </w:p>
        </w:tc>
        <w:tc>
          <w:tcPr>
            <w:tcW w:w="1422" w:type="dxa"/>
            <w:gridSpan w:val="8"/>
            <w:tcBorders>
              <w:top w:val="nil"/>
              <w:left w:val="single" w:sz="4" w:space="0" w:color="auto"/>
              <w:bottom w:val="nil"/>
              <w:right w:val="nil"/>
            </w:tcBorders>
            <w:shd w:val="clear" w:color="000000" w:fill="538ED5"/>
            <w:noWrap/>
            <w:vAlign w:val="bottom"/>
          </w:tcPr>
          <w:p w14:paraId="772E81B4" w14:textId="77777777" w:rsidR="00AB1C71" w:rsidRPr="006F2AB3" w:rsidRDefault="00AB1C71" w:rsidP="009A1CA7">
            <w:pPr>
              <w:spacing w:after="60" w:line="340" w:lineRule="exact"/>
              <w:rPr>
                <w:rFonts w:ascii="Times New Roman" w:hAnsi="Times New Roman" w:cs="Times New Roman"/>
                <w:sz w:val="20"/>
                <w:szCs w:val="20"/>
              </w:rPr>
            </w:pPr>
            <w:r w:rsidRPr="006F2AB3">
              <w:rPr>
                <w:rFonts w:ascii="Times New Roman" w:hAnsi="Times New Roman" w:cs="Times New Roman"/>
                <w:sz w:val="20"/>
                <w:szCs w:val="20"/>
              </w:rPr>
              <w:t> </w:t>
            </w:r>
          </w:p>
        </w:tc>
        <w:tc>
          <w:tcPr>
            <w:tcW w:w="351" w:type="dxa"/>
            <w:tcBorders>
              <w:top w:val="nil"/>
              <w:left w:val="nil"/>
              <w:bottom w:val="nil"/>
              <w:right w:val="single" w:sz="4" w:space="0" w:color="auto"/>
            </w:tcBorders>
            <w:shd w:val="clear" w:color="auto" w:fill="auto"/>
            <w:noWrap/>
            <w:vAlign w:val="bottom"/>
          </w:tcPr>
          <w:p w14:paraId="4E32CE93" w14:textId="77777777" w:rsidR="00AB1C71" w:rsidRPr="006F2AB3" w:rsidRDefault="00AB1C71" w:rsidP="009A1CA7">
            <w:pPr>
              <w:spacing w:after="60" w:line="340" w:lineRule="exact"/>
              <w:rPr>
                <w:rFonts w:ascii="Times New Roman" w:hAnsi="Times New Roman" w:cs="Times New Roman"/>
                <w:sz w:val="20"/>
                <w:szCs w:val="20"/>
              </w:rPr>
            </w:pPr>
            <w:r w:rsidRPr="006F2AB3">
              <w:rPr>
                <w:rFonts w:ascii="Times New Roman" w:hAnsi="Times New Roman" w:cs="Times New Roman"/>
                <w:sz w:val="20"/>
                <w:szCs w:val="20"/>
              </w:rPr>
              <w:t> </w:t>
            </w:r>
          </w:p>
        </w:tc>
        <w:tc>
          <w:tcPr>
            <w:tcW w:w="210" w:type="dxa"/>
            <w:tcBorders>
              <w:top w:val="nil"/>
              <w:left w:val="nil"/>
              <w:bottom w:val="nil"/>
              <w:right w:val="nil"/>
            </w:tcBorders>
            <w:shd w:val="clear" w:color="auto" w:fill="auto"/>
            <w:noWrap/>
            <w:vAlign w:val="bottom"/>
          </w:tcPr>
          <w:p w14:paraId="0E2BC4BB" w14:textId="77777777" w:rsidR="00AB1C71" w:rsidRPr="006F2AB3" w:rsidRDefault="00AB1C71" w:rsidP="009A1CA7">
            <w:pPr>
              <w:spacing w:after="60" w:line="340" w:lineRule="exact"/>
              <w:rPr>
                <w:rFonts w:ascii="Times New Roman" w:hAnsi="Times New Roman" w:cs="Times New Roman"/>
                <w:sz w:val="20"/>
                <w:szCs w:val="20"/>
              </w:rPr>
            </w:pPr>
          </w:p>
        </w:tc>
        <w:tc>
          <w:tcPr>
            <w:tcW w:w="335" w:type="dxa"/>
            <w:tcBorders>
              <w:top w:val="nil"/>
              <w:left w:val="nil"/>
              <w:bottom w:val="nil"/>
              <w:right w:val="single" w:sz="4" w:space="0" w:color="auto"/>
            </w:tcBorders>
            <w:shd w:val="clear" w:color="auto" w:fill="auto"/>
            <w:noWrap/>
            <w:vAlign w:val="bottom"/>
          </w:tcPr>
          <w:p w14:paraId="4026FFEB" w14:textId="77777777" w:rsidR="00AB1C71" w:rsidRPr="006F2AB3" w:rsidRDefault="00AB1C71" w:rsidP="009A1CA7">
            <w:pPr>
              <w:spacing w:after="60" w:line="340" w:lineRule="exact"/>
              <w:rPr>
                <w:rFonts w:ascii="Times New Roman" w:hAnsi="Times New Roman" w:cs="Times New Roman"/>
                <w:sz w:val="20"/>
                <w:szCs w:val="20"/>
              </w:rPr>
            </w:pPr>
            <w:r w:rsidRPr="006F2AB3">
              <w:rPr>
                <w:rFonts w:ascii="Times New Roman" w:hAnsi="Times New Roman" w:cs="Times New Roman"/>
                <w:sz w:val="20"/>
                <w:szCs w:val="20"/>
              </w:rPr>
              <w:t> </w:t>
            </w:r>
          </w:p>
        </w:tc>
        <w:tc>
          <w:tcPr>
            <w:tcW w:w="467" w:type="dxa"/>
            <w:vMerge/>
            <w:tcBorders>
              <w:top w:val="nil"/>
              <w:left w:val="single" w:sz="4" w:space="0" w:color="auto"/>
              <w:bottom w:val="single" w:sz="4" w:space="0" w:color="000000"/>
              <w:right w:val="single" w:sz="4" w:space="0" w:color="auto"/>
            </w:tcBorders>
            <w:vAlign w:val="bottom"/>
          </w:tcPr>
          <w:p w14:paraId="3334A6E0" w14:textId="77777777" w:rsidR="00AB1C71" w:rsidRPr="006F2AB3" w:rsidRDefault="00AB1C71" w:rsidP="009A1CA7">
            <w:pPr>
              <w:spacing w:after="60" w:line="340" w:lineRule="exact"/>
              <w:rPr>
                <w:rFonts w:ascii="Times New Roman" w:hAnsi="Times New Roman" w:cs="Times New Roman"/>
                <w:sz w:val="20"/>
                <w:szCs w:val="20"/>
              </w:rPr>
            </w:pPr>
          </w:p>
        </w:tc>
        <w:tc>
          <w:tcPr>
            <w:tcW w:w="398" w:type="dxa"/>
            <w:tcBorders>
              <w:top w:val="nil"/>
              <w:left w:val="nil"/>
              <w:bottom w:val="nil"/>
              <w:right w:val="nil"/>
            </w:tcBorders>
            <w:shd w:val="clear" w:color="auto" w:fill="auto"/>
            <w:noWrap/>
            <w:vAlign w:val="bottom"/>
          </w:tcPr>
          <w:p w14:paraId="05F2A450" w14:textId="77777777" w:rsidR="00AB1C71" w:rsidRPr="006F2AB3" w:rsidRDefault="00AB1C71" w:rsidP="009A1CA7">
            <w:pPr>
              <w:spacing w:after="60" w:line="340" w:lineRule="exact"/>
              <w:rPr>
                <w:rFonts w:ascii="Times New Roman" w:hAnsi="Times New Roman" w:cs="Times New Roman"/>
                <w:sz w:val="20"/>
                <w:szCs w:val="20"/>
              </w:rPr>
            </w:pPr>
          </w:p>
        </w:tc>
        <w:tc>
          <w:tcPr>
            <w:tcW w:w="870" w:type="dxa"/>
            <w:tcBorders>
              <w:top w:val="nil"/>
              <w:left w:val="nil"/>
              <w:bottom w:val="nil"/>
              <w:right w:val="nil"/>
            </w:tcBorders>
            <w:shd w:val="clear" w:color="auto" w:fill="auto"/>
            <w:noWrap/>
            <w:vAlign w:val="bottom"/>
          </w:tcPr>
          <w:p w14:paraId="489648BC" w14:textId="77777777" w:rsidR="00AB1C71" w:rsidRPr="006F2AB3" w:rsidRDefault="00AB1C71" w:rsidP="009A1CA7">
            <w:pPr>
              <w:spacing w:after="60" w:line="340" w:lineRule="exact"/>
              <w:rPr>
                <w:rFonts w:ascii="Times New Roman" w:hAnsi="Times New Roman" w:cs="Times New Roman"/>
                <w:sz w:val="20"/>
                <w:szCs w:val="20"/>
              </w:rPr>
            </w:pPr>
            <w:r w:rsidRPr="006F2AB3">
              <w:rPr>
                <w:rFonts w:ascii="Times New Roman" w:hAnsi="Times New Roman" w:cs="Times New Roman"/>
                <w:sz w:val="20"/>
                <w:szCs w:val="20"/>
              </w:rPr>
              <w:t xml:space="preserve">Tiểu học   </w:t>
            </w:r>
          </w:p>
        </w:tc>
        <w:tc>
          <w:tcPr>
            <w:tcW w:w="2367" w:type="dxa"/>
            <w:gridSpan w:val="8"/>
            <w:tcBorders>
              <w:top w:val="nil"/>
              <w:left w:val="single" w:sz="4" w:space="0" w:color="auto"/>
              <w:bottom w:val="nil"/>
              <w:right w:val="nil"/>
            </w:tcBorders>
            <w:shd w:val="clear" w:color="000000" w:fill="538ED5"/>
            <w:noWrap/>
            <w:vAlign w:val="bottom"/>
          </w:tcPr>
          <w:p w14:paraId="48712C90" w14:textId="77777777" w:rsidR="00AB1C71" w:rsidRPr="006F2AB3" w:rsidRDefault="00AB1C71" w:rsidP="009A1CA7">
            <w:pPr>
              <w:spacing w:after="60" w:line="340" w:lineRule="exact"/>
              <w:rPr>
                <w:rFonts w:ascii="Times New Roman" w:hAnsi="Times New Roman" w:cs="Times New Roman"/>
                <w:sz w:val="20"/>
                <w:szCs w:val="20"/>
              </w:rPr>
            </w:pPr>
            <w:r w:rsidRPr="006F2AB3">
              <w:rPr>
                <w:rFonts w:ascii="Times New Roman" w:hAnsi="Times New Roman" w:cs="Times New Roman"/>
                <w:sz w:val="20"/>
                <w:szCs w:val="20"/>
              </w:rPr>
              <w:t> </w:t>
            </w:r>
          </w:p>
        </w:tc>
        <w:tc>
          <w:tcPr>
            <w:tcW w:w="389" w:type="dxa"/>
            <w:tcBorders>
              <w:top w:val="nil"/>
              <w:left w:val="nil"/>
              <w:bottom w:val="nil"/>
              <w:right w:val="single" w:sz="4" w:space="0" w:color="auto"/>
            </w:tcBorders>
            <w:shd w:val="clear" w:color="auto" w:fill="auto"/>
            <w:noWrap/>
            <w:vAlign w:val="bottom"/>
          </w:tcPr>
          <w:p w14:paraId="38C7691A" w14:textId="77777777" w:rsidR="00AB1C71" w:rsidRPr="006F2AB3" w:rsidRDefault="00AB1C71" w:rsidP="009A1CA7">
            <w:pPr>
              <w:spacing w:after="60" w:line="340" w:lineRule="exact"/>
              <w:rPr>
                <w:rFonts w:ascii="Times New Roman" w:hAnsi="Times New Roman" w:cs="Times New Roman"/>
                <w:sz w:val="20"/>
                <w:szCs w:val="20"/>
              </w:rPr>
            </w:pPr>
            <w:r w:rsidRPr="006F2AB3">
              <w:rPr>
                <w:rFonts w:ascii="Times New Roman" w:hAnsi="Times New Roman" w:cs="Times New Roman"/>
                <w:sz w:val="20"/>
                <w:szCs w:val="20"/>
              </w:rPr>
              <w:t> </w:t>
            </w:r>
          </w:p>
        </w:tc>
        <w:tc>
          <w:tcPr>
            <w:tcW w:w="417" w:type="dxa"/>
            <w:tcBorders>
              <w:top w:val="nil"/>
              <w:left w:val="nil"/>
              <w:bottom w:val="nil"/>
              <w:right w:val="nil"/>
            </w:tcBorders>
            <w:shd w:val="clear" w:color="auto" w:fill="auto"/>
            <w:noWrap/>
            <w:vAlign w:val="bottom"/>
          </w:tcPr>
          <w:p w14:paraId="5517EDA6" w14:textId="77777777" w:rsidR="00AB1C71" w:rsidRPr="006F2AB3" w:rsidRDefault="00AB1C71" w:rsidP="009A1CA7">
            <w:pPr>
              <w:spacing w:after="60" w:line="340" w:lineRule="exact"/>
              <w:rPr>
                <w:rFonts w:ascii="Times New Roman" w:hAnsi="Times New Roman" w:cs="Times New Roman"/>
                <w:sz w:val="20"/>
                <w:szCs w:val="20"/>
              </w:rPr>
            </w:pPr>
          </w:p>
        </w:tc>
      </w:tr>
      <w:tr w:rsidR="00AB1C71" w:rsidRPr="006F2AB3" w14:paraId="6DFAE449" w14:textId="77777777" w:rsidTr="009A1CA7">
        <w:trPr>
          <w:trHeight w:val="120"/>
          <w:jc w:val="center"/>
        </w:trPr>
        <w:tc>
          <w:tcPr>
            <w:tcW w:w="1182" w:type="dxa"/>
            <w:tcBorders>
              <w:top w:val="nil"/>
              <w:left w:val="nil"/>
              <w:bottom w:val="nil"/>
              <w:right w:val="nil"/>
            </w:tcBorders>
            <w:shd w:val="clear" w:color="auto" w:fill="auto"/>
            <w:noWrap/>
            <w:vAlign w:val="bottom"/>
          </w:tcPr>
          <w:p w14:paraId="60F96385" w14:textId="77777777" w:rsidR="00AB1C71" w:rsidRPr="006F2AB3" w:rsidRDefault="00AB1C71" w:rsidP="009A1CA7">
            <w:pPr>
              <w:spacing w:after="60" w:line="340" w:lineRule="exact"/>
              <w:rPr>
                <w:rFonts w:ascii="Times New Roman" w:hAnsi="Times New Roman" w:cs="Times New Roman"/>
                <w:sz w:val="20"/>
                <w:szCs w:val="20"/>
              </w:rPr>
            </w:pPr>
          </w:p>
        </w:tc>
        <w:tc>
          <w:tcPr>
            <w:tcW w:w="607" w:type="dxa"/>
            <w:gridSpan w:val="3"/>
            <w:tcBorders>
              <w:top w:val="nil"/>
              <w:left w:val="single" w:sz="4" w:space="0" w:color="auto"/>
              <w:bottom w:val="single" w:sz="4" w:space="0" w:color="auto"/>
              <w:right w:val="single" w:sz="4" w:space="0" w:color="000000"/>
            </w:tcBorders>
            <w:shd w:val="clear" w:color="auto" w:fill="auto"/>
            <w:noWrap/>
            <w:vAlign w:val="bottom"/>
          </w:tcPr>
          <w:p w14:paraId="5A6BE25F" w14:textId="77777777" w:rsidR="00AB1C71" w:rsidRPr="006F2AB3" w:rsidRDefault="00AB1C71" w:rsidP="009A1CA7">
            <w:pPr>
              <w:spacing w:after="60" w:line="340" w:lineRule="exact"/>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210" w:type="dxa"/>
            <w:gridSpan w:val="2"/>
            <w:tcBorders>
              <w:top w:val="nil"/>
              <w:left w:val="nil"/>
              <w:bottom w:val="single" w:sz="4" w:space="0" w:color="auto"/>
              <w:right w:val="nil"/>
            </w:tcBorders>
            <w:shd w:val="clear" w:color="auto" w:fill="auto"/>
            <w:noWrap/>
            <w:vAlign w:val="bottom"/>
          </w:tcPr>
          <w:p w14:paraId="77D8366B" w14:textId="77777777" w:rsidR="00AB1C71" w:rsidRPr="006F2AB3" w:rsidRDefault="00AB1C71" w:rsidP="009A1CA7">
            <w:pPr>
              <w:spacing w:after="60" w:line="340" w:lineRule="exact"/>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20" w:type="dxa"/>
            <w:tcBorders>
              <w:top w:val="nil"/>
              <w:left w:val="nil"/>
              <w:bottom w:val="single" w:sz="4" w:space="0" w:color="auto"/>
              <w:right w:val="nil"/>
            </w:tcBorders>
            <w:shd w:val="clear" w:color="auto" w:fill="auto"/>
            <w:noWrap/>
            <w:vAlign w:val="bottom"/>
          </w:tcPr>
          <w:p w14:paraId="3CAC93E4" w14:textId="77777777" w:rsidR="00AB1C71" w:rsidRPr="006F2AB3" w:rsidRDefault="00AB1C71" w:rsidP="009A1CA7">
            <w:pPr>
              <w:spacing w:after="60" w:line="340" w:lineRule="exact"/>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399" w:type="dxa"/>
            <w:tcBorders>
              <w:top w:val="nil"/>
              <w:left w:val="nil"/>
              <w:bottom w:val="single" w:sz="4" w:space="0" w:color="auto"/>
              <w:right w:val="single" w:sz="4" w:space="0" w:color="auto"/>
            </w:tcBorders>
            <w:shd w:val="clear" w:color="auto" w:fill="auto"/>
            <w:noWrap/>
            <w:vAlign w:val="bottom"/>
          </w:tcPr>
          <w:p w14:paraId="43B276C2" w14:textId="77777777" w:rsidR="00AB1C71" w:rsidRPr="006F2AB3" w:rsidRDefault="00AB1C71" w:rsidP="009A1CA7">
            <w:pPr>
              <w:spacing w:after="60" w:line="340" w:lineRule="exact"/>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537" w:type="dxa"/>
            <w:gridSpan w:val="2"/>
            <w:tcBorders>
              <w:top w:val="nil"/>
              <w:left w:val="single" w:sz="4" w:space="0" w:color="auto"/>
              <w:bottom w:val="single" w:sz="4" w:space="0" w:color="auto"/>
              <w:right w:val="single" w:sz="4" w:space="0" w:color="000000"/>
            </w:tcBorders>
            <w:shd w:val="clear" w:color="auto" w:fill="auto"/>
            <w:noWrap/>
            <w:vAlign w:val="bottom"/>
          </w:tcPr>
          <w:p w14:paraId="3082BDA7" w14:textId="77777777" w:rsidR="00AB1C71" w:rsidRPr="006F2AB3" w:rsidRDefault="00AB1C71" w:rsidP="009A1CA7">
            <w:pPr>
              <w:spacing w:after="60" w:line="340" w:lineRule="exact"/>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210" w:type="dxa"/>
            <w:tcBorders>
              <w:top w:val="nil"/>
              <w:left w:val="nil"/>
              <w:bottom w:val="single" w:sz="4" w:space="0" w:color="auto"/>
              <w:right w:val="nil"/>
            </w:tcBorders>
            <w:shd w:val="clear" w:color="auto" w:fill="auto"/>
            <w:noWrap/>
            <w:vAlign w:val="bottom"/>
          </w:tcPr>
          <w:p w14:paraId="22B28CF5" w14:textId="77777777" w:rsidR="00AB1C71" w:rsidRPr="006F2AB3" w:rsidRDefault="00AB1C71" w:rsidP="009A1CA7">
            <w:pPr>
              <w:spacing w:after="60" w:line="340" w:lineRule="exact"/>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335" w:type="dxa"/>
            <w:tcBorders>
              <w:top w:val="nil"/>
              <w:left w:val="nil"/>
              <w:bottom w:val="single" w:sz="4" w:space="0" w:color="auto"/>
              <w:right w:val="single" w:sz="4" w:space="0" w:color="auto"/>
            </w:tcBorders>
            <w:shd w:val="clear" w:color="auto" w:fill="auto"/>
            <w:noWrap/>
            <w:vAlign w:val="bottom"/>
          </w:tcPr>
          <w:p w14:paraId="36D64BF3" w14:textId="77777777" w:rsidR="00AB1C71" w:rsidRPr="006F2AB3" w:rsidRDefault="00AB1C71" w:rsidP="009A1CA7">
            <w:pPr>
              <w:spacing w:after="60" w:line="340" w:lineRule="exact"/>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467" w:type="dxa"/>
            <w:vMerge/>
            <w:tcBorders>
              <w:top w:val="nil"/>
              <w:left w:val="single" w:sz="4" w:space="0" w:color="auto"/>
              <w:bottom w:val="single" w:sz="4" w:space="0" w:color="000000"/>
              <w:right w:val="single" w:sz="4" w:space="0" w:color="auto"/>
            </w:tcBorders>
            <w:vAlign w:val="center"/>
          </w:tcPr>
          <w:p w14:paraId="562C84EA" w14:textId="77777777" w:rsidR="00AB1C71" w:rsidRPr="006F2AB3" w:rsidRDefault="00AB1C71" w:rsidP="009A1CA7">
            <w:pPr>
              <w:spacing w:after="60" w:line="340" w:lineRule="exact"/>
              <w:jc w:val="both"/>
              <w:rPr>
                <w:rFonts w:ascii="Times New Roman" w:hAnsi="Times New Roman" w:cs="Times New Roman"/>
                <w:sz w:val="20"/>
                <w:szCs w:val="20"/>
              </w:rPr>
            </w:pPr>
          </w:p>
        </w:tc>
        <w:tc>
          <w:tcPr>
            <w:tcW w:w="398" w:type="dxa"/>
            <w:tcBorders>
              <w:top w:val="nil"/>
              <w:left w:val="nil"/>
              <w:bottom w:val="nil"/>
              <w:right w:val="nil"/>
            </w:tcBorders>
            <w:shd w:val="clear" w:color="auto" w:fill="auto"/>
            <w:noWrap/>
            <w:vAlign w:val="bottom"/>
          </w:tcPr>
          <w:p w14:paraId="04F3E478" w14:textId="77777777" w:rsidR="00AB1C71" w:rsidRPr="006F2AB3" w:rsidRDefault="00AB1C71" w:rsidP="009A1CA7">
            <w:pPr>
              <w:spacing w:after="60" w:line="340" w:lineRule="exact"/>
              <w:jc w:val="both"/>
              <w:rPr>
                <w:rFonts w:ascii="Times New Roman" w:hAnsi="Times New Roman" w:cs="Times New Roman"/>
                <w:sz w:val="20"/>
                <w:szCs w:val="20"/>
              </w:rPr>
            </w:pPr>
          </w:p>
        </w:tc>
        <w:tc>
          <w:tcPr>
            <w:tcW w:w="870" w:type="dxa"/>
            <w:tcBorders>
              <w:top w:val="nil"/>
              <w:left w:val="nil"/>
              <w:bottom w:val="nil"/>
              <w:right w:val="nil"/>
            </w:tcBorders>
            <w:shd w:val="clear" w:color="auto" w:fill="auto"/>
            <w:noWrap/>
            <w:vAlign w:val="bottom"/>
          </w:tcPr>
          <w:p w14:paraId="1B9092CF" w14:textId="77777777" w:rsidR="00AB1C71" w:rsidRPr="006F2AB3" w:rsidRDefault="00AB1C71" w:rsidP="009A1CA7">
            <w:pPr>
              <w:spacing w:after="60" w:line="340" w:lineRule="exact"/>
              <w:jc w:val="both"/>
              <w:rPr>
                <w:rFonts w:ascii="Times New Roman" w:hAnsi="Times New Roman" w:cs="Times New Roman"/>
                <w:sz w:val="20"/>
                <w:szCs w:val="20"/>
              </w:rPr>
            </w:pPr>
          </w:p>
        </w:tc>
        <w:tc>
          <w:tcPr>
            <w:tcW w:w="492" w:type="dxa"/>
            <w:gridSpan w:val="2"/>
            <w:tcBorders>
              <w:top w:val="nil"/>
              <w:left w:val="single" w:sz="4" w:space="0" w:color="auto"/>
              <w:bottom w:val="single" w:sz="4" w:space="0" w:color="auto"/>
              <w:right w:val="single" w:sz="4" w:space="0" w:color="000000"/>
            </w:tcBorders>
            <w:shd w:val="clear" w:color="auto" w:fill="auto"/>
            <w:noWrap/>
            <w:vAlign w:val="bottom"/>
          </w:tcPr>
          <w:p w14:paraId="145CC00E" w14:textId="77777777" w:rsidR="00AB1C71" w:rsidRPr="006F2AB3" w:rsidRDefault="00AB1C71" w:rsidP="009A1CA7">
            <w:pPr>
              <w:spacing w:after="60" w:line="340" w:lineRule="exact"/>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651" w:type="dxa"/>
            <w:gridSpan w:val="3"/>
            <w:tcBorders>
              <w:top w:val="nil"/>
              <w:left w:val="nil"/>
              <w:bottom w:val="single" w:sz="4" w:space="0" w:color="auto"/>
              <w:right w:val="single" w:sz="4" w:space="0" w:color="000000"/>
            </w:tcBorders>
            <w:shd w:val="clear" w:color="auto" w:fill="auto"/>
            <w:noWrap/>
            <w:vAlign w:val="bottom"/>
          </w:tcPr>
          <w:p w14:paraId="45409D0C" w14:textId="77777777" w:rsidR="00AB1C71" w:rsidRPr="006F2AB3" w:rsidRDefault="00AB1C71" w:rsidP="009A1CA7">
            <w:pPr>
              <w:spacing w:after="60" w:line="340" w:lineRule="exact"/>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547" w:type="dxa"/>
            <w:tcBorders>
              <w:top w:val="nil"/>
              <w:left w:val="nil"/>
              <w:bottom w:val="single" w:sz="4" w:space="0" w:color="auto"/>
              <w:right w:val="single" w:sz="4" w:space="0" w:color="auto"/>
            </w:tcBorders>
            <w:shd w:val="clear" w:color="auto" w:fill="auto"/>
            <w:noWrap/>
            <w:vAlign w:val="bottom"/>
          </w:tcPr>
          <w:p w14:paraId="5AD5A588" w14:textId="77777777" w:rsidR="00AB1C71" w:rsidRPr="006F2AB3" w:rsidRDefault="00AB1C71" w:rsidP="009A1CA7">
            <w:pPr>
              <w:spacing w:after="60" w:line="340" w:lineRule="exact"/>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467" w:type="dxa"/>
            <w:tcBorders>
              <w:top w:val="nil"/>
              <w:left w:val="nil"/>
              <w:bottom w:val="single" w:sz="4" w:space="0" w:color="auto"/>
              <w:right w:val="single" w:sz="4" w:space="0" w:color="auto"/>
            </w:tcBorders>
            <w:shd w:val="clear" w:color="auto" w:fill="auto"/>
            <w:noWrap/>
            <w:vAlign w:val="bottom"/>
          </w:tcPr>
          <w:p w14:paraId="513C39E2" w14:textId="77777777" w:rsidR="00AB1C71" w:rsidRPr="006F2AB3" w:rsidRDefault="00AB1C71" w:rsidP="009A1CA7">
            <w:pPr>
              <w:spacing w:after="60" w:line="340" w:lineRule="exact"/>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210" w:type="dxa"/>
            <w:tcBorders>
              <w:top w:val="nil"/>
              <w:left w:val="nil"/>
              <w:bottom w:val="single" w:sz="4" w:space="0" w:color="auto"/>
              <w:right w:val="nil"/>
            </w:tcBorders>
            <w:shd w:val="clear" w:color="auto" w:fill="auto"/>
            <w:noWrap/>
            <w:vAlign w:val="bottom"/>
          </w:tcPr>
          <w:p w14:paraId="0E856706" w14:textId="77777777" w:rsidR="00AB1C71" w:rsidRPr="006F2AB3" w:rsidRDefault="00AB1C71" w:rsidP="009A1CA7">
            <w:pPr>
              <w:spacing w:after="60" w:line="340" w:lineRule="exact"/>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389" w:type="dxa"/>
            <w:tcBorders>
              <w:top w:val="nil"/>
              <w:left w:val="nil"/>
              <w:bottom w:val="single" w:sz="4" w:space="0" w:color="auto"/>
              <w:right w:val="single" w:sz="4" w:space="0" w:color="auto"/>
            </w:tcBorders>
            <w:shd w:val="clear" w:color="auto" w:fill="auto"/>
            <w:noWrap/>
            <w:vAlign w:val="bottom"/>
          </w:tcPr>
          <w:p w14:paraId="2ECE1571" w14:textId="77777777" w:rsidR="00AB1C71" w:rsidRPr="006F2AB3" w:rsidRDefault="00AB1C71" w:rsidP="009A1CA7">
            <w:pPr>
              <w:spacing w:after="60" w:line="340" w:lineRule="exact"/>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417" w:type="dxa"/>
            <w:tcBorders>
              <w:top w:val="nil"/>
              <w:left w:val="nil"/>
              <w:bottom w:val="nil"/>
              <w:right w:val="nil"/>
            </w:tcBorders>
            <w:shd w:val="clear" w:color="auto" w:fill="auto"/>
            <w:noWrap/>
            <w:vAlign w:val="bottom"/>
          </w:tcPr>
          <w:p w14:paraId="331955BC" w14:textId="77777777" w:rsidR="00AB1C71" w:rsidRPr="006F2AB3" w:rsidRDefault="00AB1C71" w:rsidP="009A1CA7">
            <w:pPr>
              <w:spacing w:after="60" w:line="340" w:lineRule="exact"/>
              <w:jc w:val="both"/>
              <w:rPr>
                <w:rFonts w:ascii="Times New Roman" w:hAnsi="Times New Roman" w:cs="Times New Roman"/>
                <w:sz w:val="20"/>
                <w:szCs w:val="20"/>
              </w:rPr>
            </w:pPr>
          </w:p>
        </w:tc>
      </w:tr>
      <w:tr w:rsidR="00AB1C71" w:rsidRPr="006F2AB3" w14:paraId="30222683" w14:textId="77777777" w:rsidTr="009A1CA7">
        <w:trPr>
          <w:trHeight w:val="300"/>
          <w:jc w:val="center"/>
        </w:trPr>
        <w:tc>
          <w:tcPr>
            <w:tcW w:w="8408" w:type="dxa"/>
            <w:gridSpan w:val="25"/>
            <w:tcBorders>
              <w:top w:val="nil"/>
              <w:left w:val="nil"/>
              <w:bottom w:val="nil"/>
              <w:right w:val="nil"/>
            </w:tcBorders>
            <w:shd w:val="clear" w:color="auto" w:fill="auto"/>
            <w:noWrap/>
            <w:vAlign w:val="bottom"/>
          </w:tcPr>
          <w:p w14:paraId="4D14C04D" w14:textId="77777777" w:rsidR="00AB1C71" w:rsidRPr="006F2AB3" w:rsidRDefault="00AB1C71" w:rsidP="009A1CA7">
            <w:pPr>
              <w:spacing w:before="40" w:after="60" w:line="340" w:lineRule="exact"/>
              <w:jc w:val="both"/>
              <w:rPr>
                <w:rFonts w:ascii="Times New Roman" w:hAnsi="Times New Roman" w:cs="Times New Roman"/>
                <w:sz w:val="20"/>
                <w:szCs w:val="20"/>
              </w:rPr>
            </w:pPr>
            <w:r w:rsidRPr="006F2AB3">
              <w:rPr>
                <w:rFonts w:ascii="Times New Roman" w:hAnsi="Times New Roman" w:cs="Times New Roman"/>
                <w:sz w:val="20"/>
                <w:szCs w:val="20"/>
              </w:rPr>
              <w:t xml:space="preserve">                      0          20       40       60       80   100                       0      20           40     60      80      100</w:t>
            </w:r>
          </w:p>
        </w:tc>
      </w:tr>
      <w:tr w:rsidR="00AB1C71" w:rsidRPr="006F2AB3" w14:paraId="55054533" w14:textId="77777777" w:rsidTr="009A1CA7">
        <w:trPr>
          <w:trHeight w:val="300"/>
          <w:jc w:val="center"/>
        </w:trPr>
        <w:tc>
          <w:tcPr>
            <w:tcW w:w="1182" w:type="dxa"/>
            <w:tcBorders>
              <w:top w:val="nil"/>
              <w:left w:val="nil"/>
              <w:bottom w:val="nil"/>
              <w:right w:val="nil"/>
            </w:tcBorders>
            <w:shd w:val="clear" w:color="auto" w:fill="auto"/>
            <w:noWrap/>
            <w:vAlign w:val="bottom"/>
          </w:tcPr>
          <w:p w14:paraId="292C2F95" w14:textId="77777777" w:rsidR="00AB1C71" w:rsidRPr="006F2AB3" w:rsidRDefault="00AB1C71" w:rsidP="009A1CA7">
            <w:pPr>
              <w:spacing w:after="60" w:line="340" w:lineRule="exact"/>
              <w:rPr>
                <w:rFonts w:ascii="Times New Roman" w:hAnsi="Times New Roman" w:cs="Times New Roman"/>
                <w:sz w:val="20"/>
                <w:szCs w:val="20"/>
              </w:rPr>
            </w:pPr>
          </w:p>
        </w:tc>
        <w:tc>
          <w:tcPr>
            <w:tcW w:w="3183" w:type="dxa"/>
            <w:gridSpan w:val="13"/>
            <w:tcBorders>
              <w:top w:val="nil"/>
              <w:left w:val="nil"/>
              <w:bottom w:val="nil"/>
              <w:right w:val="nil"/>
            </w:tcBorders>
            <w:shd w:val="clear" w:color="auto" w:fill="auto"/>
            <w:noWrap/>
            <w:vAlign w:val="bottom"/>
          </w:tcPr>
          <w:p w14:paraId="1F2A1F41" w14:textId="77777777" w:rsidR="00AB1C71" w:rsidRPr="006F2AB3" w:rsidRDefault="00AB1C71" w:rsidP="009A1CA7">
            <w:pPr>
              <w:spacing w:after="60" w:line="340" w:lineRule="exact"/>
              <w:jc w:val="both"/>
              <w:rPr>
                <w:rFonts w:ascii="Times New Roman" w:hAnsi="Times New Roman" w:cs="Times New Roman"/>
                <w:sz w:val="20"/>
                <w:szCs w:val="20"/>
              </w:rPr>
            </w:pPr>
            <w:r w:rsidRPr="006F2AB3">
              <w:rPr>
                <w:rFonts w:ascii="Times New Roman" w:hAnsi="Times New Roman" w:cs="Times New Roman"/>
                <w:sz w:val="20"/>
                <w:szCs w:val="20"/>
              </w:rPr>
              <w:t>% giáo viên không biết về nạn bắt nạt</w:t>
            </w:r>
          </w:p>
        </w:tc>
        <w:tc>
          <w:tcPr>
            <w:tcW w:w="870" w:type="dxa"/>
            <w:tcBorders>
              <w:top w:val="nil"/>
              <w:left w:val="nil"/>
              <w:bottom w:val="nil"/>
              <w:right w:val="nil"/>
            </w:tcBorders>
            <w:shd w:val="clear" w:color="auto" w:fill="auto"/>
            <w:noWrap/>
            <w:vAlign w:val="bottom"/>
          </w:tcPr>
          <w:p w14:paraId="2DFDB5F7" w14:textId="77777777" w:rsidR="00AB1C71" w:rsidRPr="006F2AB3" w:rsidRDefault="00AB1C71" w:rsidP="009A1CA7">
            <w:pPr>
              <w:spacing w:after="60" w:line="340" w:lineRule="exact"/>
              <w:jc w:val="both"/>
              <w:rPr>
                <w:rFonts w:ascii="Times New Roman" w:hAnsi="Times New Roman" w:cs="Times New Roman"/>
                <w:sz w:val="20"/>
                <w:szCs w:val="20"/>
              </w:rPr>
            </w:pPr>
          </w:p>
        </w:tc>
        <w:tc>
          <w:tcPr>
            <w:tcW w:w="3173" w:type="dxa"/>
            <w:gridSpan w:val="10"/>
            <w:tcBorders>
              <w:top w:val="nil"/>
              <w:left w:val="nil"/>
              <w:bottom w:val="nil"/>
              <w:right w:val="nil"/>
            </w:tcBorders>
            <w:shd w:val="clear" w:color="auto" w:fill="auto"/>
            <w:noWrap/>
            <w:vAlign w:val="bottom"/>
          </w:tcPr>
          <w:p w14:paraId="793A84CA" w14:textId="77777777" w:rsidR="00AB1C71" w:rsidRPr="006F2AB3" w:rsidRDefault="00AB1C71" w:rsidP="009A1CA7">
            <w:pPr>
              <w:spacing w:after="60" w:line="340" w:lineRule="exact"/>
              <w:jc w:val="both"/>
              <w:rPr>
                <w:rFonts w:ascii="Times New Roman" w:hAnsi="Times New Roman" w:cs="Times New Roman"/>
                <w:sz w:val="20"/>
                <w:szCs w:val="20"/>
              </w:rPr>
            </w:pPr>
            <w:r w:rsidRPr="006F2AB3">
              <w:rPr>
                <w:rFonts w:ascii="Times New Roman" w:hAnsi="Times New Roman" w:cs="Times New Roman"/>
                <w:sz w:val="20"/>
                <w:szCs w:val="20"/>
              </w:rPr>
              <w:t>% giáo viên không biết về nạn bắt nạt</w:t>
            </w:r>
          </w:p>
        </w:tc>
      </w:tr>
      <w:tr w:rsidR="00AB1C71" w:rsidRPr="006F2AB3" w14:paraId="67FFBCC7" w14:textId="77777777" w:rsidTr="009A1CA7">
        <w:trPr>
          <w:trHeight w:val="300"/>
          <w:jc w:val="center"/>
        </w:trPr>
        <w:tc>
          <w:tcPr>
            <w:tcW w:w="1182" w:type="dxa"/>
            <w:tcBorders>
              <w:top w:val="nil"/>
              <w:left w:val="nil"/>
              <w:bottom w:val="nil"/>
              <w:right w:val="nil"/>
            </w:tcBorders>
            <w:shd w:val="clear" w:color="auto" w:fill="auto"/>
            <w:noWrap/>
            <w:vAlign w:val="bottom"/>
          </w:tcPr>
          <w:p w14:paraId="463C8D45" w14:textId="77777777" w:rsidR="00AB1C71" w:rsidRPr="006F2AB3" w:rsidRDefault="00AB1C71" w:rsidP="009A1CA7">
            <w:pPr>
              <w:spacing w:after="60" w:line="340" w:lineRule="exact"/>
              <w:rPr>
                <w:rFonts w:ascii="Times New Roman" w:hAnsi="Times New Roman" w:cs="Times New Roman"/>
                <w:sz w:val="20"/>
                <w:szCs w:val="20"/>
              </w:rPr>
            </w:pPr>
          </w:p>
        </w:tc>
        <w:tc>
          <w:tcPr>
            <w:tcW w:w="211" w:type="dxa"/>
            <w:tcBorders>
              <w:top w:val="nil"/>
              <w:left w:val="nil"/>
              <w:bottom w:val="nil"/>
              <w:right w:val="nil"/>
            </w:tcBorders>
            <w:shd w:val="clear" w:color="auto" w:fill="auto"/>
            <w:noWrap/>
            <w:vAlign w:val="bottom"/>
          </w:tcPr>
          <w:p w14:paraId="1C045E72" w14:textId="77777777" w:rsidR="00AB1C71" w:rsidRPr="006F2AB3" w:rsidRDefault="00AB1C71" w:rsidP="009A1CA7">
            <w:pPr>
              <w:spacing w:after="60" w:line="340" w:lineRule="exact"/>
              <w:jc w:val="both"/>
              <w:rPr>
                <w:rFonts w:ascii="Times New Roman" w:hAnsi="Times New Roman" w:cs="Times New Roman"/>
                <w:sz w:val="20"/>
                <w:szCs w:val="20"/>
              </w:rPr>
            </w:pPr>
          </w:p>
        </w:tc>
        <w:tc>
          <w:tcPr>
            <w:tcW w:w="186" w:type="dxa"/>
            <w:tcBorders>
              <w:top w:val="nil"/>
              <w:left w:val="nil"/>
              <w:bottom w:val="nil"/>
              <w:right w:val="nil"/>
            </w:tcBorders>
            <w:shd w:val="clear" w:color="auto" w:fill="auto"/>
            <w:noWrap/>
            <w:vAlign w:val="bottom"/>
          </w:tcPr>
          <w:p w14:paraId="6EA7EEBD" w14:textId="77777777" w:rsidR="00AB1C71" w:rsidRPr="006F2AB3" w:rsidRDefault="00AB1C71" w:rsidP="009A1CA7">
            <w:pPr>
              <w:spacing w:after="60" w:line="340" w:lineRule="exact"/>
              <w:jc w:val="both"/>
              <w:rPr>
                <w:rFonts w:ascii="Times New Roman" w:hAnsi="Times New Roman" w:cs="Times New Roman"/>
                <w:sz w:val="20"/>
                <w:szCs w:val="20"/>
              </w:rPr>
            </w:pPr>
          </w:p>
        </w:tc>
        <w:tc>
          <w:tcPr>
            <w:tcW w:w="210" w:type="dxa"/>
            <w:tcBorders>
              <w:top w:val="nil"/>
              <w:left w:val="nil"/>
              <w:bottom w:val="nil"/>
              <w:right w:val="nil"/>
            </w:tcBorders>
            <w:shd w:val="clear" w:color="auto" w:fill="auto"/>
            <w:noWrap/>
            <w:vAlign w:val="bottom"/>
          </w:tcPr>
          <w:p w14:paraId="3B7EB2C2" w14:textId="77777777" w:rsidR="00AB1C71" w:rsidRPr="006F2AB3" w:rsidRDefault="00AB1C71" w:rsidP="009A1CA7">
            <w:pPr>
              <w:spacing w:after="60" w:line="340" w:lineRule="exact"/>
              <w:jc w:val="both"/>
              <w:rPr>
                <w:rFonts w:ascii="Times New Roman" w:hAnsi="Times New Roman" w:cs="Times New Roman"/>
                <w:sz w:val="20"/>
                <w:szCs w:val="20"/>
              </w:rPr>
            </w:pPr>
          </w:p>
        </w:tc>
        <w:tc>
          <w:tcPr>
            <w:tcW w:w="210" w:type="dxa"/>
            <w:gridSpan w:val="2"/>
            <w:tcBorders>
              <w:top w:val="nil"/>
              <w:left w:val="nil"/>
              <w:bottom w:val="nil"/>
              <w:right w:val="nil"/>
            </w:tcBorders>
            <w:shd w:val="clear" w:color="auto" w:fill="auto"/>
            <w:noWrap/>
            <w:vAlign w:val="bottom"/>
          </w:tcPr>
          <w:p w14:paraId="069C9E1D" w14:textId="77777777" w:rsidR="00AB1C71" w:rsidRPr="006F2AB3" w:rsidRDefault="00AB1C71" w:rsidP="009A1CA7">
            <w:pPr>
              <w:spacing w:after="60" w:line="340" w:lineRule="exact"/>
              <w:jc w:val="both"/>
              <w:rPr>
                <w:rFonts w:ascii="Times New Roman" w:hAnsi="Times New Roman" w:cs="Times New Roman"/>
                <w:sz w:val="20"/>
                <w:szCs w:val="20"/>
              </w:rPr>
            </w:pPr>
          </w:p>
        </w:tc>
        <w:tc>
          <w:tcPr>
            <w:tcW w:w="20" w:type="dxa"/>
            <w:tcBorders>
              <w:top w:val="nil"/>
              <w:left w:val="nil"/>
              <w:bottom w:val="nil"/>
              <w:right w:val="nil"/>
            </w:tcBorders>
            <w:shd w:val="clear" w:color="auto" w:fill="auto"/>
            <w:noWrap/>
            <w:vAlign w:val="bottom"/>
          </w:tcPr>
          <w:p w14:paraId="416A65A6" w14:textId="77777777" w:rsidR="00AB1C71" w:rsidRPr="006F2AB3" w:rsidRDefault="00AB1C71" w:rsidP="009A1CA7">
            <w:pPr>
              <w:spacing w:after="60" w:line="340" w:lineRule="exact"/>
              <w:jc w:val="both"/>
              <w:rPr>
                <w:rFonts w:ascii="Times New Roman" w:hAnsi="Times New Roman" w:cs="Times New Roman"/>
                <w:sz w:val="20"/>
                <w:szCs w:val="20"/>
              </w:rPr>
            </w:pPr>
          </w:p>
        </w:tc>
        <w:tc>
          <w:tcPr>
            <w:tcW w:w="399" w:type="dxa"/>
            <w:tcBorders>
              <w:top w:val="nil"/>
              <w:left w:val="nil"/>
              <w:bottom w:val="nil"/>
              <w:right w:val="nil"/>
            </w:tcBorders>
            <w:shd w:val="clear" w:color="auto" w:fill="auto"/>
            <w:noWrap/>
            <w:vAlign w:val="bottom"/>
          </w:tcPr>
          <w:p w14:paraId="29CA641A" w14:textId="77777777" w:rsidR="00AB1C71" w:rsidRPr="006F2AB3" w:rsidRDefault="00AB1C71" w:rsidP="009A1CA7">
            <w:pPr>
              <w:spacing w:after="60" w:line="340" w:lineRule="exact"/>
              <w:jc w:val="both"/>
              <w:rPr>
                <w:rFonts w:ascii="Times New Roman" w:hAnsi="Times New Roman" w:cs="Times New Roman"/>
                <w:sz w:val="20"/>
                <w:szCs w:val="20"/>
              </w:rPr>
            </w:pPr>
          </w:p>
        </w:tc>
        <w:tc>
          <w:tcPr>
            <w:tcW w:w="186" w:type="dxa"/>
            <w:tcBorders>
              <w:top w:val="nil"/>
              <w:left w:val="nil"/>
              <w:right w:val="nil"/>
            </w:tcBorders>
            <w:shd w:val="clear" w:color="auto" w:fill="auto"/>
            <w:noWrap/>
            <w:vAlign w:val="bottom"/>
          </w:tcPr>
          <w:p w14:paraId="546F0845" w14:textId="77777777" w:rsidR="00AB1C71" w:rsidRPr="006F2AB3" w:rsidRDefault="00AB1C71" w:rsidP="009A1CA7">
            <w:pPr>
              <w:spacing w:after="60" w:line="340" w:lineRule="exact"/>
              <w:jc w:val="both"/>
              <w:rPr>
                <w:rFonts w:ascii="Times New Roman" w:hAnsi="Times New Roman" w:cs="Times New Roman"/>
                <w:sz w:val="20"/>
                <w:szCs w:val="20"/>
              </w:rPr>
            </w:pPr>
          </w:p>
        </w:tc>
        <w:tc>
          <w:tcPr>
            <w:tcW w:w="351" w:type="dxa"/>
            <w:tcBorders>
              <w:top w:val="nil"/>
              <w:left w:val="nil"/>
              <w:right w:val="nil"/>
            </w:tcBorders>
            <w:shd w:val="clear" w:color="auto" w:fill="auto"/>
            <w:noWrap/>
            <w:vAlign w:val="bottom"/>
          </w:tcPr>
          <w:p w14:paraId="429D1C34" w14:textId="77777777" w:rsidR="00AB1C71" w:rsidRPr="006F2AB3" w:rsidRDefault="00AB1C71" w:rsidP="009A1CA7">
            <w:pPr>
              <w:spacing w:after="60" w:line="340" w:lineRule="exact"/>
              <w:jc w:val="both"/>
              <w:rPr>
                <w:rFonts w:ascii="Times New Roman" w:hAnsi="Times New Roman" w:cs="Times New Roman"/>
                <w:sz w:val="20"/>
                <w:szCs w:val="20"/>
              </w:rPr>
            </w:pPr>
          </w:p>
        </w:tc>
        <w:tc>
          <w:tcPr>
            <w:tcW w:w="210" w:type="dxa"/>
            <w:tcBorders>
              <w:top w:val="nil"/>
              <w:left w:val="nil"/>
              <w:right w:val="nil"/>
            </w:tcBorders>
            <w:shd w:val="clear" w:color="auto" w:fill="auto"/>
            <w:noWrap/>
            <w:vAlign w:val="bottom"/>
          </w:tcPr>
          <w:p w14:paraId="204FC844" w14:textId="77777777" w:rsidR="00AB1C71" w:rsidRPr="006F2AB3" w:rsidRDefault="00AB1C71" w:rsidP="009A1CA7">
            <w:pPr>
              <w:spacing w:after="60" w:line="340" w:lineRule="exact"/>
              <w:jc w:val="both"/>
              <w:rPr>
                <w:rFonts w:ascii="Times New Roman" w:hAnsi="Times New Roman" w:cs="Times New Roman"/>
                <w:sz w:val="20"/>
                <w:szCs w:val="20"/>
              </w:rPr>
            </w:pPr>
          </w:p>
        </w:tc>
        <w:tc>
          <w:tcPr>
            <w:tcW w:w="335" w:type="dxa"/>
            <w:tcBorders>
              <w:top w:val="nil"/>
              <w:left w:val="nil"/>
              <w:right w:val="nil"/>
            </w:tcBorders>
            <w:shd w:val="clear" w:color="auto" w:fill="auto"/>
            <w:noWrap/>
            <w:vAlign w:val="bottom"/>
          </w:tcPr>
          <w:p w14:paraId="2FC29638" w14:textId="77777777" w:rsidR="00AB1C71" w:rsidRPr="006F2AB3" w:rsidRDefault="00AB1C71" w:rsidP="009A1CA7">
            <w:pPr>
              <w:spacing w:after="60" w:line="340" w:lineRule="exact"/>
              <w:jc w:val="both"/>
              <w:rPr>
                <w:rFonts w:ascii="Times New Roman" w:hAnsi="Times New Roman" w:cs="Times New Roman"/>
                <w:sz w:val="20"/>
                <w:szCs w:val="20"/>
              </w:rPr>
            </w:pPr>
          </w:p>
        </w:tc>
        <w:tc>
          <w:tcPr>
            <w:tcW w:w="467" w:type="dxa"/>
            <w:tcBorders>
              <w:top w:val="nil"/>
              <w:left w:val="nil"/>
              <w:bottom w:val="nil"/>
              <w:right w:val="nil"/>
            </w:tcBorders>
            <w:shd w:val="clear" w:color="auto" w:fill="auto"/>
            <w:noWrap/>
            <w:vAlign w:val="bottom"/>
          </w:tcPr>
          <w:p w14:paraId="5709C10D" w14:textId="77777777" w:rsidR="00AB1C71" w:rsidRPr="006F2AB3" w:rsidRDefault="00AB1C71" w:rsidP="009A1CA7">
            <w:pPr>
              <w:spacing w:after="60" w:line="340" w:lineRule="exact"/>
              <w:jc w:val="both"/>
              <w:rPr>
                <w:rFonts w:ascii="Times New Roman" w:hAnsi="Times New Roman" w:cs="Times New Roman"/>
                <w:sz w:val="20"/>
                <w:szCs w:val="20"/>
              </w:rPr>
            </w:pPr>
          </w:p>
        </w:tc>
        <w:tc>
          <w:tcPr>
            <w:tcW w:w="398" w:type="dxa"/>
            <w:tcBorders>
              <w:top w:val="nil"/>
              <w:left w:val="nil"/>
              <w:bottom w:val="nil"/>
              <w:right w:val="nil"/>
            </w:tcBorders>
            <w:shd w:val="clear" w:color="auto" w:fill="auto"/>
            <w:noWrap/>
            <w:vAlign w:val="bottom"/>
          </w:tcPr>
          <w:p w14:paraId="2C400057" w14:textId="77777777" w:rsidR="00AB1C71" w:rsidRPr="006F2AB3" w:rsidRDefault="00AB1C71" w:rsidP="009A1CA7">
            <w:pPr>
              <w:spacing w:after="60" w:line="340" w:lineRule="exact"/>
              <w:jc w:val="both"/>
              <w:rPr>
                <w:rFonts w:ascii="Times New Roman" w:hAnsi="Times New Roman" w:cs="Times New Roman"/>
                <w:sz w:val="20"/>
                <w:szCs w:val="20"/>
              </w:rPr>
            </w:pPr>
          </w:p>
        </w:tc>
        <w:tc>
          <w:tcPr>
            <w:tcW w:w="870" w:type="dxa"/>
            <w:tcBorders>
              <w:top w:val="nil"/>
              <w:left w:val="nil"/>
              <w:bottom w:val="nil"/>
              <w:right w:val="nil"/>
            </w:tcBorders>
            <w:shd w:val="clear" w:color="auto" w:fill="auto"/>
            <w:noWrap/>
            <w:vAlign w:val="bottom"/>
          </w:tcPr>
          <w:p w14:paraId="2E59E3AC" w14:textId="77777777" w:rsidR="00AB1C71" w:rsidRPr="006F2AB3" w:rsidRDefault="00AB1C71" w:rsidP="009A1CA7">
            <w:pPr>
              <w:spacing w:after="60" w:line="340" w:lineRule="exact"/>
              <w:jc w:val="both"/>
              <w:rPr>
                <w:rFonts w:ascii="Times New Roman" w:hAnsi="Times New Roman" w:cs="Times New Roman"/>
                <w:sz w:val="20"/>
                <w:szCs w:val="20"/>
              </w:rPr>
            </w:pPr>
          </w:p>
        </w:tc>
        <w:tc>
          <w:tcPr>
            <w:tcW w:w="282" w:type="dxa"/>
            <w:tcBorders>
              <w:top w:val="nil"/>
              <w:left w:val="nil"/>
              <w:right w:val="nil"/>
            </w:tcBorders>
            <w:shd w:val="clear" w:color="auto" w:fill="auto"/>
            <w:noWrap/>
            <w:vAlign w:val="bottom"/>
          </w:tcPr>
          <w:p w14:paraId="497FFDB3" w14:textId="77777777" w:rsidR="00AB1C71" w:rsidRPr="006F2AB3" w:rsidRDefault="00AB1C71" w:rsidP="009A1CA7">
            <w:pPr>
              <w:spacing w:after="60" w:line="340" w:lineRule="exact"/>
              <w:jc w:val="both"/>
              <w:rPr>
                <w:rFonts w:ascii="Times New Roman" w:hAnsi="Times New Roman" w:cs="Times New Roman"/>
                <w:sz w:val="20"/>
                <w:szCs w:val="20"/>
              </w:rPr>
            </w:pPr>
          </w:p>
        </w:tc>
        <w:tc>
          <w:tcPr>
            <w:tcW w:w="210" w:type="dxa"/>
            <w:tcBorders>
              <w:top w:val="nil"/>
              <w:left w:val="nil"/>
              <w:right w:val="nil"/>
            </w:tcBorders>
            <w:shd w:val="clear" w:color="auto" w:fill="auto"/>
            <w:noWrap/>
            <w:vAlign w:val="bottom"/>
          </w:tcPr>
          <w:p w14:paraId="4E34890E" w14:textId="77777777" w:rsidR="00AB1C71" w:rsidRPr="006F2AB3" w:rsidRDefault="00AB1C71" w:rsidP="009A1CA7">
            <w:pPr>
              <w:spacing w:after="60" w:line="340" w:lineRule="exact"/>
              <w:jc w:val="both"/>
              <w:rPr>
                <w:rFonts w:ascii="Times New Roman" w:hAnsi="Times New Roman" w:cs="Times New Roman"/>
                <w:sz w:val="20"/>
                <w:szCs w:val="20"/>
              </w:rPr>
            </w:pPr>
          </w:p>
        </w:tc>
        <w:tc>
          <w:tcPr>
            <w:tcW w:w="335" w:type="dxa"/>
            <w:tcBorders>
              <w:top w:val="nil"/>
              <w:left w:val="nil"/>
              <w:right w:val="nil"/>
            </w:tcBorders>
            <w:shd w:val="clear" w:color="auto" w:fill="auto"/>
            <w:noWrap/>
            <w:vAlign w:val="bottom"/>
          </w:tcPr>
          <w:p w14:paraId="507AAD6F" w14:textId="77777777" w:rsidR="00AB1C71" w:rsidRPr="006F2AB3" w:rsidRDefault="00AB1C71" w:rsidP="009A1CA7">
            <w:pPr>
              <w:spacing w:after="60" w:line="340" w:lineRule="exact"/>
              <w:jc w:val="both"/>
              <w:rPr>
                <w:rFonts w:ascii="Times New Roman" w:hAnsi="Times New Roman" w:cs="Times New Roman"/>
                <w:sz w:val="20"/>
                <w:szCs w:val="20"/>
              </w:rPr>
            </w:pPr>
          </w:p>
        </w:tc>
        <w:tc>
          <w:tcPr>
            <w:tcW w:w="209" w:type="dxa"/>
            <w:tcBorders>
              <w:top w:val="nil"/>
              <w:left w:val="nil"/>
              <w:right w:val="nil"/>
            </w:tcBorders>
            <w:shd w:val="clear" w:color="auto" w:fill="auto"/>
            <w:noWrap/>
            <w:vAlign w:val="bottom"/>
          </w:tcPr>
          <w:p w14:paraId="0D5C62E1" w14:textId="77777777" w:rsidR="00AB1C71" w:rsidRPr="006F2AB3" w:rsidRDefault="00AB1C71" w:rsidP="009A1CA7">
            <w:pPr>
              <w:spacing w:after="60" w:line="340" w:lineRule="exact"/>
              <w:jc w:val="both"/>
              <w:rPr>
                <w:rFonts w:ascii="Times New Roman" w:hAnsi="Times New Roman" w:cs="Times New Roman"/>
                <w:sz w:val="20"/>
                <w:szCs w:val="20"/>
              </w:rPr>
            </w:pPr>
          </w:p>
        </w:tc>
        <w:tc>
          <w:tcPr>
            <w:tcW w:w="107" w:type="dxa"/>
            <w:tcBorders>
              <w:top w:val="nil"/>
              <w:left w:val="nil"/>
              <w:right w:val="nil"/>
            </w:tcBorders>
            <w:shd w:val="clear" w:color="auto" w:fill="auto"/>
            <w:noWrap/>
            <w:vAlign w:val="bottom"/>
          </w:tcPr>
          <w:p w14:paraId="2C4A0644" w14:textId="77777777" w:rsidR="00AB1C71" w:rsidRPr="006F2AB3" w:rsidRDefault="00AB1C71" w:rsidP="009A1CA7">
            <w:pPr>
              <w:spacing w:after="60" w:line="340" w:lineRule="exact"/>
              <w:jc w:val="both"/>
              <w:rPr>
                <w:rFonts w:ascii="Times New Roman" w:hAnsi="Times New Roman" w:cs="Times New Roman"/>
                <w:sz w:val="20"/>
                <w:szCs w:val="20"/>
              </w:rPr>
            </w:pPr>
          </w:p>
        </w:tc>
        <w:tc>
          <w:tcPr>
            <w:tcW w:w="547" w:type="dxa"/>
            <w:tcBorders>
              <w:top w:val="nil"/>
              <w:left w:val="nil"/>
              <w:bottom w:val="nil"/>
              <w:right w:val="nil"/>
            </w:tcBorders>
            <w:shd w:val="clear" w:color="auto" w:fill="auto"/>
            <w:noWrap/>
            <w:vAlign w:val="bottom"/>
          </w:tcPr>
          <w:p w14:paraId="2EDF1ED8" w14:textId="77777777" w:rsidR="00AB1C71" w:rsidRPr="006F2AB3" w:rsidRDefault="00AB1C71" w:rsidP="009A1CA7">
            <w:pPr>
              <w:spacing w:after="60" w:line="340" w:lineRule="exact"/>
              <w:jc w:val="both"/>
              <w:rPr>
                <w:rFonts w:ascii="Times New Roman" w:hAnsi="Times New Roman" w:cs="Times New Roman"/>
                <w:sz w:val="20"/>
                <w:szCs w:val="20"/>
              </w:rPr>
            </w:pPr>
          </w:p>
        </w:tc>
        <w:tc>
          <w:tcPr>
            <w:tcW w:w="467" w:type="dxa"/>
            <w:tcBorders>
              <w:top w:val="nil"/>
              <w:left w:val="nil"/>
              <w:bottom w:val="nil"/>
              <w:right w:val="nil"/>
            </w:tcBorders>
            <w:shd w:val="clear" w:color="auto" w:fill="auto"/>
            <w:noWrap/>
            <w:vAlign w:val="bottom"/>
          </w:tcPr>
          <w:p w14:paraId="40AF0A87" w14:textId="77777777" w:rsidR="00AB1C71" w:rsidRPr="006F2AB3" w:rsidRDefault="00AB1C71" w:rsidP="009A1CA7">
            <w:pPr>
              <w:spacing w:after="60" w:line="340" w:lineRule="exact"/>
              <w:jc w:val="both"/>
              <w:rPr>
                <w:rFonts w:ascii="Times New Roman" w:hAnsi="Times New Roman" w:cs="Times New Roman"/>
                <w:sz w:val="20"/>
                <w:szCs w:val="20"/>
              </w:rPr>
            </w:pPr>
          </w:p>
        </w:tc>
        <w:tc>
          <w:tcPr>
            <w:tcW w:w="210" w:type="dxa"/>
            <w:tcBorders>
              <w:top w:val="nil"/>
              <w:left w:val="nil"/>
              <w:bottom w:val="nil"/>
              <w:right w:val="nil"/>
            </w:tcBorders>
            <w:shd w:val="clear" w:color="auto" w:fill="auto"/>
            <w:noWrap/>
            <w:vAlign w:val="bottom"/>
          </w:tcPr>
          <w:p w14:paraId="1633B084" w14:textId="77777777" w:rsidR="00AB1C71" w:rsidRPr="006F2AB3" w:rsidRDefault="00AB1C71" w:rsidP="009A1CA7">
            <w:pPr>
              <w:spacing w:after="60" w:line="340" w:lineRule="exact"/>
              <w:jc w:val="both"/>
              <w:rPr>
                <w:rFonts w:ascii="Times New Roman" w:hAnsi="Times New Roman" w:cs="Times New Roman"/>
                <w:sz w:val="20"/>
                <w:szCs w:val="20"/>
              </w:rPr>
            </w:pPr>
          </w:p>
        </w:tc>
        <w:tc>
          <w:tcPr>
            <w:tcW w:w="389" w:type="dxa"/>
            <w:tcBorders>
              <w:top w:val="nil"/>
              <w:left w:val="nil"/>
              <w:bottom w:val="nil"/>
              <w:right w:val="nil"/>
            </w:tcBorders>
            <w:shd w:val="clear" w:color="auto" w:fill="auto"/>
            <w:noWrap/>
            <w:vAlign w:val="bottom"/>
          </w:tcPr>
          <w:p w14:paraId="580778C4" w14:textId="77777777" w:rsidR="00AB1C71" w:rsidRPr="006F2AB3" w:rsidRDefault="00AB1C71" w:rsidP="009A1CA7">
            <w:pPr>
              <w:spacing w:after="60" w:line="340" w:lineRule="exact"/>
              <w:jc w:val="both"/>
              <w:rPr>
                <w:rFonts w:ascii="Times New Roman" w:hAnsi="Times New Roman" w:cs="Times New Roman"/>
                <w:sz w:val="20"/>
                <w:szCs w:val="20"/>
              </w:rPr>
            </w:pPr>
          </w:p>
        </w:tc>
        <w:tc>
          <w:tcPr>
            <w:tcW w:w="417" w:type="dxa"/>
            <w:tcBorders>
              <w:top w:val="nil"/>
              <w:left w:val="nil"/>
              <w:bottom w:val="nil"/>
              <w:right w:val="nil"/>
            </w:tcBorders>
            <w:shd w:val="clear" w:color="auto" w:fill="auto"/>
            <w:noWrap/>
            <w:vAlign w:val="bottom"/>
          </w:tcPr>
          <w:p w14:paraId="31B0D59D" w14:textId="77777777" w:rsidR="00AB1C71" w:rsidRPr="006F2AB3" w:rsidRDefault="00AB1C71" w:rsidP="009A1CA7">
            <w:pPr>
              <w:spacing w:after="60" w:line="340" w:lineRule="exact"/>
              <w:jc w:val="both"/>
              <w:rPr>
                <w:rFonts w:ascii="Times New Roman" w:hAnsi="Times New Roman" w:cs="Times New Roman"/>
                <w:sz w:val="20"/>
                <w:szCs w:val="20"/>
              </w:rPr>
            </w:pPr>
          </w:p>
        </w:tc>
      </w:tr>
      <w:tr w:rsidR="00AB1C71" w:rsidRPr="006F2AB3" w14:paraId="220FEF0E" w14:textId="77777777" w:rsidTr="009A1CA7">
        <w:trPr>
          <w:trHeight w:val="300"/>
          <w:jc w:val="center"/>
        </w:trPr>
        <w:tc>
          <w:tcPr>
            <w:tcW w:w="1182" w:type="dxa"/>
            <w:tcBorders>
              <w:top w:val="nil"/>
              <w:left w:val="nil"/>
              <w:bottom w:val="nil"/>
              <w:right w:val="nil"/>
            </w:tcBorders>
            <w:shd w:val="clear" w:color="auto" w:fill="auto"/>
            <w:noWrap/>
            <w:vAlign w:val="bottom"/>
          </w:tcPr>
          <w:p w14:paraId="58FA08D7" w14:textId="77777777" w:rsidR="00AB1C71" w:rsidRPr="006F2AB3" w:rsidRDefault="00AB1C71" w:rsidP="009A1CA7">
            <w:pPr>
              <w:spacing w:after="60" w:line="340" w:lineRule="exact"/>
              <w:jc w:val="center"/>
              <w:rPr>
                <w:rFonts w:ascii="Times New Roman" w:hAnsi="Times New Roman" w:cs="Times New Roman"/>
                <w:b/>
                <w:bCs/>
                <w:sz w:val="20"/>
                <w:szCs w:val="20"/>
              </w:rPr>
            </w:pPr>
            <w:r w:rsidRPr="006F2AB3">
              <w:rPr>
                <w:rFonts w:ascii="Times New Roman" w:hAnsi="Times New Roman" w:cs="Times New Roman"/>
                <w:b/>
                <w:bCs/>
                <w:sz w:val="20"/>
                <w:szCs w:val="20"/>
              </w:rPr>
              <w:t>C</w:t>
            </w:r>
          </w:p>
        </w:tc>
        <w:tc>
          <w:tcPr>
            <w:tcW w:w="607" w:type="dxa"/>
            <w:gridSpan w:val="3"/>
            <w:tcBorders>
              <w:top w:val="nil"/>
              <w:left w:val="single" w:sz="4" w:space="0" w:color="auto"/>
              <w:bottom w:val="nil"/>
              <w:right w:val="single" w:sz="4" w:space="0" w:color="000000"/>
            </w:tcBorders>
            <w:shd w:val="clear" w:color="auto" w:fill="auto"/>
            <w:noWrap/>
            <w:vAlign w:val="bottom"/>
          </w:tcPr>
          <w:p w14:paraId="0B320530" w14:textId="77777777" w:rsidR="00AB1C71" w:rsidRPr="006F2AB3" w:rsidRDefault="00AB1C71" w:rsidP="009A1CA7">
            <w:pPr>
              <w:spacing w:after="60" w:line="340" w:lineRule="exact"/>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629" w:type="dxa"/>
            <w:gridSpan w:val="4"/>
            <w:tcBorders>
              <w:top w:val="nil"/>
              <w:left w:val="nil"/>
              <w:bottom w:val="nil"/>
              <w:right w:val="single" w:sz="4" w:space="0" w:color="000000"/>
            </w:tcBorders>
            <w:shd w:val="clear" w:color="auto" w:fill="auto"/>
            <w:noWrap/>
            <w:vAlign w:val="bottom"/>
          </w:tcPr>
          <w:p w14:paraId="18FDB731" w14:textId="77777777" w:rsidR="00AB1C71" w:rsidRPr="006F2AB3" w:rsidRDefault="00AB1C71" w:rsidP="009A1CA7">
            <w:pPr>
              <w:spacing w:after="60" w:line="340" w:lineRule="exact"/>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537" w:type="dxa"/>
            <w:gridSpan w:val="2"/>
            <w:vMerge w:val="restart"/>
            <w:tcBorders>
              <w:top w:val="nil"/>
              <w:left w:val="single" w:sz="4" w:space="0" w:color="auto"/>
              <w:bottom w:val="single" w:sz="4" w:space="0" w:color="000000"/>
              <w:right w:val="single" w:sz="4" w:space="0" w:color="000000"/>
            </w:tcBorders>
            <w:shd w:val="clear" w:color="auto" w:fill="auto"/>
            <w:noWrap/>
            <w:vAlign w:val="bottom"/>
          </w:tcPr>
          <w:p w14:paraId="5869817B" w14:textId="77777777" w:rsidR="00AB1C71" w:rsidRPr="006F2AB3" w:rsidRDefault="00AB1C71" w:rsidP="009A1CA7">
            <w:pPr>
              <w:spacing w:after="60" w:line="340" w:lineRule="exact"/>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545" w:type="dxa"/>
            <w:gridSpan w:val="2"/>
            <w:vMerge w:val="restart"/>
            <w:tcBorders>
              <w:top w:val="nil"/>
              <w:left w:val="single" w:sz="4" w:space="0" w:color="auto"/>
              <w:bottom w:val="single" w:sz="4" w:space="0" w:color="000000"/>
              <w:right w:val="single" w:sz="4" w:space="0" w:color="000000"/>
            </w:tcBorders>
            <w:shd w:val="clear" w:color="auto" w:fill="auto"/>
            <w:noWrap/>
            <w:vAlign w:val="bottom"/>
          </w:tcPr>
          <w:p w14:paraId="62992BBD" w14:textId="77777777" w:rsidR="00AB1C71" w:rsidRPr="006F2AB3" w:rsidRDefault="00AB1C71" w:rsidP="009A1CA7">
            <w:pPr>
              <w:spacing w:after="60" w:line="340" w:lineRule="exact"/>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467" w:type="dxa"/>
            <w:vMerge w:val="restart"/>
            <w:tcBorders>
              <w:top w:val="nil"/>
              <w:left w:val="single" w:sz="4" w:space="0" w:color="auto"/>
              <w:bottom w:val="single" w:sz="4" w:space="0" w:color="000000"/>
              <w:right w:val="single" w:sz="4" w:space="0" w:color="auto"/>
            </w:tcBorders>
            <w:shd w:val="clear" w:color="auto" w:fill="auto"/>
            <w:noWrap/>
            <w:vAlign w:val="bottom"/>
          </w:tcPr>
          <w:p w14:paraId="292FEC9F" w14:textId="77777777" w:rsidR="00AB1C71" w:rsidRPr="006F2AB3" w:rsidRDefault="00AB1C71" w:rsidP="009A1CA7">
            <w:pPr>
              <w:spacing w:after="60" w:line="340" w:lineRule="exact"/>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398" w:type="dxa"/>
            <w:tcBorders>
              <w:top w:val="nil"/>
              <w:left w:val="nil"/>
              <w:bottom w:val="nil"/>
              <w:right w:val="nil"/>
            </w:tcBorders>
            <w:shd w:val="clear" w:color="auto" w:fill="auto"/>
            <w:noWrap/>
            <w:vAlign w:val="bottom"/>
          </w:tcPr>
          <w:p w14:paraId="2E954603" w14:textId="77777777" w:rsidR="00AB1C71" w:rsidRPr="006F2AB3" w:rsidRDefault="00AB1C71" w:rsidP="009A1CA7">
            <w:pPr>
              <w:spacing w:after="60" w:line="340" w:lineRule="exact"/>
              <w:jc w:val="both"/>
              <w:rPr>
                <w:rFonts w:ascii="Times New Roman" w:hAnsi="Times New Roman" w:cs="Times New Roman"/>
                <w:sz w:val="20"/>
                <w:szCs w:val="20"/>
              </w:rPr>
            </w:pPr>
          </w:p>
        </w:tc>
        <w:tc>
          <w:tcPr>
            <w:tcW w:w="870" w:type="dxa"/>
            <w:tcBorders>
              <w:top w:val="nil"/>
              <w:left w:val="nil"/>
              <w:bottom w:val="nil"/>
              <w:right w:val="nil"/>
            </w:tcBorders>
            <w:shd w:val="clear" w:color="auto" w:fill="auto"/>
            <w:noWrap/>
            <w:vAlign w:val="bottom"/>
          </w:tcPr>
          <w:p w14:paraId="2FABA80C" w14:textId="77777777" w:rsidR="00AB1C71" w:rsidRPr="006F2AB3" w:rsidRDefault="00AB1C71" w:rsidP="009A1CA7">
            <w:pPr>
              <w:spacing w:after="60" w:line="340" w:lineRule="exact"/>
              <w:jc w:val="center"/>
              <w:rPr>
                <w:rFonts w:ascii="Times New Roman" w:hAnsi="Times New Roman" w:cs="Times New Roman"/>
                <w:b/>
                <w:bCs/>
                <w:sz w:val="20"/>
                <w:szCs w:val="20"/>
              </w:rPr>
            </w:pPr>
            <w:r w:rsidRPr="006F2AB3">
              <w:rPr>
                <w:rFonts w:ascii="Times New Roman" w:hAnsi="Times New Roman" w:cs="Times New Roman"/>
                <w:b/>
                <w:bCs/>
                <w:sz w:val="20"/>
                <w:szCs w:val="20"/>
              </w:rPr>
              <w:t>D</w:t>
            </w:r>
          </w:p>
        </w:tc>
        <w:tc>
          <w:tcPr>
            <w:tcW w:w="492" w:type="dxa"/>
            <w:gridSpan w:val="2"/>
            <w:vMerge w:val="restart"/>
            <w:tcBorders>
              <w:top w:val="nil"/>
              <w:left w:val="single" w:sz="4" w:space="0" w:color="auto"/>
              <w:bottom w:val="nil"/>
              <w:right w:val="nil"/>
            </w:tcBorders>
            <w:shd w:val="clear" w:color="auto" w:fill="auto"/>
            <w:noWrap/>
            <w:vAlign w:val="bottom"/>
          </w:tcPr>
          <w:p w14:paraId="675AAEB9" w14:textId="77777777" w:rsidR="00AB1C71" w:rsidRPr="006F2AB3" w:rsidRDefault="00AB1C71" w:rsidP="009A1CA7">
            <w:pPr>
              <w:spacing w:after="60" w:line="340" w:lineRule="exact"/>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651" w:type="dxa"/>
            <w:gridSpan w:val="3"/>
            <w:vMerge w:val="restart"/>
            <w:tcBorders>
              <w:top w:val="nil"/>
              <w:left w:val="single" w:sz="4" w:space="0" w:color="auto"/>
              <w:bottom w:val="nil"/>
              <w:right w:val="nil"/>
            </w:tcBorders>
            <w:shd w:val="clear" w:color="auto" w:fill="auto"/>
            <w:noWrap/>
            <w:vAlign w:val="bottom"/>
          </w:tcPr>
          <w:p w14:paraId="1CEDCB4C" w14:textId="77777777" w:rsidR="00AB1C71" w:rsidRPr="006F2AB3" w:rsidRDefault="00AB1C71" w:rsidP="009A1CA7">
            <w:pPr>
              <w:spacing w:after="60" w:line="340" w:lineRule="exact"/>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547" w:type="dxa"/>
            <w:tcBorders>
              <w:top w:val="nil"/>
              <w:left w:val="single" w:sz="4" w:space="0" w:color="auto"/>
              <w:bottom w:val="nil"/>
              <w:right w:val="single" w:sz="4" w:space="0" w:color="auto"/>
            </w:tcBorders>
            <w:shd w:val="clear" w:color="auto" w:fill="auto"/>
            <w:noWrap/>
            <w:vAlign w:val="bottom"/>
          </w:tcPr>
          <w:p w14:paraId="699CDF26" w14:textId="77777777" w:rsidR="00AB1C71" w:rsidRPr="006F2AB3" w:rsidRDefault="00AB1C71" w:rsidP="009A1CA7">
            <w:pPr>
              <w:spacing w:after="60" w:line="340" w:lineRule="exact"/>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467" w:type="dxa"/>
            <w:tcBorders>
              <w:top w:val="nil"/>
              <w:left w:val="nil"/>
              <w:bottom w:val="nil"/>
              <w:right w:val="nil"/>
            </w:tcBorders>
            <w:shd w:val="clear" w:color="auto" w:fill="auto"/>
            <w:noWrap/>
            <w:vAlign w:val="bottom"/>
          </w:tcPr>
          <w:p w14:paraId="4229AC04" w14:textId="77777777" w:rsidR="00AB1C71" w:rsidRPr="006F2AB3" w:rsidRDefault="00AB1C71" w:rsidP="009A1CA7">
            <w:pPr>
              <w:spacing w:after="60" w:line="340" w:lineRule="exact"/>
              <w:jc w:val="both"/>
              <w:rPr>
                <w:rFonts w:ascii="Times New Roman" w:hAnsi="Times New Roman" w:cs="Times New Roman"/>
                <w:sz w:val="20"/>
                <w:szCs w:val="20"/>
              </w:rPr>
            </w:pPr>
          </w:p>
        </w:tc>
        <w:tc>
          <w:tcPr>
            <w:tcW w:w="210" w:type="dxa"/>
            <w:tcBorders>
              <w:top w:val="nil"/>
              <w:left w:val="single" w:sz="4" w:space="0" w:color="auto"/>
              <w:bottom w:val="nil"/>
              <w:right w:val="nil"/>
            </w:tcBorders>
            <w:shd w:val="clear" w:color="auto" w:fill="auto"/>
            <w:noWrap/>
            <w:vAlign w:val="bottom"/>
          </w:tcPr>
          <w:p w14:paraId="53B8EEEB" w14:textId="77777777" w:rsidR="00AB1C71" w:rsidRPr="006F2AB3" w:rsidRDefault="00AB1C71" w:rsidP="009A1CA7">
            <w:pPr>
              <w:spacing w:after="60" w:line="340" w:lineRule="exact"/>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389" w:type="dxa"/>
            <w:tcBorders>
              <w:top w:val="nil"/>
              <w:left w:val="nil"/>
              <w:bottom w:val="nil"/>
              <w:right w:val="single" w:sz="4" w:space="0" w:color="auto"/>
            </w:tcBorders>
            <w:shd w:val="clear" w:color="auto" w:fill="auto"/>
            <w:noWrap/>
            <w:vAlign w:val="bottom"/>
          </w:tcPr>
          <w:p w14:paraId="78B28290" w14:textId="77777777" w:rsidR="00AB1C71" w:rsidRPr="006F2AB3" w:rsidRDefault="00AB1C71" w:rsidP="009A1CA7">
            <w:pPr>
              <w:spacing w:after="60" w:line="340" w:lineRule="exact"/>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417" w:type="dxa"/>
            <w:tcBorders>
              <w:top w:val="nil"/>
              <w:left w:val="nil"/>
              <w:bottom w:val="nil"/>
              <w:right w:val="nil"/>
            </w:tcBorders>
            <w:shd w:val="clear" w:color="auto" w:fill="auto"/>
            <w:noWrap/>
            <w:vAlign w:val="bottom"/>
          </w:tcPr>
          <w:p w14:paraId="7347BC4E" w14:textId="77777777" w:rsidR="00AB1C71" w:rsidRPr="006F2AB3" w:rsidRDefault="00AB1C71" w:rsidP="009A1CA7">
            <w:pPr>
              <w:spacing w:after="60" w:line="340" w:lineRule="exact"/>
              <w:jc w:val="both"/>
              <w:rPr>
                <w:rFonts w:ascii="Times New Roman" w:hAnsi="Times New Roman" w:cs="Times New Roman"/>
                <w:sz w:val="20"/>
                <w:szCs w:val="20"/>
              </w:rPr>
            </w:pPr>
          </w:p>
        </w:tc>
      </w:tr>
      <w:tr w:rsidR="00AB1C71" w:rsidRPr="006F2AB3" w14:paraId="1C9FFFEE" w14:textId="77777777" w:rsidTr="009A1CA7">
        <w:trPr>
          <w:trHeight w:val="300"/>
          <w:jc w:val="center"/>
        </w:trPr>
        <w:tc>
          <w:tcPr>
            <w:tcW w:w="1182" w:type="dxa"/>
            <w:tcBorders>
              <w:top w:val="nil"/>
              <w:left w:val="nil"/>
              <w:bottom w:val="nil"/>
              <w:right w:val="nil"/>
            </w:tcBorders>
            <w:shd w:val="clear" w:color="auto" w:fill="auto"/>
            <w:noWrap/>
            <w:vAlign w:val="bottom"/>
          </w:tcPr>
          <w:p w14:paraId="5852A328" w14:textId="77777777" w:rsidR="00AB1C71" w:rsidRPr="006F2AB3" w:rsidRDefault="00AB1C71" w:rsidP="009A1CA7">
            <w:pPr>
              <w:spacing w:after="60" w:line="340" w:lineRule="exact"/>
              <w:rPr>
                <w:rFonts w:ascii="Times New Roman" w:hAnsi="Times New Roman" w:cs="Times New Roman"/>
                <w:sz w:val="20"/>
                <w:szCs w:val="20"/>
              </w:rPr>
            </w:pPr>
          </w:p>
        </w:tc>
        <w:tc>
          <w:tcPr>
            <w:tcW w:w="607" w:type="dxa"/>
            <w:gridSpan w:val="3"/>
            <w:tcBorders>
              <w:top w:val="nil"/>
              <w:left w:val="single" w:sz="4" w:space="0" w:color="auto"/>
              <w:bottom w:val="nil"/>
              <w:right w:val="single" w:sz="4" w:space="0" w:color="000000"/>
            </w:tcBorders>
            <w:shd w:val="clear" w:color="auto" w:fill="auto"/>
            <w:noWrap/>
            <w:vAlign w:val="bottom"/>
          </w:tcPr>
          <w:p w14:paraId="754A22C6" w14:textId="77777777" w:rsidR="00AB1C71" w:rsidRPr="006F2AB3" w:rsidRDefault="00AB1C71" w:rsidP="009A1CA7">
            <w:pPr>
              <w:spacing w:after="60" w:line="340" w:lineRule="exact"/>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629" w:type="dxa"/>
            <w:gridSpan w:val="4"/>
            <w:tcBorders>
              <w:top w:val="nil"/>
              <w:left w:val="nil"/>
              <w:bottom w:val="nil"/>
              <w:right w:val="single" w:sz="4" w:space="0" w:color="000000"/>
            </w:tcBorders>
            <w:shd w:val="clear" w:color="auto" w:fill="auto"/>
            <w:noWrap/>
            <w:vAlign w:val="bottom"/>
          </w:tcPr>
          <w:p w14:paraId="3824FFB0" w14:textId="77777777" w:rsidR="00AB1C71" w:rsidRPr="006F2AB3" w:rsidRDefault="00AB1C71" w:rsidP="009A1CA7">
            <w:pPr>
              <w:spacing w:after="60" w:line="340" w:lineRule="exact"/>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537" w:type="dxa"/>
            <w:gridSpan w:val="2"/>
            <w:vMerge/>
            <w:tcBorders>
              <w:top w:val="single" w:sz="4" w:space="0" w:color="000000"/>
              <w:left w:val="single" w:sz="4" w:space="0" w:color="auto"/>
              <w:bottom w:val="single" w:sz="4" w:space="0" w:color="000000"/>
              <w:right w:val="single" w:sz="4" w:space="0" w:color="000000"/>
            </w:tcBorders>
            <w:vAlign w:val="center"/>
          </w:tcPr>
          <w:p w14:paraId="7E71E338" w14:textId="77777777" w:rsidR="00AB1C71" w:rsidRPr="006F2AB3" w:rsidRDefault="00AB1C71" w:rsidP="009A1CA7">
            <w:pPr>
              <w:spacing w:after="60" w:line="340" w:lineRule="exact"/>
              <w:jc w:val="both"/>
              <w:rPr>
                <w:rFonts w:ascii="Times New Roman" w:hAnsi="Times New Roman" w:cs="Times New Roman"/>
                <w:sz w:val="20"/>
                <w:szCs w:val="20"/>
              </w:rPr>
            </w:pPr>
          </w:p>
        </w:tc>
        <w:tc>
          <w:tcPr>
            <w:tcW w:w="545" w:type="dxa"/>
            <w:gridSpan w:val="2"/>
            <w:vMerge/>
            <w:tcBorders>
              <w:top w:val="single" w:sz="4" w:space="0" w:color="000000"/>
              <w:left w:val="single" w:sz="4" w:space="0" w:color="auto"/>
              <w:bottom w:val="single" w:sz="4" w:space="0" w:color="000000"/>
              <w:right w:val="single" w:sz="4" w:space="0" w:color="000000"/>
            </w:tcBorders>
            <w:vAlign w:val="center"/>
          </w:tcPr>
          <w:p w14:paraId="7226C4D7" w14:textId="77777777" w:rsidR="00AB1C71" w:rsidRPr="006F2AB3" w:rsidRDefault="00AB1C71" w:rsidP="009A1CA7">
            <w:pPr>
              <w:spacing w:after="60" w:line="340" w:lineRule="exact"/>
              <w:jc w:val="both"/>
              <w:rPr>
                <w:rFonts w:ascii="Times New Roman" w:hAnsi="Times New Roman" w:cs="Times New Roman"/>
                <w:sz w:val="20"/>
                <w:szCs w:val="20"/>
              </w:rPr>
            </w:pPr>
          </w:p>
        </w:tc>
        <w:tc>
          <w:tcPr>
            <w:tcW w:w="467" w:type="dxa"/>
            <w:vMerge/>
            <w:tcBorders>
              <w:top w:val="nil"/>
              <w:left w:val="single" w:sz="4" w:space="0" w:color="auto"/>
              <w:bottom w:val="single" w:sz="4" w:space="0" w:color="000000"/>
              <w:right w:val="single" w:sz="4" w:space="0" w:color="auto"/>
            </w:tcBorders>
            <w:vAlign w:val="center"/>
          </w:tcPr>
          <w:p w14:paraId="545A62B7" w14:textId="77777777" w:rsidR="00AB1C71" w:rsidRPr="006F2AB3" w:rsidRDefault="00AB1C71" w:rsidP="009A1CA7">
            <w:pPr>
              <w:spacing w:after="60" w:line="340" w:lineRule="exact"/>
              <w:jc w:val="both"/>
              <w:rPr>
                <w:rFonts w:ascii="Times New Roman" w:hAnsi="Times New Roman" w:cs="Times New Roman"/>
                <w:sz w:val="20"/>
                <w:szCs w:val="20"/>
              </w:rPr>
            </w:pPr>
          </w:p>
        </w:tc>
        <w:tc>
          <w:tcPr>
            <w:tcW w:w="398" w:type="dxa"/>
            <w:tcBorders>
              <w:top w:val="nil"/>
              <w:left w:val="nil"/>
              <w:bottom w:val="nil"/>
              <w:right w:val="nil"/>
            </w:tcBorders>
            <w:shd w:val="clear" w:color="auto" w:fill="auto"/>
            <w:noWrap/>
            <w:vAlign w:val="bottom"/>
          </w:tcPr>
          <w:p w14:paraId="2A89F500" w14:textId="77777777" w:rsidR="00AB1C71" w:rsidRPr="006F2AB3" w:rsidRDefault="00AB1C71" w:rsidP="009A1CA7">
            <w:pPr>
              <w:spacing w:after="60" w:line="340" w:lineRule="exact"/>
              <w:jc w:val="both"/>
              <w:rPr>
                <w:rFonts w:ascii="Times New Roman" w:hAnsi="Times New Roman" w:cs="Times New Roman"/>
                <w:sz w:val="20"/>
                <w:szCs w:val="20"/>
              </w:rPr>
            </w:pPr>
          </w:p>
        </w:tc>
        <w:tc>
          <w:tcPr>
            <w:tcW w:w="870" w:type="dxa"/>
            <w:tcBorders>
              <w:top w:val="nil"/>
              <w:left w:val="nil"/>
              <w:bottom w:val="nil"/>
              <w:right w:val="single" w:sz="4" w:space="0" w:color="auto"/>
            </w:tcBorders>
            <w:shd w:val="clear" w:color="auto" w:fill="auto"/>
            <w:noWrap/>
            <w:vAlign w:val="bottom"/>
          </w:tcPr>
          <w:p w14:paraId="0988D7C5" w14:textId="77777777" w:rsidR="00AB1C71" w:rsidRPr="006F2AB3" w:rsidRDefault="00AB1C71" w:rsidP="009A1CA7">
            <w:pPr>
              <w:spacing w:after="60" w:line="340" w:lineRule="exact"/>
              <w:jc w:val="both"/>
              <w:rPr>
                <w:rFonts w:ascii="Times New Roman" w:hAnsi="Times New Roman" w:cs="Times New Roman"/>
                <w:sz w:val="20"/>
                <w:szCs w:val="20"/>
              </w:rPr>
            </w:pPr>
          </w:p>
        </w:tc>
        <w:tc>
          <w:tcPr>
            <w:tcW w:w="492" w:type="dxa"/>
            <w:gridSpan w:val="2"/>
            <w:vMerge/>
            <w:tcBorders>
              <w:top w:val="single" w:sz="4" w:space="0" w:color="auto"/>
              <w:left w:val="single" w:sz="4" w:space="0" w:color="auto"/>
              <w:bottom w:val="nil"/>
              <w:right w:val="single" w:sz="4" w:space="0" w:color="auto"/>
            </w:tcBorders>
            <w:vAlign w:val="center"/>
          </w:tcPr>
          <w:p w14:paraId="61CA6114" w14:textId="77777777" w:rsidR="00AB1C71" w:rsidRPr="006F2AB3" w:rsidRDefault="00AB1C71" w:rsidP="009A1CA7">
            <w:pPr>
              <w:spacing w:after="60" w:line="340" w:lineRule="exact"/>
              <w:jc w:val="both"/>
              <w:rPr>
                <w:rFonts w:ascii="Times New Roman" w:hAnsi="Times New Roman" w:cs="Times New Roman"/>
                <w:sz w:val="20"/>
                <w:szCs w:val="20"/>
              </w:rPr>
            </w:pPr>
          </w:p>
        </w:tc>
        <w:tc>
          <w:tcPr>
            <w:tcW w:w="651" w:type="dxa"/>
            <w:gridSpan w:val="3"/>
            <w:vMerge/>
            <w:tcBorders>
              <w:top w:val="single" w:sz="4" w:space="0" w:color="auto"/>
              <w:left w:val="single" w:sz="4" w:space="0" w:color="auto"/>
              <w:bottom w:val="nil"/>
              <w:right w:val="nil"/>
            </w:tcBorders>
            <w:vAlign w:val="center"/>
          </w:tcPr>
          <w:p w14:paraId="2BFB252B" w14:textId="77777777" w:rsidR="00AB1C71" w:rsidRPr="006F2AB3" w:rsidRDefault="00AB1C71" w:rsidP="009A1CA7">
            <w:pPr>
              <w:spacing w:after="60" w:line="340" w:lineRule="exact"/>
              <w:jc w:val="both"/>
              <w:rPr>
                <w:rFonts w:ascii="Times New Roman" w:hAnsi="Times New Roman" w:cs="Times New Roman"/>
                <w:sz w:val="20"/>
                <w:szCs w:val="20"/>
              </w:rPr>
            </w:pPr>
          </w:p>
        </w:tc>
        <w:tc>
          <w:tcPr>
            <w:tcW w:w="547" w:type="dxa"/>
            <w:tcBorders>
              <w:top w:val="nil"/>
              <w:left w:val="single" w:sz="4" w:space="0" w:color="auto"/>
              <w:bottom w:val="nil"/>
              <w:right w:val="single" w:sz="4" w:space="0" w:color="auto"/>
            </w:tcBorders>
            <w:shd w:val="clear" w:color="auto" w:fill="auto"/>
            <w:noWrap/>
            <w:vAlign w:val="bottom"/>
          </w:tcPr>
          <w:p w14:paraId="5CCDA17C" w14:textId="77777777" w:rsidR="00AB1C71" w:rsidRPr="006F2AB3" w:rsidRDefault="00AB1C71" w:rsidP="009A1CA7">
            <w:pPr>
              <w:spacing w:after="60" w:line="340" w:lineRule="exact"/>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467" w:type="dxa"/>
            <w:tcBorders>
              <w:top w:val="nil"/>
              <w:left w:val="nil"/>
              <w:bottom w:val="nil"/>
              <w:right w:val="nil"/>
            </w:tcBorders>
            <w:shd w:val="clear" w:color="auto" w:fill="auto"/>
            <w:noWrap/>
            <w:vAlign w:val="bottom"/>
          </w:tcPr>
          <w:p w14:paraId="57B8FB18" w14:textId="77777777" w:rsidR="00AB1C71" w:rsidRPr="006F2AB3" w:rsidRDefault="00AB1C71" w:rsidP="009A1CA7">
            <w:pPr>
              <w:spacing w:after="60" w:line="340" w:lineRule="exact"/>
              <w:jc w:val="both"/>
              <w:rPr>
                <w:rFonts w:ascii="Times New Roman" w:hAnsi="Times New Roman" w:cs="Times New Roman"/>
                <w:sz w:val="20"/>
                <w:szCs w:val="20"/>
              </w:rPr>
            </w:pPr>
          </w:p>
        </w:tc>
        <w:tc>
          <w:tcPr>
            <w:tcW w:w="210" w:type="dxa"/>
            <w:tcBorders>
              <w:top w:val="nil"/>
              <w:left w:val="single" w:sz="4" w:space="0" w:color="auto"/>
              <w:bottom w:val="nil"/>
              <w:right w:val="nil"/>
            </w:tcBorders>
            <w:shd w:val="clear" w:color="auto" w:fill="auto"/>
            <w:noWrap/>
            <w:vAlign w:val="bottom"/>
          </w:tcPr>
          <w:p w14:paraId="6E85BAE2" w14:textId="77777777" w:rsidR="00AB1C71" w:rsidRPr="006F2AB3" w:rsidRDefault="00AB1C71" w:rsidP="009A1CA7">
            <w:pPr>
              <w:spacing w:after="60" w:line="340" w:lineRule="exact"/>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389" w:type="dxa"/>
            <w:tcBorders>
              <w:top w:val="nil"/>
              <w:left w:val="nil"/>
              <w:bottom w:val="nil"/>
              <w:right w:val="single" w:sz="4" w:space="0" w:color="auto"/>
            </w:tcBorders>
            <w:shd w:val="clear" w:color="auto" w:fill="auto"/>
            <w:noWrap/>
            <w:vAlign w:val="bottom"/>
          </w:tcPr>
          <w:p w14:paraId="1B5F50E9" w14:textId="77777777" w:rsidR="00AB1C71" w:rsidRPr="006F2AB3" w:rsidRDefault="00AB1C71" w:rsidP="009A1CA7">
            <w:pPr>
              <w:spacing w:after="60" w:line="340" w:lineRule="exact"/>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417" w:type="dxa"/>
            <w:tcBorders>
              <w:top w:val="nil"/>
              <w:left w:val="nil"/>
              <w:bottom w:val="nil"/>
              <w:right w:val="nil"/>
            </w:tcBorders>
            <w:shd w:val="clear" w:color="auto" w:fill="auto"/>
            <w:noWrap/>
            <w:vAlign w:val="bottom"/>
          </w:tcPr>
          <w:p w14:paraId="32AFC832" w14:textId="77777777" w:rsidR="00AB1C71" w:rsidRPr="006F2AB3" w:rsidRDefault="00AB1C71" w:rsidP="009A1CA7">
            <w:pPr>
              <w:spacing w:after="60" w:line="340" w:lineRule="exact"/>
              <w:jc w:val="both"/>
              <w:rPr>
                <w:rFonts w:ascii="Times New Roman" w:hAnsi="Times New Roman" w:cs="Times New Roman"/>
                <w:sz w:val="20"/>
                <w:szCs w:val="20"/>
              </w:rPr>
            </w:pPr>
          </w:p>
        </w:tc>
      </w:tr>
      <w:tr w:rsidR="00AB1C71" w:rsidRPr="006F2AB3" w14:paraId="7D4D1D6E" w14:textId="77777777" w:rsidTr="009A1CA7">
        <w:trPr>
          <w:trHeight w:val="300"/>
          <w:jc w:val="center"/>
        </w:trPr>
        <w:tc>
          <w:tcPr>
            <w:tcW w:w="1182" w:type="dxa"/>
            <w:tcBorders>
              <w:top w:val="nil"/>
              <w:left w:val="nil"/>
              <w:bottom w:val="nil"/>
              <w:right w:val="nil"/>
            </w:tcBorders>
            <w:shd w:val="clear" w:color="auto" w:fill="auto"/>
            <w:noWrap/>
            <w:vAlign w:val="center"/>
          </w:tcPr>
          <w:p w14:paraId="412A182A" w14:textId="77777777" w:rsidR="00AB1C71" w:rsidRPr="006F2AB3" w:rsidRDefault="00AB1C71" w:rsidP="009A1CA7">
            <w:pPr>
              <w:spacing w:after="60" w:line="340" w:lineRule="exact"/>
              <w:rPr>
                <w:rFonts w:ascii="Times New Roman" w:hAnsi="Times New Roman" w:cs="Times New Roman"/>
                <w:sz w:val="20"/>
                <w:szCs w:val="20"/>
              </w:rPr>
            </w:pPr>
            <w:r w:rsidRPr="006F2AB3">
              <w:rPr>
                <w:rFonts w:ascii="Times New Roman" w:hAnsi="Times New Roman" w:cs="Times New Roman"/>
                <w:sz w:val="20"/>
                <w:szCs w:val="20"/>
              </w:rPr>
              <w:t xml:space="preserve">THPT   </w:t>
            </w:r>
          </w:p>
        </w:tc>
        <w:tc>
          <w:tcPr>
            <w:tcW w:w="211" w:type="dxa"/>
            <w:tcBorders>
              <w:top w:val="nil"/>
              <w:left w:val="single" w:sz="4" w:space="0" w:color="auto"/>
              <w:bottom w:val="nil"/>
              <w:right w:val="nil"/>
            </w:tcBorders>
            <w:shd w:val="clear" w:color="000000" w:fill="B8CCE4"/>
            <w:noWrap/>
            <w:vAlign w:val="center"/>
          </w:tcPr>
          <w:p w14:paraId="06EDE0C6" w14:textId="77777777" w:rsidR="00AB1C71" w:rsidRPr="006F2AB3" w:rsidRDefault="00AB1C71" w:rsidP="009A1CA7">
            <w:pPr>
              <w:spacing w:after="60" w:line="340" w:lineRule="exact"/>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186" w:type="dxa"/>
            <w:tcBorders>
              <w:top w:val="nil"/>
              <w:left w:val="nil"/>
              <w:bottom w:val="nil"/>
              <w:right w:val="nil"/>
            </w:tcBorders>
            <w:shd w:val="clear" w:color="auto" w:fill="auto"/>
            <w:noWrap/>
            <w:vAlign w:val="center"/>
          </w:tcPr>
          <w:p w14:paraId="6ED4B36A" w14:textId="77777777" w:rsidR="00AB1C71" w:rsidRPr="006F2AB3" w:rsidRDefault="00AB1C71" w:rsidP="009A1CA7">
            <w:pPr>
              <w:spacing w:after="60" w:line="340" w:lineRule="exact"/>
              <w:jc w:val="both"/>
              <w:rPr>
                <w:rFonts w:ascii="Times New Roman" w:hAnsi="Times New Roman" w:cs="Times New Roman"/>
                <w:sz w:val="20"/>
                <w:szCs w:val="20"/>
              </w:rPr>
            </w:pPr>
          </w:p>
        </w:tc>
        <w:tc>
          <w:tcPr>
            <w:tcW w:w="210" w:type="dxa"/>
            <w:tcBorders>
              <w:top w:val="nil"/>
              <w:left w:val="nil"/>
              <w:bottom w:val="nil"/>
              <w:right w:val="single" w:sz="4" w:space="0" w:color="auto"/>
            </w:tcBorders>
            <w:shd w:val="clear" w:color="auto" w:fill="auto"/>
            <w:noWrap/>
            <w:vAlign w:val="center"/>
          </w:tcPr>
          <w:p w14:paraId="70F3DF25" w14:textId="77777777" w:rsidR="00AB1C71" w:rsidRPr="006F2AB3" w:rsidRDefault="00AB1C71" w:rsidP="009A1CA7">
            <w:pPr>
              <w:spacing w:after="60" w:line="340" w:lineRule="exact"/>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629" w:type="dxa"/>
            <w:gridSpan w:val="4"/>
            <w:tcBorders>
              <w:top w:val="nil"/>
              <w:left w:val="nil"/>
              <w:bottom w:val="nil"/>
              <w:right w:val="single" w:sz="4" w:space="0" w:color="000000"/>
            </w:tcBorders>
            <w:shd w:val="clear" w:color="auto" w:fill="auto"/>
            <w:noWrap/>
            <w:vAlign w:val="center"/>
          </w:tcPr>
          <w:p w14:paraId="56C46F2C" w14:textId="77777777" w:rsidR="00AB1C71" w:rsidRPr="006F2AB3" w:rsidRDefault="00AB1C71" w:rsidP="009A1CA7">
            <w:pPr>
              <w:spacing w:after="60" w:line="340" w:lineRule="exact"/>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537" w:type="dxa"/>
            <w:gridSpan w:val="2"/>
            <w:vMerge/>
            <w:tcBorders>
              <w:top w:val="single" w:sz="4" w:space="0" w:color="000000"/>
              <w:left w:val="single" w:sz="4" w:space="0" w:color="auto"/>
              <w:bottom w:val="single" w:sz="4" w:space="0" w:color="000000"/>
              <w:right w:val="single" w:sz="4" w:space="0" w:color="000000"/>
            </w:tcBorders>
            <w:vAlign w:val="center"/>
          </w:tcPr>
          <w:p w14:paraId="48E9D801" w14:textId="77777777" w:rsidR="00AB1C71" w:rsidRPr="006F2AB3" w:rsidRDefault="00AB1C71" w:rsidP="009A1CA7">
            <w:pPr>
              <w:spacing w:after="60" w:line="340" w:lineRule="exact"/>
              <w:jc w:val="both"/>
              <w:rPr>
                <w:rFonts w:ascii="Times New Roman" w:hAnsi="Times New Roman" w:cs="Times New Roman"/>
                <w:sz w:val="20"/>
                <w:szCs w:val="20"/>
              </w:rPr>
            </w:pPr>
          </w:p>
        </w:tc>
        <w:tc>
          <w:tcPr>
            <w:tcW w:w="545" w:type="dxa"/>
            <w:gridSpan w:val="2"/>
            <w:vMerge/>
            <w:tcBorders>
              <w:top w:val="single" w:sz="4" w:space="0" w:color="000000"/>
              <w:left w:val="single" w:sz="4" w:space="0" w:color="auto"/>
              <w:bottom w:val="single" w:sz="4" w:space="0" w:color="000000"/>
              <w:right w:val="single" w:sz="4" w:space="0" w:color="000000"/>
            </w:tcBorders>
            <w:vAlign w:val="center"/>
          </w:tcPr>
          <w:p w14:paraId="4E108337" w14:textId="77777777" w:rsidR="00AB1C71" w:rsidRPr="006F2AB3" w:rsidRDefault="00AB1C71" w:rsidP="009A1CA7">
            <w:pPr>
              <w:spacing w:after="60" w:line="340" w:lineRule="exact"/>
              <w:jc w:val="both"/>
              <w:rPr>
                <w:rFonts w:ascii="Times New Roman" w:hAnsi="Times New Roman" w:cs="Times New Roman"/>
                <w:sz w:val="20"/>
                <w:szCs w:val="20"/>
              </w:rPr>
            </w:pPr>
          </w:p>
        </w:tc>
        <w:tc>
          <w:tcPr>
            <w:tcW w:w="467" w:type="dxa"/>
            <w:vMerge/>
            <w:tcBorders>
              <w:top w:val="nil"/>
              <w:left w:val="single" w:sz="4" w:space="0" w:color="auto"/>
              <w:bottom w:val="single" w:sz="4" w:space="0" w:color="000000"/>
              <w:right w:val="single" w:sz="4" w:space="0" w:color="auto"/>
            </w:tcBorders>
            <w:vAlign w:val="center"/>
          </w:tcPr>
          <w:p w14:paraId="6A86C18D" w14:textId="77777777" w:rsidR="00AB1C71" w:rsidRPr="006F2AB3" w:rsidRDefault="00AB1C71" w:rsidP="009A1CA7">
            <w:pPr>
              <w:spacing w:after="60" w:line="340" w:lineRule="exact"/>
              <w:jc w:val="both"/>
              <w:rPr>
                <w:rFonts w:ascii="Times New Roman" w:hAnsi="Times New Roman" w:cs="Times New Roman"/>
                <w:sz w:val="20"/>
                <w:szCs w:val="20"/>
              </w:rPr>
            </w:pPr>
          </w:p>
        </w:tc>
        <w:tc>
          <w:tcPr>
            <w:tcW w:w="398" w:type="dxa"/>
            <w:tcBorders>
              <w:top w:val="nil"/>
              <w:left w:val="nil"/>
              <w:bottom w:val="nil"/>
              <w:right w:val="nil"/>
            </w:tcBorders>
            <w:shd w:val="clear" w:color="auto" w:fill="auto"/>
            <w:noWrap/>
            <w:vAlign w:val="bottom"/>
          </w:tcPr>
          <w:p w14:paraId="4EBC1FA1" w14:textId="77777777" w:rsidR="00AB1C71" w:rsidRPr="006F2AB3" w:rsidRDefault="00AB1C71" w:rsidP="009A1CA7">
            <w:pPr>
              <w:spacing w:after="60" w:line="340" w:lineRule="exact"/>
              <w:jc w:val="both"/>
              <w:rPr>
                <w:rFonts w:ascii="Times New Roman" w:hAnsi="Times New Roman" w:cs="Times New Roman"/>
                <w:sz w:val="20"/>
                <w:szCs w:val="20"/>
              </w:rPr>
            </w:pPr>
          </w:p>
        </w:tc>
        <w:tc>
          <w:tcPr>
            <w:tcW w:w="870" w:type="dxa"/>
            <w:tcBorders>
              <w:top w:val="nil"/>
              <w:left w:val="nil"/>
              <w:bottom w:val="nil"/>
              <w:right w:val="nil"/>
            </w:tcBorders>
            <w:shd w:val="clear" w:color="auto" w:fill="auto"/>
            <w:noWrap/>
            <w:vAlign w:val="center"/>
          </w:tcPr>
          <w:p w14:paraId="2216426D" w14:textId="77777777" w:rsidR="00AB1C71" w:rsidRPr="006F2AB3" w:rsidRDefault="00AB1C71" w:rsidP="009A1CA7">
            <w:pPr>
              <w:spacing w:after="60" w:line="340" w:lineRule="exact"/>
              <w:jc w:val="both"/>
              <w:rPr>
                <w:rFonts w:ascii="Times New Roman" w:hAnsi="Times New Roman" w:cs="Times New Roman"/>
                <w:sz w:val="20"/>
                <w:szCs w:val="20"/>
              </w:rPr>
            </w:pPr>
            <w:r w:rsidRPr="006F2AB3">
              <w:rPr>
                <w:rFonts w:ascii="Times New Roman" w:hAnsi="Times New Roman" w:cs="Times New Roman"/>
                <w:sz w:val="20"/>
                <w:szCs w:val="20"/>
              </w:rPr>
              <w:t xml:space="preserve">THPT   </w:t>
            </w:r>
          </w:p>
        </w:tc>
        <w:tc>
          <w:tcPr>
            <w:tcW w:w="282" w:type="dxa"/>
            <w:tcBorders>
              <w:top w:val="nil"/>
              <w:left w:val="single" w:sz="4" w:space="0" w:color="auto"/>
              <w:bottom w:val="nil"/>
              <w:right w:val="nil"/>
            </w:tcBorders>
            <w:shd w:val="clear" w:color="000000" w:fill="B8CCE4"/>
            <w:noWrap/>
            <w:vAlign w:val="center"/>
          </w:tcPr>
          <w:p w14:paraId="4AFF0865" w14:textId="77777777" w:rsidR="00AB1C71" w:rsidRPr="006F2AB3" w:rsidRDefault="00AB1C71" w:rsidP="009A1CA7">
            <w:pPr>
              <w:spacing w:after="60" w:line="340" w:lineRule="exact"/>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210" w:type="dxa"/>
            <w:tcBorders>
              <w:top w:val="nil"/>
              <w:left w:val="nil"/>
              <w:bottom w:val="nil"/>
              <w:right w:val="nil"/>
            </w:tcBorders>
            <w:shd w:val="clear" w:color="auto" w:fill="auto"/>
            <w:noWrap/>
            <w:vAlign w:val="center"/>
          </w:tcPr>
          <w:p w14:paraId="34F1D865" w14:textId="77777777" w:rsidR="00AB1C71" w:rsidRPr="006F2AB3" w:rsidRDefault="00AB1C71" w:rsidP="009A1CA7">
            <w:pPr>
              <w:spacing w:after="60" w:line="340" w:lineRule="exact"/>
              <w:jc w:val="both"/>
              <w:rPr>
                <w:rFonts w:ascii="Times New Roman" w:hAnsi="Times New Roman" w:cs="Times New Roman"/>
                <w:sz w:val="20"/>
                <w:szCs w:val="20"/>
              </w:rPr>
            </w:pPr>
          </w:p>
        </w:tc>
        <w:tc>
          <w:tcPr>
            <w:tcW w:w="335" w:type="dxa"/>
            <w:tcBorders>
              <w:top w:val="nil"/>
              <w:left w:val="single" w:sz="4" w:space="0" w:color="auto"/>
              <w:bottom w:val="nil"/>
              <w:right w:val="nil"/>
            </w:tcBorders>
            <w:shd w:val="clear" w:color="auto" w:fill="auto"/>
            <w:noWrap/>
            <w:vAlign w:val="center"/>
          </w:tcPr>
          <w:p w14:paraId="3D075C08" w14:textId="77777777" w:rsidR="00AB1C71" w:rsidRPr="006F2AB3" w:rsidRDefault="00AB1C71" w:rsidP="009A1CA7">
            <w:pPr>
              <w:spacing w:after="60" w:line="340" w:lineRule="exact"/>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209" w:type="dxa"/>
            <w:tcBorders>
              <w:top w:val="nil"/>
              <w:left w:val="nil"/>
              <w:bottom w:val="nil"/>
              <w:right w:val="nil"/>
            </w:tcBorders>
            <w:shd w:val="clear" w:color="auto" w:fill="auto"/>
            <w:noWrap/>
            <w:vAlign w:val="center"/>
          </w:tcPr>
          <w:p w14:paraId="5E62615E" w14:textId="77777777" w:rsidR="00AB1C71" w:rsidRPr="006F2AB3" w:rsidRDefault="00AB1C71" w:rsidP="009A1CA7">
            <w:pPr>
              <w:spacing w:after="60" w:line="340" w:lineRule="exact"/>
              <w:jc w:val="both"/>
              <w:rPr>
                <w:rFonts w:ascii="Times New Roman" w:hAnsi="Times New Roman" w:cs="Times New Roman"/>
                <w:sz w:val="20"/>
                <w:szCs w:val="20"/>
              </w:rPr>
            </w:pPr>
          </w:p>
        </w:tc>
        <w:tc>
          <w:tcPr>
            <w:tcW w:w="107" w:type="dxa"/>
            <w:tcBorders>
              <w:top w:val="nil"/>
              <w:left w:val="nil"/>
              <w:bottom w:val="nil"/>
              <w:right w:val="nil"/>
            </w:tcBorders>
            <w:shd w:val="clear" w:color="auto" w:fill="auto"/>
            <w:noWrap/>
            <w:vAlign w:val="center"/>
          </w:tcPr>
          <w:p w14:paraId="7F3E3168" w14:textId="77777777" w:rsidR="00AB1C71" w:rsidRPr="006F2AB3" w:rsidRDefault="00AB1C71" w:rsidP="009A1CA7">
            <w:pPr>
              <w:spacing w:after="60" w:line="340" w:lineRule="exact"/>
              <w:jc w:val="both"/>
              <w:rPr>
                <w:rFonts w:ascii="Times New Roman" w:hAnsi="Times New Roman" w:cs="Times New Roman"/>
                <w:sz w:val="20"/>
                <w:szCs w:val="20"/>
              </w:rPr>
            </w:pPr>
          </w:p>
        </w:tc>
        <w:tc>
          <w:tcPr>
            <w:tcW w:w="547" w:type="dxa"/>
            <w:tcBorders>
              <w:top w:val="nil"/>
              <w:left w:val="single" w:sz="4" w:space="0" w:color="auto"/>
              <w:bottom w:val="nil"/>
              <w:right w:val="single" w:sz="4" w:space="0" w:color="auto"/>
            </w:tcBorders>
            <w:shd w:val="clear" w:color="auto" w:fill="auto"/>
            <w:noWrap/>
            <w:vAlign w:val="center"/>
          </w:tcPr>
          <w:p w14:paraId="0FFA4FF4" w14:textId="77777777" w:rsidR="00AB1C71" w:rsidRPr="006F2AB3" w:rsidRDefault="00AB1C71" w:rsidP="009A1CA7">
            <w:pPr>
              <w:spacing w:after="60" w:line="340" w:lineRule="exact"/>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467" w:type="dxa"/>
            <w:tcBorders>
              <w:top w:val="nil"/>
              <w:left w:val="nil"/>
              <w:bottom w:val="nil"/>
              <w:right w:val="nil"/>
            </w:tcBorders>
            <w:shd w:val="clear" w:color="auto" w:fill="auto"/>
            <w:noWrap/>
            <w:vAlign w:val="center"/>
          </w:tcPr>
          <w:p w14:paraId="10DA1025" w14:textId="77777777" w:rsidR="00AB1C71" w:rsidRPr="006F2AB3" w:rsidRDefault="00AB1C71" w:rsidP="009A1CA7">
            <w:pPr>
              <w:spacing w:after="60" w:line="340" w:lineRule="exact"/>
              <w:jc w:val="both"/>
              <w:rPr>
                <w:rFonts w:ascii="Times New Roman" w:hAnsi="Times New Roman" w:cs="Times New Roman"/>
                <w:sz w:val="20"/>
                <w:szCs w:val="20"/>
              </w:rPr>
            </w:pPr>
          </w:p>
        </w:tc>
        <w:tc>
          <w:tcPr>
            <w:tcW w:w="210" w:type="dxa"/>
            <w:tcBorders>
              <w:top w:val="nil"/>
              <w:left w:val="single" w:sz="4" w:space="0" w:color="auto"/>
              <w:bottom w:val="nil"/>
              <w:right w:val="nil"/>
            </w:tcBorders>
            <w:shd w:val="clear" w:color="auto" w:fill="auto"/>
            <w:noWrap/>
            <w:vAlign w:val="center"/>
          </w:tcPr>
          <w:p w14:paraId="18AA2061" w14:textId="77777777" w:rsidR="00AB1C71" w:rsidRPr="006F2AB3" w:rsidRDefault="00AB1C71" w:rsidP="009A1CA7">
            <w:pPr>
              <w:spacing w:after="60" w:line="340" w:lineRule="exact"/>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389" w:type="dxa"/>
            <w:tcBorders>
              <w:top w:val="nil"/>
              <w:left w:val="nil"/>
              <w:bottom w:val="nil"/>
              <w:right w:val="single" w:sz="4" w:space="0" w:color="auto"/>
            </w:tcBorders>
            <w:shd w:val="clear" w:color="auto" w:fill="auto"/>
            <w:noWrap/>
            <w:vAlign w:val="center"/>
          </w:tcPr>
          <w:p w14:paraId="51A8E0E9" w14:textId="77777777" w:rsidR="00AB1C71" w:rsidRPr="006F2AB3" w:rsidRDefault="00AB1C71" w:rsidP="009A1CA7">
            <w:pPr>
              <w:spacing w:after="60" w:line="340" w:lineRule="exact"/>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417" w:type="dxa"/>
            <w:tcBorders>
              <w:top w:val="nil"/>
              <w:left w:val="nil"/>
              <w:bottom w:val="nil"/>
              <w:right w:val="nil"/>
            </w:tcBorders>
            <w:shd w:val="clear" w:color="auto" w:fill="auto"/>
            <w:noWrap/>
            <w:vAlign w:val="center"/>
          </w:tcPr>
          <w:p w14:paraId="56C922E9" w14:textId="77777777" w:rsidR="00AB1C71" w:rsidRPr="006F2AB3" w:rsidRDefault="00AB1C71" w:rsidP="009A1CA7">
            <w:pPr>
              <w:spacing w:after="60" w:line="340" w:lineRule="exact"/>
              <w:jc w:val="both"/>
              <w:rPr>
                <w:rFonts w:ascii="Times New Roman" w:hAnsi="Times New Roman" w:cs="Times New Roman"/>
                <w:sz w:val="20"/>
                <w:szCs w:val="20"/>
              </w:rPr>
            </w:pPr>
          </w:p>
        </w:tc>
      </w:tr>
      <w:tr w:rsidR="00AB1C71" w:rsidRPr="006F2AB3" w14:paraId="5ED03A60" w14:textId="77777777" w:rsidTr="009A1CA7">
        <w:trPr>
          <w:trHeight w:val="300"/>
          <w:jc w:val="center"/>
        </w:trPr>
        <w:tc>
          <w:tcPr>
            <w:tcW w:w="1182" w:type="dxa"/>
            <w:tcBorders>
              <w:top w:val="nil"/>
              <w:left w:val="nil"/>
              <w:bottom w:val="nil"/>
              <w:right w:val="nil"/>
            </w:tcBorders>
            <w:shd w:val="clear" w:color="auto" w:fill="auto"/>
            <w:noWrap/>
            <w:vAlign w:val="bottom"/>
          </w:tcPr>
          <w:p w14:paraId="126F0E88" w14:textId="77777777" w:rsidR="00AB1C71" w:rsidRPr="006F2AB3" w:rsidRDefault="00AB1C71" w:rsidP="009A1CA7">
            <w:pPr>
              <w:spacing w:after="60" w:line="340" w:lineRule="exact"/>
              <w:rPr>
                <w:rFonts w:ascii="Times New Roman" w:hAnsi="Times New Roman" w:cs="Times New Roman"/>
                <w:sz w:val="20"/>
                <w:szCs w:val="20"/>
              </w:rPr>
            </w:pPr>
          </w:p>
        </w:tc>
        <w:tc>
          <w:tcPr>
            <w:tcW w:w="607" w:type="dxa"/>
            <w:gridSpan w:val="3"/>
            <w:tcBorders>
              <w:top w:val="nil"/>
              <w:left w:val="single" w:sz="4" w:space="0" w:color="auto"/>
              <w:bottom w:val="nil"/>
              <w:right w:val="single" w:sz="4" w:space="0" w:color="000000"/>
            </w:tcBorders>
            <w:shd w:val="clear" w:color="auto" w:fill="auto"/>
            <w:noWrap/>
            <w:vAlign w:val="bottom"/>
          </w:tcPr>
          <w:p w14:paraId="498D3DC3" w14:textId="77777777" w:rsidR="00AB1C71" w:rsidRPr="006F2AB3" w:rsidRDefault="00AB1C71" w:rsidP="009A1CA7">
            <w:pPr>
              <w:spacing w:after="60" w:line="340" w:lineRule="exact"/>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629" w:type="dxa"/>
            <w:gridSpan w:val="4"/>
            <w:tcBorders>
              <w:top w:val="nil"/>
              <w:left w:val="nil"/>
              <w:bottom w:val="nil"/>
              <w:right w:val="single" w:sz="4" w:space="0" w:color="000000"/>
            </w:tcBorders>
            <w:shd w:val="clear" w:color="auto" w:fill="auto"/>
            <w:noWrap/>
            <w:vAlign w:val="bottom"/>
          </w:tcPr>
          <w:p w14:paraId="4A87512F" w14:textId="77777777" w:rsidR="00AB1C71" w:rsidRPr="006F2AB3" w:rsidRDefault="00AB1C71" w:rsidP="009A1CA7">
            <w:pPr>
              <w:spacing w:after="60" w:line="340" w:lineRule="exact"/>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537" w:type="dxa"/>
            <w:gridSpan w:val="2"/>
            <w:vMerge/>
            <w:tcBorders>
              <w:top w:val="single" w:sz="4" w:space="0" w:color="000000"/>
              <w:left w:val="single" w:sz="4" w:space="0" w:color="auto"/>
              <w:bottom w:val="single" w:sz="4" w:space="0" w:color="000000"/>
              <w:right w:val="single" w:sz="4" w:space="0" w:color="000000"/>
            </w:tcBorders>
            <w:vAlign w:val="center"/>
          </w:tcPr>
          <w:p w14:paraId="44424EC4" w14:textId="77777777" w:rsidR="00AB1C71" w:rsidRPr="006F2AB3" w:rsidRDefault="00AB1C71" w:rsidP="009A1CA7">
            <w:pPr>
              <w:spacing w:after="60" w:line="340" w:lineRule="exact"/>
              <w:jc w:val="both"/>
              <w:rPr>
                <w:rFonts w:ascii="Times New Roman" w:hAnsi="Times New Roman" w:cs="Times New Roman"/>
                <w:sz w:val="20"/>
                <w:szCs w:val="20"/>
              </w:rPr>
            </w:pPr>
          </w:p>
        </w:tc>
        <w:tc>
          <w:tcPr>
            <w:tcW w:w="545" w:type="dxa"/>
            <w:gridSpan w:val="2"/>
            <w:vMerge/>
            <w:tcBorders>
              <w:top w:val="single" w:sz="4" w:space="0" w:color="000000"/>
              <w:left w:val="single" w:sz="4" w:space="0" w:color="auto"/>
              <w:bottom w:val="single" w:sz="4" w:space="0" w:color="000000"/>
              <w:right w:val="single" w:sz="4" w:space="0" w:color="000000"/>
            </w:tcBorders>
            <w:vAlign w:val="center"/>
          </w:tcPr>
          <w:p w14:paraId="3ED4951D" w14:textId="77777777" w:rsidR="00AB1C71" w:rsidRPr="006F2AB3" w:rsidRDefault="00AB1C71" w:rsidP="009A1CA7">
            <w:pPr>
              <w:spacing w:after="60" w:line="340" w:lineRule="exact"/>
              <w:jc w:val="both"/>
              <w:rPr>
                <w:rFonts w:ascii="Times New Roman" w:hAnsi="Times New Roman" w:cs="Times New Roman"/>
                <w:sz w:val="20"/>
                <w:szCs w:val="20"/>
              </w:rPr>
            </w:pPr>
          </w:p>
        </w:tc>
        <w:tc>
          <w:tcPr>
            <w:tcW w:w="467" w:type="dxa"/>
            <w:vMerge/>
            <w:tcBorders>
              <w:top w:val="nil"/>
              <w:left w:val="single" w:sz="4" w:space="0" w:color="auto"/>
              <w:bottom w:val="single" w:sz="4" w:space="0" w:color="000000"/>
              <w:right w:val="single" w:sz="4" w:space="0" w:color="auto"/>
            </w:tcBorders>
            <w:vAlign w:val="center"/>
          </w:tcPr>
          <w:p w14:paraId="7C694030" w14:textId="77777777" w:rsidR="00AB1C71" w:rsidRPr="006F2AB3" w:rsidRDefault="00AB1C71" w:rsidP="009A1CA7">
            <w:pPr>
              <w:spacing w:after="60" w:line="340" w:lineRule="exact"/>
              <w:jc w:val="both"/>
              <w:rPr>
                <w:rFonts w:ascii="Times New Roman" w:hAnsi="Times New Roman" w:cs="Times New Roman"/>
                <w:sz w:val="20"/>
                <w:szCs w:val="20"/>
              </w:rPr>
            </w:pPr>
          </w:p>
        </w:tc>
        <w:tc>
          <w:tcPr>
            <w:tcW w:w="398" w:type="dxa"/>
            <w:tcBorders>
              <w:top w:val="nil"/>
              <w:left w:val="nil"/>
              <w:bottom w:val="nil"/>
              <w:right w:val="nil"/>
            </w:tcBorders>
            <w:shd w:val="clear" w:color="auto" w:fill="auto"/>
            <w:noWrap/>
            <w:vAlign w:val="bottom"/>
          </w:tcPr>
          <w:p w14:paraId="6CD07CA7" w14:textId="77777777" w:rsidR="00AB1C71" w:rsidRPr="006F2AB3" w:rsidRDefault="00AB1C71" w:rsidP="009A1CA7">
            <w:pPr>
              <w:spacing w:after="60" w:line="340" w:lineRule="exact"/>
              <w:jc w:val="both"/>
              <w:rPr>
                <w:rFonts w:ascii="Times New Roman" w:hAnsi="Times New Roman" w:cs="Times New Roman"/>
                <w:sz w:val="20"/>
                <w:szCs w:val="20"/>
              </w:rPr>
            </w:pPr>
          </w:p>
        </w:tc>
        <w:tc>
          <w:tcPr>
            <w:tcW w:w="870" w:type="dxa"/>
            <w:tcBorders>
              <w:top w:val="nil"/>
              <w:left w:val="nil"/>
              <w:bottom w:val="nil"/>
              <w:right w:val="nil"/>
            </w:tcBorders>
            <w:shd w:val="clear" w:color="auto" w:fill="auto"/>
            <w:noWrap/>
            <w:vAlign w:val="bottom"/>
          </w:tcPr>
          <w:p w14:paraId="154AFF64" w14:textId="77777777" w:rsidR="00AB1C71" w:rsidRPr="006F2AB3" w:rsidRDefault="00AB1C71" w:rsidP="009A1CA7">
            <w:pPr>
              <w:spacing w:after="60" w:line="340" w:lineRule="exact"/>
              <w:jc w:val="both"/>
              <w:rPr>
                <w:rFonts w:ascii="Times New Roman" w:hAnsi="Times New Roman" w:cs="Times New Roman"/>
                <w:sz w:val="20"/>
                <w:szCs w:val="20"/>
              </w:rPr>
            </w:pPr>
          </w:p>
        </w:tc>
        <w:tc>
          <w:tcPr>
            <w:tcW w:w="492" w:type="dxa"/>
            <w:gridSpan w:val="2"/>
            <w:tcBorders>
              <w:top w:val="nil"/>
              <w:left w:val="single" w:sz="4" w:space="0" w:color="auto"/>
              <w:bottom w:val="nil"/>
              <w:right w:val="nil"/>
            </w:tcBorders>
            <w:shd w:val="clear" w:color="auto" w:fill="auto"/>
            <w:noWrap/>
            <w:vAlign w:val="bottom"/>
          </w:tcPr>
          <w:p w14:paraId="79346861" w14:textId="77777777" w:rsidR="00AB1C71" w:rsidRPr="006F2AB3" w:rsidRDefault="00AB1C71" w:rsidP="009A1CA7">
            <w:pPr>
              <w:spacing w:after="60" w:line="340" w:lineRule="exact"/>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651" w:type="dxa"/>
            <w:gridSpan w:val="3"/>
            <w:tcBorders>
              <w:top w:val="nil"/>
              <w:left w:val="single" w:sz="4" w:space="0" w:color="auto"/>
              <w:bottom w:val="nil"/>
              <w:right w:val="nil"/>
            </w:tcBorders>
            <w:shd w:val="clear" w:color="auto" w:fill="auto"/>
            <w:noWrap/>
            <w:vAlign w:val="bottom"/>
          </w:tcPr>
          <w:p w14:paraId="6A955542" w14:textId="77777777" w:rsidR="00AB1C71" w:rsidRPr="006F2AB3" w:rsidRDefault="00AB1C71" w:rsidP="009A1CA7">
            <w:pPr>
              <w:spacing w:after="60" w:line="340" w:lineRule="exact"/>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547" w:type="dxa"/>
            <w:tcBorders>
              <w:top w:val="nil"/>
              <w:left w:val="single" w:sz="4" w:space="0" w:color="auto"/>
              <w:bottom w:val="nil"/>
              <w:right w:val="single" w:sz="4" w:space="0" w:color="auto"/>
            </w:tcBorders>
            <w:shd w:val="clear" w:color="auto" w:fill="auto"/>
            <w:noWrap/>
            <w:vAlign w:val="bottom"/>
          </w:tcPr>
          <w:p w14:paraId="7DF4C746" w14:textId="77777777" w:rsidR="00AB1C71" w:rsidRPr="006F2AB3" w:rsidRDefault="00AB1C71" w:rsidP="009A1CA7">
            <w:pPr>
              <w:spacing w:after="60" w:line="340" w:lineRule="exact"/>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467" w:type="dxa"/>
            <w:tcBorders>
              <w:top w:val="nil"/>
              <w:left w:val="nil"/>
              <w:bottom w:val="nil"/>
              <w:right w:val="nil"/>
            </w:tcBorders>
            <w:shd w:val="clear" w:color="auto" w:fill="auto"/>
            <w:noWrap/>
            <w:vAlign w:val="bottom"/>
          </w:tcPr>
          <w:p w14:paraId="328DC3C3" w14:textId="77777777" w:rsidR="00AB1C71" w:rsidRPr="006F2AB3" w:rsidRDefault="00AB1C71" w:rsidP="009A1CA7">
            <w:pPr>
              <w:spacing w:after="60" w:line="340" w:lineRule="exact"/>
              <w:jc w:val="both"/>
              <w:rPr>
                <w:rFonts w:ascii="Times New Roman" w:hAnsi="Times New Roman" w:cs="Times New Roman"/>
                <w:sz w:val="20"/>
                <w:szCs w:val="20"/>
              </w:rPr>
            </w:pPr>
          </w:p>
        </w:tc>
        <w:tc>
          <w:tcPr>
            <w:tcW w:w="210" w:type="dxa"/>
            <w:tcBorders>
              <w:top w:val="nil"/>
              <w:left w:val="single" w:sz="4" w:space="0" w:color="auto"/>
              <w:bottom w:val="nil"/>
              <w:right w:val="nil"/>
            </w:tcBorders>
            <w:shd w:val="clear" w:color="auto" w:fill="auto"/>
            <w:noWrap/>
            <w:vAlign w:val="bottom"/>
          </w:tcPr>
          <w:p w14:paraId="039BE915" w14:textId="77777777" w:rsidR="00AB1C71" w:rsidRPr="006F2AB3" w:rsidRDefault="00AB1C71" w:rsidP="009A1CA7">
            <w:pPr>
              <w:spacing w:after="60" w:line="340" w:lineRule="exact"/>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389" w:type="dxa"/>
            <w:tcBorders>
              <w:top w:val="nil"/>
              <w:left w:val="nil"/>
              <w:bottom w:val="nil"/>
              <w:right w:val="single" w:sz="4" w:space="0" w:color="auto"/>
            </w:tcBorders>
            <w:shd w:val="clear" w:color="auto" w:fill="auto"/>
            <w:noWrap/>
            <w:vAlign w:val="bottom"/>
          </w:tcPr>
          <w:p w14:paraId="0F498AEC" w14:textId="77777777" w:rsidR="00AB1C71" w:rsidRPr="006F2AB3" w:rsidRDefault="00AB1C71" w:rsidP="009A1CA7">
            <w:pPr>
              <w:spacing w:after="60" w:line="340" w:lineRule="exact"/>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417" w:type="dxa"/>
            <w:tcBorders>
              <w:top w:val="nil"/>
              <w:left w:val="nil"/>
              <w:bottom w:val="nil"/>
              <w:right w:val="nil"/>
            </w:tcBorders>
            <w:shd w:val="clear" w:color="auto" w:fill="auto"/>
            <w:noWrap/>
            <w:vAlign w:val="bottom"/>
          </w:tcPr>
          <w:p w14:paraId="13632D5E" w14:textId="77777777" w:rsidR="00AB1C71" w:rsidRPr="006F2AB3" w:rsidRDefault="00AB1C71" w:rsidP="009A1CA7">
            <w:pPr>
              <w:spacing w:after="60" w:line="340" w:lineRule="exact"/>
              <w:jc w:val="both"/>
              <w:rPr>
                <w:rFonts w:ascii="Times New Roman" w:hAnsi="Times New Roman" w:cs="Times New Roman"/>
                <w:sz w:val="20"/>
                <w:szCs w:val="20"/>
              </w:rPr>
            </w:pPr>
          </w:p>
        </w:tc>
      </w:tr>
      <w:tr w:rsidR="00AB1C71" w:rsidRPr="006F2AB3" w14:paraId="74389CAC" w14:textId="77777777" w:rsidTr="009A1CA7">
        <w:trPr>
          <w:trHeight w:val="300"/>
          <w:jc w:val="center"/>
        </w:trPr>
        <w:tc>
          <w:tcPr>
            <w:tcW w:w="1182" w:type="dxa"/>
            <w:tcBorders>
              <w:top w:val="nil"/>
              <w:left w:val="nil"/>
              <w:bottom w:val="nil"/>
              <w:right w:val="nil"/>
            </w:tcBorders>
            <w:shd w:val="clear" w:color="auto" w:fill="auto"/>
            <w:noWrap/>
            <w:vAlign w:val="center"/>
          </w:tcPr>
          <w:p w14:paraId="755C5CCC" w14:textId="77777777" w:rsidR="00AB1C71" w:rsidRPr="006F2AB3" w:rsidRDefault="00AB1C71" w:rsidP="009A1CA7">
            <w:pPr>
              <w:spacing w:after="60" w:line="340" w:lineRule="exact"/>
              <w:rPr>
                <w:rFonts w:ascii="Times New Roman" w:hAnsi="Times New Roman" w:cs="Times New Roman"/>
                <w:sz w:val="20"/>
                <w:szCs w:val="20"/>
              </w:rPr>
            </w:pPr>
            <w:r w:rsidRPr="006F2AB3">
              <w:rPr>
                <w:rFonts w:ascii="Times New Roman" w:hAnsi="Times New Roman" w:cs="Times New Roman"/>
                <w:sz w:val="20"/>
                <w:szCs w:val="20"/>
              </w:rPr>
              <w:t xml:space="preserve">THCS   </w:t>
            </w:r>
          </w:p>
        </w:tc>
        <w:tc>
          <w:tcPr>
            <w:tcW w:w="397" w:type="dxa"/>
            <w:gridSpan w:val="2"/>
            <w:tcBorders>
              <w:top w:val="nil"/>
              <w:left w:val="single" w:sz="4" w:space="0" w:color="auto"/>
              <w:bottom w:val="nil"/>
              <w:right w:val="nil"/>
            </w:tcBorders>
            <w:shd w:val="clear" w:color="000000" w:fill="95B3D7"/>
            <w:noWrap/>
            <w:vAlign w:val="center"/>
          </w:tcPr>
          <w:p w14:paraId="7360FBD6" w14:textId="77777777" w:rsidR="00AB1C71" w:rsidRPr="006F2AB3" w:rsidRDefault="00AB1C71" w:rsidP="009A1CA7">
            <w:pPr>
              <w:spacing w:after="60" w:line="340" w:lineRule="exact"/>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210" w:type="dxa"/>
            <w:tcBorders>
              <w:top w:val="nil"/>
              <w:left w:val="nil"/>
              <w:bottom w:val="nil"/>
              <w:right w:val="single" w:sz="4" w:space="0" w:color="auto"/>
            </w:tcBorders>
            <w:shd w:val="clear" w:color="auto" w:fill="auto"/>
            <w:noWrap/>
            <w:vAlign w:val="center"/>
          </w:tcPr>
          <w:p w14:paraId="6AAA3926" w14:textId="77777777" w:rsidR="00AB1C71" w:rsidRPr="006F2AB3" w:rsidRDefault="00AB1C71" w:rsidP="009A1CA7">
            <w:pPr>
              <w:spacing w:after="60" w:line="340" w:lineRule="exact"/>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629" w:type="dxa"/>
            <w:gridSpan w:val="4"/>
            <w:tcBorders>
              <w:top w:val="nil"/>
              <w:left w:val="nil"/>
              <w:bottom w:val="nil"/>
              <w:right w:val="single" w:sz="4" w:space="0" w:color="000000"/>
            </w:tcBorders>
            <w:shd w:val="clear" w:color="auto" w:fill="auto"/>
            <w:noWrap/>
            <w:vAlign w:val="center"/>
          </w:tcPr>
          <w:p w14:paraId="1F5F631D" w14:textId="77777777" w:rsidR="00AB1C71" w:rsidRPr="006F2AB3" w:rsidRDefault="00AB1C71" w:rsidP="009A1CA7">
            <w:pPr>
              <w:spacing w:after="60" w:line="340" w:lineRule="exact"/>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537" w:type="dxa"/>
            <w:gridSpan w:val="2"/>
            <w:vMerge/>
            <w:tcBorders>
              <w:top w:val="single" w:sz="4" w:space="0" w:color="000000"/>
              <w:left w:val="single" w:sz="4" w:space="0" w:color="auto"/>
              <w:bottom w:val="single" w:sz="4" w:space="0" w:color="000000"/>
              <w:right w:val="single" w:sz="4" w:space="0" w:color="000000"/>
            </w:tcBorders>
            <w:vAlign w:val="center"/>
          </w:tcPr>
          <w:p w14:paraId="296A1020" w14:textId="77777777" w:rsidR="00AB1C71" w:rsidRPr="006F2AB3" w:rsidRDefault="00AB1C71" w:rsidP="009A1CA7">
            <w:pPr>
              <w:spacing w:after="60" w:line="340" w:lineRule="exact"/>
              <w:jc w:val="both"/>
              <w:rPr>
                <w:rFonts w:ascii="Times New Roman" w:hAnsi="Times New Roman" w:cs="Times New Roman"/>
                <w:sz w:val="20"/>
                <w:szCs w:val="20"/>
              </w:rPr>
            </w:pPr>
          </w:p>
        </w:tc>
        <w:tc>
          <w:tcPr>
            <w:tcW w:w="545" w:type="dxa"/>
            <w:gridSpan w:val="2"/>
            <w:vMerge/>
            <w:tcBorders>
              <w:top w:val="single" w:sz="4" w:space="0" w:color="000000"/>
              <w:left w:val="single" w:sz="4" w:space="0" w:color="auto"/>
              <w:bottom w:val="single" w:sz="4" w:space="0" w:color="000000"/>
              <w:right w:val="single" w:sz="4" w:space="0" w:color="000000"/>
            </w:tcBorders>
            <w:vAlign w:val="center"/>
          </w:tcPr>
          <w:p w14:paraId="64F96521" w14:textId="77777777" w:rsidR="00AB1C71" w:rsidRPr="006F2AB3" w:rsidRDefault="00AB1C71" w:rsidP="009A1CA7">
            <w:pPr>
              <w:spacing w:after="60" w:line="340" w:lineRule="exact"/>
              <w:jc w:val="both"/>
              <w:rPr>
                <w:rFonts w:ascii="Times New Roman" w:hAnsi="Times New Roman" w:cs="Times New Roman"/>
                <w:sz w:val="20"/>
                <w:szCs w:val="20"/>
              </w:rPr>
            </w:pPr>
          </w:p>
        </w:tc>
        <w:tc>
          <w:tcPr>
            <w:tcW w:w="467" w:type="dxa"/>
            <w:vMerge/>
            <w:tcBorders>
              <w:top w:val="nil"/>
              <w:left w:val="single" w:sz="4" w:space="0" w:color="auto"/>
              <w:bottom w:val="single" w:sz="4" w:space="0" w:color="000000"/>
              <w:right w:val="single" w:sz="4" w:space="0" w:color="auto"/>
            </w:tcBorders>
            <w:vAlign w:val="center"/>
          </w:tcPr>
          <w:p w14:paraId="4EA98418" w14:textId="77777777" w:rsidR="00AB1C71" w:rsidRPr="006F2AB3" w:rsidRDefault="00AB1C71" w:rsidP="009A1CA7">
            <w:pPr>
              <w:spacing w:after="60" w:line="340" w:lineRule="exact"/>
              <w:jc w:val="both"/>
              <w:rPr>
                <w:rFonts w:ascii="Times New Roman" w:hAnsi="Times New Roman" w:cs="Times New Roman"/>
                <w:sz w:val="20"/>
                <w:szCs w:val="20"/>
              </w:rPr>
            </w:pPr>
          </w:p>
        </w:tc>
        <w:tc>
          <w:tcPr>
            <w:tcW w:w="398" w:type="dxa"/>
            <w:tcBorders>
              <w:top w:val="nil"/>
              <w:left w:val="nil"/>
              <w:bottom w:val="nil"/>
              <w:right w:val="nil"/>
            </w:tcBorders>
            <w:shd w:val="clear" w:color="auto" w:fill="auto"/>
            <w:noWrap/>
            <w:vAlign w:val="bottom"/>
          </w:tcPr>
          <w:p w14:paraId="583D7624" w14:textId="77777777" w:rsidR="00AB1C71" w:rsidRPr="006F2AB3" w:rsidRDefault="00AB1C71" w:rsidP="009A1CA7">
            <w:pPr>
              <w:spacing w:after="60" w:line="340" w:lineRule="exact"/>
              <w:jc w:val="both"/>
              <w:rPr>
                <w:rFonts w:ascii="Times New Roman" w:hAnsi="Times New Roman" w:cs="Times New Roman"/>
                <w:sz w:val="20"/>
                <w:szCs w:val="20"/>
              </w:rPr>
            </w:pPr>
          </w:p>
        </w:tc>
        <w:tc>
          <w:tcPr>
            <w:tcW w:w="870" w:type="dxa"/>
            <w:tcBorders>
              <w:top w:val="nil"/>
              <w:left w:val="nil"/>
              <w:bottom w:val="nil"/>
              <w:right w:val="nil"/>
            </w:tcBorders>
            <w:shd w:val="clear" w:color="auto" w:fill="auto"/>
            <w:noWrap/>
            <w:vAlign w:val="center"/>
          </w:tcPr>
          <w:p w14:paraId="48EA32B9" w14:textId="77777777" w:rsidR="00AB1C71" w:rsidRPr="006F2AB3" w:rsidRDefault="00AB1C71" w:rsidP="009A1CA7">
            <w:pPr>
              <w:spacing w:after="60" w:line="340" w:lineRule="exact"/>
              <w:jc w:val="both"/>
              <w:rPr>
                <w:rFonts w:ascii="Times New Roman" w:hAnsi="Times New Roman" w:cs="Times New Roman"/>
                <w:sz w:val="20"/>
                <w:szCs w:val="20"/>
              </w:rPr>
            </w:pPr>
            <w:r w:rsidRPr="006F2AB3">
              <w:rPr>
                <w:rFonts w:ascii="Times New Roman" w:hAnsi="Times New Roman" w:cs="Times New Roman"/>
                <w:sz w:val="20"/>
                <w:szCs w:val="20"/>
              </w:rPr>
              <w:t xml:space="preserve">THCS   </w:t>
            </w:r>
          </w:p>
        </w:tc>
        <w:tc>
          <w:tcPr>
            <w:tcW w:w="282" w:type="dxa"/>
            <w:tcBorders>
              <w:top w:val="nil"/>
              <w:left w:val="single" w:sz="4" w:space="0" w:color="auto"/>
              <w:bottom w:val="nil"/>
              <w:right w:val="nil"/>
            </w:tcBorders>
            <w:shd w:val="clear" w:color="000000" w:fill="8DB4E3"/>
            <w:noWrap/>
            <w:vAlign w:val="center"/>
          </w:tcPr>
          <w:p w14:paraId="5BA8AF68" w14:textId="77777777" w:rsidR="00AB1C71" w:rsidRPr="006F2AB3" w:rsidRDefault="00AB1C71" w:rsidP="009A1CA7">
            <w:pPr>
              <w:spacing w:after="60" w:line="340" w:lineRule="exact"/>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210" w:type="dxa"/>
            <w:tcBorders>
              <w:top w:val="nil"/>
              <w:left w:val="nil"/>
              <w:bottom w:val="nil"/>
              <w:right w:val="nil"/>
            </w:tcBorders>
            <w:shd w:val="clear" w:color="000000" w:fill="8DB4E3"/>
            <w:noWrap/>
            <w:vAlign w:val="center"/>
          </w:tcPr>
          <w:p w14:paraId="715E1E91" w14:textId="77777777" w:rsidR="00AB1C71" w:rsidRPr="006F2AB3" w:rsidRDefault="00AB1C71" w:rsidP="009A1CA7">
            <w:pPr>
              <w:spacing w:after="60" w:line="340" w:lineRule="exact"/>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335" w:type="dxa"/>
            <w:tcBorders>
              <w:top w:val="nil"/>
              <w:left w:val="nil"/>
              <w:bottom w:val="nil"/>
              <w:right w:val="nil"/>
            </w:tcBorders>
            <w:shd w:val="clear" w:color="000000" w:fill="8DB4E3"/>
            <w:noWrap/>
            <w:vAlign w:val="center"/>
          </w:tcPr>
          <w:p w14:paraId="42C78F32" w14:textId="77777777" w:rsidR="00AB1C71" w:rsidRPr="006F2AB3" w:rsidRDefault="00AB1C71" w:rsidP="009A1CA7">
            <w:pPr>
              <w:spacing w:after="60" w:line="340" w:lineRule="exact"/>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209" w:type="dxa"/>
            <w:tcBorders>
              <w:top w:val="nil"/>
              <w:left w:val="nil"/>
              <w:bottom w:val="nil"/>
              <w:right w:val="nil"/>
            </w:tcBorders>
            <w:shd w:val="clear" w:color="auto" w:fill="auto"/>
            <w:noWrap/>
            <w:vAlign w:val="center"/>
          </w:tcPr>
          <w:p w14:paraId="7CCD4801" w14:textId="77777777" w:rsidR="00AB1C71" w:rsidRPr="006F2AB3" w:rsidRDefault="00AB1C71" w:rsidP="009A1CA7">
            <w:pPr>
              <w:spacing w:after="60" w:line="340" w:lineRule="exact"/>
              <w:jc w:val="both"/>
              <w:rPr>
                <w:rFonts w:ascii="Times New Roman" w:hAnsi="Times New Roman" w:cs="Times New Roman"/>
                <w:sz w:val="20"/>
                <w:szCs w:val="20"/>
              </w:rPr>
            </w:pPr>
          </w:p>
        </w:tc>
        <w:tc>
          <w:tcPr>
            <w:tcW w:w="107" w:type="dxa"/>
            <w:tcBorders>
              <w:top w:val="nil"/>
              <w:left w:val="nil"/>
              <w:bottom w:val="nil"/>
              <w:right w:val="nil"/>
            </w:tcBorders>
            <w:shd w:val="clear" w:color="auto" w:fill="auto"/>
            <w:noWrap/>
            <w:vAlign w:val="center"/>
          </w:tcPr>
          <w:p w14:paraId="6A503C35" w14:textId="77777777" w:rsidR="00AB1C71" w:rsidRPr="006F2AB3" w:rsidRDefault="00AB1C71" w:rsidP="009A1CA7">
            <w:pPr>
              <w:spacing w:after="60" w:line="340" w:lineRule="exact"/>
              <w:jc w:val="both"/>
              <w:rPr>
                <w:rFonts w:ascii="Times New Roman" w:hAnsi="Times New Roman" w:cs="Times New Roman"/>
                <w:sz w:val="20"/>
                <w:szCs w:val="20"/>
              </w:rPr>
            </w:pPr>
          </w:p>
        </w:tc>
        <w:tc>
          <w:tcPr>
            <w:tcW w:w="547" w:type="dxa"/>
            <w:tcBorders>
              <w:top w:val="nil"/>
              <w:left w:val="single" w:sz="4" w:space="0" w:color="auto"/>
              <w:bottom w:val="nil"/>
              <w:right w:val="single" w:sz="4" w:space="0" w:color="auto"/>
            </w:tcBorders>
            <w:shd w:val="clear" w:color="auto" w:fill="auto"/>
            <w:noWrap/>
            <w:vAlign w:val="center"/>
          </w:tcPr>
          <w:p w14:paraId="2322A22F" w14:textId="77777777" w:rsidR="00AB1C71" w:rsidRPr="006F2AB3" w:rsidRDefault="00AB1C71" w:rsidP="009A1CA7">
            <w:pPr>
              <w:spacing w:after="60" w:line="340" w:lineRule="exact"/>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467" w:type="dxa"/>
            <w:tcBorders>
              <w:top w:val="nil"/>
              <w:left w:val="nil"/>
              <w:bottom w:val="nil"/>
              <w:right w:val="nil"/>
            </w:tcBorders>
            <w:shd w:val="clear" w:color="auto" w:fill="auto"/>
            <w:noWrap/>
            <w:vAlign w:val="center"/>
          </w:tcPr>
          <w:p w14:paraId="02B4B241" w14:textId="77777777" w:rsidR="00AB1C71" w:rsidRPr="006F2AB3" w:rsidRDefault="00AB1C71" w:rsidP="009A1CA7">
            <w:pPr>
              <w:spacing w:after="60" w:line="340" w:lineRule="exact"/>
              <w:jc w:val="both"/>
              <w:rPr>
                <w:rFonts w:ascii="Times New Roman" w:hAnsi="Times New Roman" w:cs="Times New Roman"/>
                <w:sz w:val="20"/>
                <w:szCs w:val="20"/>
              </w:rPr>
            </w:pPr>
          </w:p>
        </w:tc>
        <w:tc>
          <w:tcPr>
            <w:tcW w:w="210" w:type="dxa"/>
            <w:tcBorders>
              <w:top w:val="nil"/>
              <w:left w:val="single" w:sz="4" w:space="0" w:color="auto"/>
              <w:bottom w:val="nil"/>
              <w:right w:val="nil"/>
            </w:tcBorders>
            <w:shd w:val="clear" w:color="auto" w:fill="auto"/>
            <w:noWrap/>
            <w:vAlign w:val="center"/>
          </w:tcPr>
          <w:p w14:paraId="69271E89" w14:textId="77777777" w:rsidR="00AB1C71" w:rsidRPr="006F2AB3" w:rsidRDefault="00AB1C71" w:rsidP="009A1CA7">
            <w:pPr>
              <w:spacing w:after="60" w:line="340" w:lineRule="exact"/>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389" w:type="dxa"/>
            <w:tcBorders>
              <w:top w:val="nil"/>
              <w:left w:val="nil"/>
              <w:bottom w:val="nil"/>
              <w:right w:val="single" w:sz="4" w:space="0" w:color="auto"/>
            </w:tcBorders>
            <w:shd w:val="clear" w:color="auto" w:fill="auto"/>
            <w:noWrap/>
            <w:vAlign w:val="center"/>
          </w:tcPr>
          <w:p w14:paraId="1CCB4D15" w14:textId="77777777" w:rsidR="00AB1C71" w:rsidRPr="006F2AB3" w:rsidRDefault="00AB1C71" w:rsidP="009A1CA7">
            <w:pPr>
              <w:spacing w:after="60" w:line="340" w:lineRule="exact"/>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417" w:type="dxa"/>
            <w:tcBorders>
              <w:top w:val="nil"/>
              <w:left w:val="nil"/>
              <w:bottom w:val="nil"/>
              <w:right w:val="nil"/>
            </w:tcBorders>
            <w:shd w:val="clear" w:color="auto" w:fill="auto"/>
            <w:noWrap/>
            <w:vAlign w:val="center"/>
          </w:tcPr>
          <w:p w14:paraId="3E58EAE8" w14:textId="77777777" w:rsidR="00AB1C71" w:rsidRPr="006F2AB3" w:rsidRDefault="00AB1C71" w:rsidP="009A1CA7">
            <w:pPr>
              <w:spacing w:after="60" w:line="340" w:lineRule="exact"/>
              <w:jc w:val="both"/>
              <w:rPr>
                <w:rFonts w:ascii="Times New Roman" w:hAnsi="Times New Roman" w:cs="Times New Roman"/>
                <w:sz w:val="20"/>
                <w:szCs w:val="20"/>
              </w:rPr>
            </w:pPr>
          </w:p>
        </w:tc>
      </w:tr>
      <w:tr w:rsidR="00AB1C71" w:rsidRPr="006F2AB3" w14:paraId="3E2D237B" w14:textId="77777777" w:rsidTr="009A1CA7">
        <w:trPr>
          <w:trHeight w:val="300"/>
          <w:jc w:val="center"/>
        </w:trPr>
        <w:tc>
          <w:tcPr>
            <w:tcW w:w="1182" w:type="dxa"/>
            <w:tcBorders>
              <w:top w:val="nil"/>
              <w:left w:val="nil"/>
              <w:bottom w:val="nil"/>
              <w:right w:val="nil"/>
            </w:tcBorders>
            <w:shd w:val="clear" w:color="auto" w:fill="auto"/>
            <w:noWrap/>
            <w:vAlign w:val="bottom"/>
          </w:tcPr>
          <w:p w14:paraId="3ADF5CE2" w14:textId="77777777" w:rsidR="00AB1C71" w:rsidRPr="006F2AB3" w:rsidRDefault="00AB1C71" w:rsidP="009A1CA7">
            <w:pPr>
              <w:spacing w:after="60" w:line="340" w:lineRule="exact"/>
              <w:rPr>
                <w:rFonts w:ascii="Times New Roman" w:hAnsi="Times New Roman" w:cs="Times New Roman"/>
                <w:sz w:val="20"/>
                <w:szCs w:val="20"/>
              </w:rPr>
            </w:pPr>
          </w:p>
        </w:tc>
        <w:tc>
          <w:tcPr>
            <w:tcW w:w="607" w:type="dxa"/>
            <w:gridSpan w:val="3"/>
            <w:tcBorders>
              <w:top w:val="nil"/>
              <w:left w:val="single" w:sz="4" w:space="0" w:color="auto"/>
              <w:bottom w:val="nil"/>
              <w:right w:val="single" w:sz="4" w:space="0" w:color="000000"/>
            </w:tcBorders>
            <w:shd w:val="clear" w:color="auto" w:fill="auto"/>
            <w:noWrap/>
            <w:vAlign w:val="bottom"/>
          </w:tcPr>
          <w:p w14:paraId="25FB213F" w14:textId="77777777" w:rsidR="00AB1C71" w:rsidRPr="006F2AB3" w:rsidRDefault="00AB1C71" w:rsidP="009A1CA7">
            <w:pPr>
              <w:spacing w:after="60" w:line="340" w:lineRule="exact"/>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629" w:type="dxa"/>
            <w:gridSpan w:val="4"/>
            <w:tcBorders>
              <w:top w:val="nil"/>
              <w:left w:val="nil"/>
              <w:bottom w:val="nil"/>
              <w:right w:val="single" w:sz="4" w:space="0" w:color="000000"/>
            </w:tcBorders>
            <w:shd w:val="clear" w:color="auto" w:fill="auto"/>
            <w:noWrap/>
            <w:vAlign w:val="bottom"/>
          </w:tcPr>
          <w:p w14:paraId="2E372AE1" w14:textId="77777777" w:rsidR="00AB1C71" w:rsidRPr="006F2AB3" w:rsidRDefault="00AB1C71" w:rsidP="009A1CA7">
            <w:pPr>
              <w:spacing w:after="60" w:line="340" w:lineRule="exact"/>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537" w:type="dxa"/>
            <w:gridSpan w:val="2"/>
            <w:vMerge/>
            <w:tcBorders>
              <w:top w:val="single" w:sz="4" w:space="0" w:color="000000"/>
              <w:left w:val="single" w:sz="4" w:space="0" w:color="auto"/>
              <w:bottom w:val="single" w:sz="4" w:space="0" w:color="000000"/>
              <w:right w:val="single" w:sz="4" w:space="0" w:color="000000"/>
            </w:tcBorders>
            <w:vAlign w:val="center"/>
          </w:tcPr>
          <w:p w14:paraId="1574CE09" w14:textId="77777777" w:rsidR="00AB1C71" w:rsidRPr="006F2AB3" w:rsidRDefault="00AB1C71" w:rsidP="009A1CA7">
            <w:pPr>
              <w:spacing w:after="60" w:line="340" w:lineRule="exact"/>
              <w:jc w:val="both"/>
              <w:rPr>
                <w:rFonts w:ascii="Times New Roman" w:hAnsi="Times New Roman" w:cs="Times New Roman"/>
                <w:sz w:val="20"/>
                <w:szCs w:val="20"/>
              </w:rPr>
            </w:pPr>
          </w:p>
        </w:tc>
        <w:tc>
          <w:tcPr>
            <w:tcW w:w="545" w:type="dxa"/>
            <w:gridSpan w:val="2"/>
            <w:vMerge/>
            <w:tcBorders>
              <w:top w:val="single" w:sz="4" w:space="0" w:color="000000"/>
              <w:left w:val="single" w:sz="4" w:space="0" w:color="auto"/>
              <w:bottom w:val="single" w:sz="4" w:space="0" w:color="000000"/>
              <w:right w:val="single" w:sz="4" w:space="0" w:color="000000"/>
            </w:tcBorders>
            <w:vAlign w:val="center"/>
          </w:tcPr>
          <w:p w14:paraId="3D10F002" w14:textId="77777777" w:rsidR="00AB1C71" w:rsidRPr="006F2AB3" w:rsidRDefault="00AB1C71" w:rsidP="009A1CA7">
            <w:pPr>
              <w:spacing w:after="60" w:line="340" w:lineRule="exact"/>
              <w:jc w:val="both"/>
              <w:rPr>
                <w:rFonts w:ascii="Times New Roman" w:hAnsi="Times New Roman" w:cs="Times New Roman"/>
                <w:sz w:val="20"/>
                <w:szCs w:val="20"/>
              </w:rPr>
            </w:pPr>
          </w:p>
        </w:tc>
        <w:tc>
          <w:tcPr>
            <w:tcW w:w="467" w:type="dxa"/>
            <w:vMerge/>
            <w:tcBorders>
              <w:top w:val="nil"/>
              <w:left w:val="single" w:sz="4" w:space="0" w:color="auto"/>
              <w:bottom w:val="single" w:sz="4" w:space="0" w:color="000000"/>
              <w:right w:val="single" w:sz="4" w:space="0" w:color="auto"/>
            </w:tcBorders>
            <w:vAlign w:val="center"/>
          </w:tcPr>
          <w:p w14:paraId="4DD4542B" w14:textId="77777777" w:rsidR="00AB1C71" w:rsidRPr="006F2AB3" w:rsidRDefault="00AB1C71" w:rsidP="009A1CA7">
            <w:pPr>
              <w:spacing w:after="60" w:line="340" w:lineRule="exact"/>
              <w:jc w:val="both"/>
              <w:rPr>
                <w:rFonts w:ascii="Times New Roman" w:hAnsi="Times New Roman" w:cs="Times New Roman"/>
                <w:sz w:val="20"/>
                <w:szCs w:val="20"/>
              </w:rPr>
            </w:pPr>
          </w:p>
        </w:tc>
        <w:tc>
          <w:tcPr>
            <w:tcW w:w="398" w:type="dxa"/>
            <w:tcBorders>
              <w:top w:val="nil"/>
              <w:left w:val="nil"/>
              <w:bottom w:val="nil"/>
              <w:right w:val="nil"/>
            </w:tcBorders>
            <w:shd w:val="clear" w:color="auto" w:fill="auto"/>
            <w:noWrap/>
            <w:vAlign w:val="bottom"/>
          </w:tcPr>
          <w:p w14:paraId="65ADCE7C" w14:textId="77777777" w:rsidR="00AB1C71" w:rsidRPr="006F2AB3" w:rsidRDefault="00AB1C71" w:rsidP="009A1CA7">
            <w:pPr>
              <w:spacing w:after="60" w:line="340" w:lineRule="exact"/>
              <w:jc w:val="both"/>
              <w:rPr>
                <w:rFonts w:ascii="Times New Roman" w:hAnsi="Times New Roman" w:cs="Times New Roman"/>
                <w:sz w:val="20"/>
                <w:szCs w:val="20"/>
              </w:rPr>
            </w:pPr>
          </w:p>
        </w:tc>
        <w:tc>
          <w:tcPr>
            <w:tcW w:w="870" w:type="dxa"/>
            <w:tcBorders>
              <w:top w:val="nil"/>
              <w:left w:val="nil"/>
              <w:bottom w:val="nil"/>
              <w:right w:val="nil"/>
            </w:tcBorders>
            <w:shd w:val="clear" w:color="auto" w:fill="auto"/>
            <w:noWrap/>
            <w:vAlign w:val="bottom"/>
          </w:tcPr>
          <w:p w14:paraId="57D75538" w14:textId="77777777" w:rsidR="00AB1C71" w:rsidRPr="006F2AB3" w:rsidRDefault="00AB1C71" w:rsidP="009A1CA7">
            <w:pPr>
              <w:spacing w:after="60" w:line="340" w:lineRule="exact"/>
              <w:jc w:val="both"/>
              <w:rPr>
                <w:rFonts w:ascii="Times New Roman" w:hAnsi="Times New Roman" w:cs="Times New Roman"/>
                <w:sz w:val="20"/>
                <w:szCs w:val="20"/>
              </w:rPr>
            </w:pPr>
          </w:p>
        </w:tc>
        <w:tc>
          <w:tcPr>
            <w:tcW w:w="492" w:type="dxa"/>
            <w:gridSpan w:val="2"/>
            <w:tcBorders>
              <w:top w:val="nil"/>
              <w:left w:val="single" w:sz="4" w:space="0" w:color="auto"/>
              <w:bottom w:val="nil"/>
              <w:right w:val="single" w:sz="4" w:space="0" w:color="000000"/>
            </w:tcBorders>
            <w:shd w:val="clear" w:color="auto" w:fill="auto"/>
            <w:noWrap/>
            <w:vAlign w:val="bottom"/>
          </w:tcPr>
          <w:p w14:paraId="7AED2DF1" w14:textId="77777777" w:rsidR="00AB1C71" w:rsidRPr="006F2AB3" w:rsidRDefault="00AB1C71" w:rsidP="009A1CA7">
            <w:pPr>
              <w:spacing w:after="60" w:line="340" w:lineRule="exact"/>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651" w:type="dxa"/>
            <w:gridSpan w:val="3"/>
            <w:tcBorders>
              <w:top w:val="nil"/>
              <w:left w:val="nil"/>
              <w:bottom w:val="nil"/>
              <w:right w:val="nil"/>
            </w:tcBorders>
            <w:shd w:val="clear" w:color="auto" w:fill="auto"/>
            <w:noWrap/>
            <w:vAlign w:val="bottom"/>
          </w:tcPr>
          <w:p w14:paraId="78086644" w14:textId="77777777" w:rsidR="00AB1C71" w:rsidRPr="006F2AB3" w:rsidRDefault="00AB1C71" w:rsidP="009A1CA7">
            <w:pPr>
              <w:spacing w:after="60" w:line="340" w:lineRule="exact"/>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547" w:type="dxa"/>
            <w:tcBorders>
              <w:top w:val="nil"/>
              <w:left w:val="single" w:sz="4" w:space="0" w:color="auto"/>
              <w:bottom w:val="nil"/>
              <w:right w:val="single" w:sz="4" w:space="0" w:color="auto"/>
            </w:tcBorders>
            <w:shd w:val="clear" w:color="auto" w:fill="auto"/>
            <w:noWrap/>
            <w:vAlign w:val="bottom"/>
          </w:tcPr>
          <w:p w14:paraId="7548384F" w14:textId="77777777" w:rsidR="00AB1C71" w:rsidRPr="006F2AB3" w:rsidRDefault="00AB1C71" w:rsidP="009A1CA7">
            <w:pPr>
              <w:spacing w:after="60" w:line="340" w:lineRule="exact"/>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467" w:type="dxa"/>
            <w:tcBorders>
              <w:top w:val="nil"/>
              <w:left w:val="nil"/>
              <w:bottom w:val="nil"/>
              <w:right w:val="nil"/>
            </w:tcBorders>
            <w:shd w:val="clear" w:color="auto" w:fill="auto"/>
            <w:noWrap/>
            <w:vAlign w:val="bottom"/>
          </w:tcPr>
          <w:p w14:paraId="6EA52768" w14:textId="77777777" w:rsidR="00AB1C71" w:rsidRPr="006F2AB3" w:rsidRDefault="00AB1C71" w:rsidP="009A1CA7">
            <w:pPr>
              <w:spacing w:after="60" w:line="340" w:lineRule="exact"/>
              <w:jc w:val="both"/>
              <w:rPr>
                <w:rFonts w:ascii="Times New Roman" w:hAnsi="Times New Roman" w:cs="Times New Roman"/>
                <w:sz w:val="20"/>
                <w:szCs w:val="20"/>
              </w:rPr>
            </w:pPr>
          </w:p>
        </w:tc>
        <w:tc>
          <w:tcPr>
            <w:tcW w:w="210" w:type="dxa"/>
            <w:tcBorders>
              <w:top w:val="nil"/>
              <w:left w:val="single" w:sz="4" w:space="0" w:color="auto"/>
              <w:bottom w:val="nil"/>
              <w:right w:val="nil"/>
            </w:tcBorders>
            <w:shd w:val="clear" w:color="auto" w:fill="auto"/>
            <w:noWrap/>
            <w:vAlign w:val="bottom"/>
          </w:tcPr>
          <w:p w14:paraId="50E5B299" w14:textId="77777777" w:rsidR="00AB1C71" w:rsidRPr="006F2AB3" w:rsidRDefault="00AB1C71" w:rsidP="009A1CA7">
            <w:pPr>
              <w:spacing w:after="60" w:line="340" w:lineRule="exact"/>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389" w:type="dxa"/>
            <w:tcBorders>
              <w:top w:val="nil"/>
              <w:left w:val="nil"/>
              <w:bottom w:val="nil"/>
              <w:right w:val="single" w:sz="4" w:space="0" w:color="auto"/>
            </w:tcBorders>
            <w:shd w:val="clear" w:color="auto" w:fill="auto"/>
            <w:noWrap/>
            <w:vAlign w:val="bottom"/>
          </w:tcPr>
          <w:p w14:paraId="17016E21" w14:textId="77777777" w:rsidR="00AB1C71" w:rsidRPr="006F2AB3" w:rsidRDefault="00AB1C71" w:rsidP="009A1CA7">
            <w:pPr>
              <w:spacing w:after="60" w:line="340" w:lineRule="exact"/>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417" w:type="dxa"/>
            <w:tcBorders>
              <w:top w:val="nil"/>
              <w:left w:val="nil"/>
              <w:bottom w:val="nil"/>
              <w:right w:val="nil"/>
            </w:tcBorders>
            <w:shd w:val="clear" w:color="auto" w:fill="auto"/>
            <w:noWrap/>
            <w:vAlign w:val="bottom"/>
          </w:tcPr>
          <w:p w14:paraId="2CEA9399" w14:textId="77777777" w:rsidR="00AB1C71" w:rsidRPr="006F2AB3" w:rsidRDefault="00AB1C71" w:rsidP="009A1CA7">
            <w:pPr>
              <w:spacing w:after="60" w:line="340" w:lineRule="exact"/>
              <w:jc w:val="both"/>
              <w:rPr>
                <w:rFonts w:ascii="Times New Roman" w:hAnsi="Times New Roman" w:cs="Times New Roman"/>
                <w:sz w:val="20"/>
                <w:szCs w:val="20"/>
              </w:rPr>
            </w:pPr>
          </w:p>
        </w:tc>
      </w:tr>
      <w:tr w:rsidR="00AB1C71" w:rsidRPr="006F2AB3" w14:paraId="074B49ED" w14:textId="77777777" w:rsidTr="009A1CA7">
        <w:trPr>
          <w:trHeight w:val="300"/>
          <w:jc w:val="center"/>
        </w:trPr>
        <w:tc>
          <w:tcPr>
            <w:tcW w:w="1182" w:type="dxa"/>
            <w:tcBorders>
              <w:top w:val="nil"/>
              <w:left w:val="nil"/>
              <w:bottom w:val="nil"/>
              <w:right w:val="nil"/>
            </w:tcBorders>
            <w:shd w:val="clear" w:color="auto" w:fill="auto"/>
            <w:noWrap/>
            <w:vAlign w:val="center"/>
          </w:tcPr>
          <w:p w14:paraId="64B709C9" w14:textId="77777777" w:rsidR="00AB1C71" w:rsidRPr="006F2AB3" w:rsidRDefault="00AB1C71" w:rsidP="009A1CA7">
            <w:pPr>
              <w:spacing w:after="60" w:line="340" w:lineRule="exact"/>
              <w:rPr>
                <w:rFonts w:ascii="Times New Roman" w:hAnsi="Times New Roman" w:cs="Times New Roman"/>
                <w:sz w:val="20"/>
                <w:szCs w:val="20"/>
              </w:rPr>
            </w:pPr>
            <w:r w:rsidRPr="006F2AB3">
              <w:rPr>
                <w:rFonts w:ascii="Times New Roman" w:hAnsi="Times New Roman" w:cs="Times New Roman"/>
                <w:sz w:val="20"/>
                <w:szCs w:val="20"/>
              </w:rPr>
              <w:t xml:space="preserve">Tiểu học   </w:t>
            </w:r>
          </w:p>
        </w:tc>
        <w:tc>
          <w:tcPr>
            <w:tcW w:w="817" w:type="dxa"/>
            <w:gridSpan w:val="5"/>
            <w:tcBorders>
              <w:top w:val="nil"/>
              <w:left w:val="single" w:sz="4" w:space="0" w:color="auto"/>
              <w:bottom w:val="nil"/>
              <w:right w:val="nil"/>
            </w:tcBorders>
            <w:shd w:val="clear" w:color="000000" w:fill="538ED5"/>
            <w:noWrap/>
            <w:vAlign w:val="center"/>
          </w:tcPr>
          <w:p w14:paraId="5CFF57A2" w14:textId="77777777" w:rsidR="00AB1C71" w:rsidRPr="006F2AB3" w:rsidRDefault="00AB1C71" w:rsidP="009A1CA7">
            <w:pPr>
              <w:spacing w:after="60" w:line="340" w:lineRule="exact"/>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20" w:type="dxa"/>
            <w:tcBorders>
              <w:top w:val="nil"/>
              <w:left w:val="nil"/>
              <w:bottom w:val="nil"/>
              <w:right w:val="nil"/>
            </w:tcBorders>
            <w:shd w:val="clear" w:color="auto" w:fill="auto"/>
            <w:noWrap/>
            <w:vAlign w:val="center"/>
          </w:tcPr>
          <w:p w14:paraId="4AD1C61B" w14:textId="77777777" w:rsidR="00AB1C71" w:rsidRPr="006F2AB3" w:rsidRDefault="00AB1C71" w:rsidP="009A1CA7">
            <w:pPr>
              <w:spacing w:after="60" w:line="340" w:lineRule="exact"/>
              <w:jc w:val="both"/>
              <w:rPr>
                <w:rFonts w:ascii="Times New Roman" w:hAnsi="Times New Roman" w:cs="Times New Roman"/>
                <w:sz w:val="20"/>
                <w:szCs w:val="20"/>
              </w:rPr>
            </w:pPr>
          </w:p>
        </w:tc>
        <w:tc>
          <w:tcPr>
            <w:tcW w:w="399" w:type="dxa"/>
            <w:tcBorders>
              <w:top w:val="nil"/>
              <w:left w:val="nil"/>
              <w:bottom w:val="nil"/>
              <w:right w:val="single" w:sz="4" w:space="0" w:color="000000"/>
            </w:tcBorders>
            <w:shd w:val="clear" w:color="auto" w:fill="auto"/>
            <w:noWrap/>
            <w:vAlign w:val="center"/>
          </w:tcPr>
          <w:p w14:paraId="6CA9D4FE" w14:textId="77777777" w:rsidR="00AB1C71" w:rsidRPr="006F2AB3" w:rsidRDefault="00AB1C71" w:rsidP="009A1CA7">
            <w:pPr>
              <w:spacing w:after="60" w:line="340" w:lineRule="exact"/>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537" w:type="dxa"/>
            <w:gridSpan w:val="2"/>
            <w:vMerge/>
            <w:tcBorders>
              <w:top w:val="single" w:sz="4" w:space="0" w:color="000000"/>
              <w:left w:val="single" w:sz="4" w:space="0" w:color="000000"/>
              <w:bottom w:val="single" w:sz="4" w:space="0" w:color="000000"/>
              <w:right w:val="single" w:sz="4" w:space="0" w:color="000000"/>
            </w:tcBorders>
            <w:vAlign w:val="center"/>
          </w:tcPr>
          <w:p w14:paraId="4A5D16A6" w14:textId="77777777" w:rsidR="00AB1C71" w:rsidRPr="006F2AB3" w:rsidRDefault="00AB1C71" w:rsidP="009A1CA7">
            <w:pPr>
              <w:spacing w:after="60" w:line="340" w:lineRule="exact"/>
              <w:jc w:val="both"/>
              <w:rPr>
                <w:rFonts w:ascii="Times New Roman" w:hAnsi="Times New Roman" w:cs="Times New Roman"/>
                <w:sz w:val="20"/>
                <w:szCs w:val="20"/>
              </w:rPr>
            </w:pPr>
          </w:p>
        </w:tc>
        <w:tc>
          <w:tcPr>
            <w:tcW w:w="545" w:type="dxa"/>
            <w:gridSpan w:val="2"/>
            <w:vMerge/>
            <w:tcBorders>
              <w:top w:val="single" w:sz="4" w:space="0" w:color="000000"/>
              <w:left w:val="single" w:sz="4" w:space="0" w:color="000000"/>
              <w:bottom w:val="single" w:sz="4" w:space="0" w:color="000000"/>
              <w:right w:val="single" w:sz="4" w:space="0" w:color="000000"/>
            </w:tcBorders>
            <w:vAlign w:val="center"/>
          </w:tcPr>
          <w:p w14:paraId="703ABA3D" w14:textId="77777777" w:rsidR="00AB1C71" w:rsidRPr="006F2AB3" w:rsidRDefault="00AB1C71" w:rsidP="009A1CA7">
            <w:pPr>
              <w:spacing w:after="60" w:line="340" w:lineRule="exact"/>
              <w:jc w:val="both"/>
              <w:rPr>
                <w:rFonts w:ascii="Times New Roman" w:hAnsi="Times New Roman" w:cs="Times New Roman"/>
                <w:sz w:val="20"/>
                <w:szCs w:val="20"/>
              </w:rPr>
            </w:pPr>
          </w:p>
        </w:tc>
        <w:tc>
          <w:tcPr>
            <w:tcW w:w="467" w:type="dxa"/>
            <w:vMerge/>
            <w:tcBorders>
              <w:top w:val="nil"/>
              <w:left w:val="single" w:sz="4" w:space="0" w:color="000000"/>
              <w:bottom w:val="single" w:sz="4" w:space="0" w:color="000000"/>
              <w:right w:val="single" w:sz="4" w:space="0" w:color="auto"/>
            </w:tcBorders>
            <w:vAlign w:val="center"/>
          </w:tcPr>
          <w:p w14:paraId="1807B17F" w14:textId="77777777" w:rsidR="00AB1C71" w:rsidRPr="006F2AB3" w:rsidRDefault="00AB1C71" w:rsidP="009A1CA7">
            <w:pPr>
              <w:spacing w:after="60" w:line="340" w:lineRule="exact"/>
              <w:jc w:val="both"/>
              <w:rPr>
                <w:rFonts w:ascii="Times New Roman" w:hAnsi="Times New Roman" w:cs="Times New Roman"/>
                <w:sz w:val="20"/>
                <w:szCs w:val="20"/>
              </w:rPr>
            </w:pPr>
          </w:p>
        </w:tc>
        <w:tc>
          <w:tcPr>
            <w:tcW w:w="398" w:type="dxa"/>
            <w:tcBorders>
              <w:top w:val="nil"/>
              <w:left w:val="nil"/>
              <w:bottom w:val="nil"/>
              <w:right w:val="nil"/>
            </w:tcBorders>
            <w:shd w:val="clear" w:color="auto" w:fill="auto"/>
            <w:noWrap/>
            <w:vAlign w:val="bottom"/>
          </w:tcPr>
          <w:p w14:paraId="7A310803" w14:textId="77777777" w:rsidR="00AB1C71" w:rsidRPr="006F2AB3" w:rsidRDefault="00AB1C71" w:rsidP="009A1CA7">
            <w:pPr>
              <w:spacing w:after="60" w:line="340" w:lineRule="exact"/>
              <w:jc w:val="both"/>
              <w:rPr>
                <w:rFonts w:ascii="Times New Roman" w:hAnsi="Times New Roman" w:cs="Times New Roman"/>
                <w:sz w:val="20"/>
                <w:szCs w:val="20"/>
              </w:rPr>
            </w:pPr>
          </w:p>
        </w:tc>
        <w:tc>
          <w:tcPr>
            <w:tcW w:w="870" w:type="dxa"/>
            <w:tcBorders>
              <w:top w:val="nil"/>
              <w:left w:val="nil"/>
              <w:bottom w:val="nil"/>
              <w:right w:val="nil"/>
            </w:tcBorders>
            <w:shd w:val="clear" w:color="auto" w:fill="auto"/>
            <w:noWrap/>
            <w:vAlign w:val="center"/>
          </w:tcPr>
          <w:p w14:paraId="460D41BE" w14:textId="77777777" w:rsidR="00AB1C71" w:rsidRPr="006F2AB3" w:rsidRDefault="00AB1C71" w:rsidP="009A1CA7">
            <w:pPr>
              <w:spacing w:after="60" w:line="340" w:lineRule="exact"/>
              <w:jc w:val="both"/>
              <w:rPr>
                <w:rFonts w:ascii="Times New Roman" w:hAnsi="Times New Roman" w:cs="Times New Roman"/>
                <w:sz w:val="20"/>
                <w:szCs w:val="20"/>
              </w:rPr>
            </w:pPr>
            <w:r w:rsidRPr="006F2AB3">
              <w:rPr>
                <w:rFonts w:ascii="Times New Roman" w:hAnsi="Times New Roman" w:cs="Times New Roman"/>
                <w:sz w:val="20"/>
                <w:szCs w:val="20"/>
              </w:rPr>
              <w:t xml:space="preserve">Tiểu học   </w:t>
            </w:r>
          </w:p>
        </w:tc>
        <w:tc>
          <w:tcPr>
            <w:tcW w:w="282" w:type="dxa"/>
            <w:tcBorders>
              <w:top w:val="nil"/>
              <w:left w:val="single" w:sz="4" w:space="0" w:color="auto"/>
              <w:bottom w:val="nil"/>
              <w:right w:val="nil"/>
            </w:tcBorders>
            <w:shd w:val="clear" w:color="000000" w:fill="538ED5"/>
            <w:noWrap/>
            <w:vAlign w:val="center"/>
          </w:tcPr>
          <w:p w14:paraId="059FEA2C" w14:textId="77777777" w:rsidR="00AB1C71" w:rsidRPr="006F2AB3" w:rsidRDefault="00AB1C71" w:rsidP="009A1CA7">
            <w:pPr>
              <w:spacing w:after="60" w:line="340" w:lineRule="exact"/>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210" w:type="dxa"/>
            <w:tcBorders>
              <w:top w:val="nil"/>
              <w:left w:val="nil"/>
              <w:bottom w:val="nil"/>
              <w:right w:val="nil"/>
            </w:tcBorders>
            <w:shd w:val="clear" w:color="000000" w:fill="538ED5"/>
            <w:noWrap/>
            <w:vAlign w:val="center"/>
          </w:tcPr>
          <w:p w14:paraId="62E74CC9" w14:textId="77777777" w:rsidR="00AB1C71" w:rsidRPr="006F2AB3" w:rsidRDefault="00AB1C71" w:rsidP="009A1CA7">
            <w:pPr>
              <w:spacing w:after="60" w:line="340" w:lineRule="exact"/>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335" w:type="dxa"/>
            <w:tcBorders>
              <w:top w:val="nil"/>
              <w:left w:val="nil"/>
              <w:bottom w:val="nil"/>
              <w:right w:val="nil"/>
            </w:tcBorders>
            <w:shd w:val="clear" w:color="000000" w:fill="538ED5"/>
            <w:noWrap/>
            <w:vAlign w:val="center"/>
          </w:tcPr>
          <w:p w14:paraId="5E799AB4" w14:textId="77777777" w:rsidR="00AB1C71" w:rsidRPr="006F2AB3" w:rsidRDefault="00AB1C71" w:rsidP="009A1CA7">
            <w:pPr>
              <w:spacing w:after="60" w:line="340" w:lineRule="exact"/>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209" w:type="dxa"/>
            <w:tcBorders>
              <w:top w:val="nil"/>
              <w:left w:val="nil"/>
              <w:bottom w:val="nil"/>
              <w:right w:val="nil"/>
            </w:tcBorders>
            <w:shd w:val="clear" w:color="000000" w:fill="538ED5"/>
            <w:noWrap/>
            <w:vAlign w:val="center"/>
          </w:tcPr>
          <w:p w14:paraId="7A30C381" w14:textId="77777777" w:rsidR="00AB1C71" w:rsidRPr="006F2AB3" w:rsidRDefault="00AB1C71" w:rsidP="009A1CA7">
            <w:pPr>
              <w:spacing w:after="60" w:line="340" w:lineRule="exact"/>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107" w:type="dxa"/>
            <w:tcBorders>
              <w:top w:val="nil"/>
              <w:left w:val="nil"/>
              <w:bottom w:val="nil"/>
              <w:right w:val="nil"/>
            </w:tcBorders>
            <w:shd w:val="clear" w:color="auto" w:fill="auto"/>
            <w:noWrap/>
            <w:vAlign w:val="center"/>
          </w:tcPr>
          <w:p w14:paraId="3BC91D15" w14:textId="77777777" w:rsidR="00AB1C71" w:rsidRPr="006F2AB3" w:rsidRDefault="00AB1C71" w:rsidP="009A1CA7">
            <w:pPr>
              <w:spacing w:after="60" w:line="340" w:lineRule="exact"/>
              <w:jc w:val="both"/>
              <w:rPr>
                <w:rFonts w:ascii="Times New Roman" w:hAnsi="Times New Roman" w:cs="Times New Roman"/>
                <w:sz w:val="20"/>
                <w:szCs w:val="20"/>
              </w:rPr>
            </w:pPr>
          </w:p>
        </w:tc>
        <w:tc>
          <w:tcPr>
            <w:tcW w:w="547" w:type="dxa"/>
            <w:tcBorders>
              <w:top w:val="nil"/>
              <w:left w:val="single" w:sz="4" w:space="0" w:color="auto"/>
              <w:bottom w:val="nil"/>
              <w:right w:val="single" w:sz="4" w:space="0" w:color="auto"/>
            </w:tcBorders>
            <w:shd w:val="clear" w:color="auto" w:fill="auto"/>
            <w:noWrap/>
            <w:vAlign w:val="center"/>
          </w:tcPr>
          <w:p w14:paraId="2D6D73CA" w14:textId="77777777" w:rsidR="00AB1C71" w:rsidRPr="006F2AB3" w:rsidRDefault="00AB1C71" w:rsidP="009A1CA7">
            <w:pPr>
              <w:spacing w:after="60" w:line="340" w:lineRule="exact"/>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467" w:type="dxa"/>
            <w:tcBorders>
              <w:top w:val="nil"/>
              <w:left w:val="nil"/>
              <w:bottom w:val="nil"/>
              <w:right w:val="nil"/>
            </w:tcBorders>
            <w:shd w:val="clear" w:color="auto" w:fill="auto"/>
            <w:noWrap/>
            <w:vAlign w:val="center"/>
          </w:tcPr>
          <w:p w14:paraId="5AFFD8F5" w14:textId="77777777" w:rsidR="00AB1C71" w:rsidRPr="006F2AB3" w:rsidRDefault="00AB1C71" w:rsidP="009A1CA7">
            <w:pPr>
              <w:spacing w:after="60" w:line="340" w:lineRule="exact"/>
              <w:jc w:val="both"/>
              <w:rPr>
                <w:rFonts w:ascii="Times New Roman" w:hAnsi="Times New Roman" w:cs="Times New Roman"/>
                <w:sz w:val="20"/>
                <w:szCs w:val="20"/>
              </w:rPr>
            </w:pPr>
          </w:p>
        </w:tc>
        <w:tc>
          <w:tcPr>
            <w:tcW w:w="210" w:type="dxa"/>
            <w:tcBorders>
              <w:top w:val="nil"/>
              <w:left w:val="single" w:sz="4" w:space="0" w:color="auto"/>
              <w:bottom w:val="nil"/>
              <w:right w:val="nil"/>
            </w:tcBorders>
            <w:shd w:val="clear" w:color="auto" w:fill="auto"/>
            <w:noWrap/>
            <w:vAlign w:val="center"/>
          </w:tcPr>
          <w:p w14:paraId="24332146" w14:textId="77777777" w:rsidR="00AB1C71" w:rsidRPr="006F2AB3" w:rsidRDefault="00AB1C71" w:rsidP="009A1CA7">
            <w:pPr>
              <w:spacing w:after="60" w:line="340" w:lineRule="exact"/>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389" w:type="dxa"/>
            <w:tcBorders>
              <w:top w:val="nil"/>
              <w:left w:val="nil"/>
              <w:bottom w:val="nil"/>
              <w:right w:val="single" w:sz="4" w:space="0" w:color="auto"/>
            </w:tcBorders>
            <w:shd w:val="clear" w:color="auto" w:fill="auto"/>
            <w:noWrap/>
            <w:vAlign w:val="center"/>
          </w:tcPr>
          <w:p w14:paraId="58902DFB" w14:textId="77777777" w:rsidR="00AB1C71" w:rsidRPr="006F2AB3" w:rsidRDefault="00AB1C71" w:rsidP="009A1CA7">
            <w:pPr>
              <w:spacing w:after="60" w:line="340" w:lineRule="exact"/>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417" w:type="dxa"/>
            <w:tcBorders>
              <w:top w:val="nil"/>
              <w:left w:val="nil"/>
              <w:bottom w:val="nil"/>
              <w:right w:val="nil"/>
            </w:tcBorders>
            <w:shd w:val="clear" w:color="auto" w:fill="auto"/>
            <w:noWrap/>
            <w:vAlign w:val="center"/>
          </w:tcPr>
          <w:p w14:paraId="2E40CED3" w14:textId="77777777" w:rsidR="00AB1C71" w:rsidRPr="006F2AB3" w:rsidRDefault="00AB1C71" w:rsidP="009A1CA7">
            <w:pPr>
              <w:spacing w:after="60" w:line="340" w:lineRule="exact"/>
              <w:jc w:val="both"/>
              <w:rPr>
                <w:rFonts w:ascii="Times New Roman" w:hAnsi="Times New Roman" w:cs="Times New Roman"/>
                <w:sz w:val="20"/>
                <w:szCs w:val="20"/>
              </w:rPr>
            </w:pPr>
          </w:p>
        </w:tc>
      </w:tr>
      <w:tr w:rsidR="00AB1C71" w:rsidRPr="006F2AB3" w14:paraId="5927BDE5" w14:textId="77777777" w:rsidTr="009A1CA7">
        <w:trPr>
          <w:trHeight w:val="300"/>
          <w:jc w:val="center"/>
        </w:trPr>
        <w:tc>
          <w:tcPr>
            <w:tcW w:w="1182" w:type="dxa"/>
            <w:tcBorders>
              <w:top w:val="nil"/>
              <w:left w:val="nil"/>
              <w:bottom w:val="nil"/>
              <w:right w:val="nil"/>
            </w:tcBorders>
            <w:shd w:val="clear" w:color="auto" w:fill="auto"/>
            <w:noWrap/>
            <w:vAlign w:val="bottom"/>
          </w:tcPr>
          <w:p w14:paraId="6E5FB155" w14:textId="77777777" w:rsidR="00AB1C71" w:rsidRPr="006F2AB3" w:rsidRDefault="00AB1C71" w:rsidP="009A1CA7">
            <w:pPr>
              <w:spacing w:after="60" w:line="340" w:lineRule="exact"/>
              <w:rPr>
                <w:rFonts w:ascii="Times New Roman" w:hAnsi="Times New Roman" w:cs="Times New Roman"/>
                <w:sz w:val="20"/>
                <w:szCs w:val="20"/>
              </w:rPr>
            </w:pPr>
          </w:p>
        </w:tc>
        <w:tc>
          <w:tcPr>
            <w:tcW w:w="607" w:type="dxa"/>
            <w:gridSpan w:val="3"/>
            <w:tcBorders>
              <w:top w:val="nil"/>
              <w:left w:val="single" w:sz="4" w:space="0" w:color="auto"/>
              <w:bottom w:val="single" w:sz="4" w:space="0" w:color="auto"/>
              <w:right w:val="single" w:sz="4" w:space="0" w:color="000000"/>
            </w:tcBorders>
            <w:shd w:val="clear" w:color="auto" w:fill="auto"/>
            <w:noWrap/>
            <w:vAlign w:val="bottom"/>
          </w:tcPr>
          <w:p w14:paraId="6822F879" w14:textId="77777777" w:rsidR="00AB1C71" w:rsidRPr="006F2AB3" w:rsidRDefault="00AB1C71" w:rsidP="009A1CA7">
            <w:pPr>
              <w:spacing w:after="60" w:line="340" w:lineRule="exact"/>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629" w:type="dxa"/>
            <w:gridSpan w:val="4"/>
            <w:tcBorders>
              <w:top w:val="nil"/>
              <w:left w:val="nil"/>
              <w:bottom w:val="single" w:sz="4" w:space="0" w:color="auto"/>
              <w:right w:val="single" w:sz="4" w:space="0" w:color="000000"/>
            </w:tcBorders>
            <w:shd w:val="clear" w:color="auto" w:fill="auto"/>
            <w:noWrap/>
            <w:vAlign w:val="bottom"/>
          </w:tcPr>
          <w:p w14:paraId="20A317B2" w14:textId="77777777" w:rsidR="00AB1C71" w:rsidRPr="006F2AB3" w:rsidRDefault="00AB1C71" w:rsidP="009A1CA7">
            <w:pPr>
              <w:spacing w:after="60" w:line="340" w:lineRule="exact"/>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537" w:type="dxa"/>
            <w:gridSpan w:val="2"/>
            <w:vMerge/>
            <w:tcBorders>
              <w:top w:val="single" w:sz="4" w:space="0" w:color="000000"/>
              <w:left w:val="nil"/>
              <w:bottom w:val="single" w:sz="4" w:space="0" w:color="000000"/>
              <w:right w:val="single" w:sz="4" w:space="0" w:color="000000"/>
            </w:tcBorders>
            <w:vAlign w:val="center"/>
          </w:tcPr>
          <w:p w14:paraId="2BD0C40F" w14:textId="77777777" w:rsidR="00AB1C71" w:rsidRPr="006F2AB3" w:rsidRDefault="00AB1C71" w:rsidP="009A1CA7">
            <w:pPr>
              <w:spacing w:after="60" w:line="340" w:lineRule="exact"/>
              <w:jc w:val="both"/>
              <w:rPr>
                <w:rFonts w:ascii="Times New Roman" w:hAnsi="Times New Roman" w:cs="Times New Roman"/>
                <w:sz w:val="20"/>
                <w:szCs w:val="20"/>
              </w:rPr>
            </w:pPr>
          </w:p>
        </w:tc>
        <w:tc>
          <w:tcPr>
            <w:tcW w:w="545" w:type="dxa"/>
            <w:gridSpan w:val="2"/>
            <w:vMerge/>
            <w:tcBorders>
              <w:top w:val="single" w:sz="4" w:space="0" w:color="000000"/>
              <w:left w:val="single" w:sz="4" w:space="0" w:color="000000"/>
              <w:bottom w:val="single" w:sz="4" w:space="0" w:color="000000"/>
              <w:right w:val="single" w:sz="4" w:space="0" w:color="000000"/>
            </w:tcBorders>
            <w:vAlign w:val="center"/>
          </w:tcPr>
          <w:p w14:paraId="02FE365D" w14:textId="77777777" w:rsidR="00AB1C71" w:rsidRPr="006F2AB3" w:rsidRDefault="00AB1C71" w:rsidP="009A1CA7">
            <w:pPr>
              <w:spacing w:after="60" w:line="340" w:lineRule="exact"/>
              <w:jc w:val="both"/>
              <w:rPr>
                <w:rFonts w:ascii="Times New Roman" w:hAnsi="Times New Roman" w:cs="Times New Roman"/>
                <w:sz w:val="20"/>
                <w:szCs w:val="20"/>
              </w:rPr>
            </w:pPr>
          </w:p>
        </w:tc>
        <w:tc>
          <w:tcPr>
            <w:tcW w:w="467" w:type="dxa"/>
            <w:vMerge/>
            <w:tcBorders>
              <w:top w:val="nil"/>
              <w:left w:val="single" w:sz="4" w:space="0" w:color="000000"/>
              <w:bottom w:val="single" w:sz="4" w:space="0" w:color="000000"/>
              <w:right w:val="single" w:sz="4" w:space="0" w:color="auto"/>
            </w:tcBorders>
            <w:vAlign w:val="center"/>
          </w:tcPr>
          <w:p w14:paraId="6D784920" w14:textId="77777777" w:rsidR="00AB1C71" w:rsidRPr="006F2AB3" w:rsidRDefault="00AB1C71" w:rsidP="009A1CA7">
            <w:pPr>
              <w:spacing w:after="60" w:line="340" w:lineRule="exact"/>
              <w:jc w:val="both"/>
              <w:rPr>
                <w:rFonts w:ascii="Times New Roman" w:hAnsi="Times New Roman" w:cs="Times New Roman"/>
                <w:sz w:val="20"/>
                <w:szCs w:val="20"/>
              </w:rPr>
            </w:pPr>
          </w:p>
        </w:tc>
        <w:tc>
          <w:tcPr>
            <w:tcW w:w="398" w:type="dxa"/>
            <w:tcBorders>
              <w:top w:val="nil"/>
              <w:left w:val="nil"/>
              <w:bottom w:val="nil"/>
              <w:right w:val="nil"/>
            </w:tcBorders>
            <w:shd w:val="clear" w:color="auto" w:fill="auto"/>
            <w:noWrap/>
            <w:vAlign w:val="bottom"/>
          </w:tcPr>
          <w:p w14:paraId="3A9A4B6F" w14:textId="77777777" w:rsidR="00AB1C71" w:rsidRPr="006F2AB3" w:rsidRDefault="00AB1C71" w:rsidP="009A1CA7">
            <w:pPr>
              <w:spacing w:after="60" w:line="340" w:lineRule="exact"/>
              <w:jc w:val="both"/>
              <w:rPr>
                <w:rFonts w:ascii="Times New Roman" w:hAnsi="Times New Roman" w:cs="Times New Roman"/>
                <w:sz w:val="20"/>
                <w:szCs w:val="20"/>
              </w:rPr>
            </w:pPr>
          </w:p>
        </w:tc>
        <w:tc>
          <w:tcPr>
            <w:tcW w:w="870" w:type="dxa"/>
            <w:tcBorders>
              <w:top w:val="nil"/>
              <w:left w:val="nil"/>
              <w:bottom w:val="nil"/>
              <w:right w:val="nil"/>
            </w:tcBorders>
            <w:shd w:val="clear" w:color="auto" w:fill="auto"/>
            <w:noWrap/>
            <w:vAlign w:val="bottom"/>
          </w:tcPr>
          <w:p w14:paraId="4C4CC700" w14:textId="77777777" w:rsidR="00AB1C71" w:rsidRPr="006F2AB3" w:rsidRDefault="00AB1C71" w:rsidP="009A1CA7">
            <w:pPr>
              <w:spacing w:after="60" w:line="340" w:lineRule="exact"/>
              <w:jc w:val="both"/>
              <w:rPr>
                <w:rFonts w:ascii="Times New Roman" w:hAnsi="Times New Roman" w:cs="Times New Roman"/>
                <w:sz w:val="20"/>
                <w:szCs w:val="20"/>
              </w:rPr>
            </w:pPr>
          </w:p>
        </w:tc>
        <w:tc>
          <w:tcPr>
            <w:tcW w:w="492" w:type="dxa"/>
            <w:gridSpan w:val="2"/>
            <w:tcBorders>
              <w:top w:val="nil"/>
              <w:left w:val="single" w:sz="4" w:space="0" w:color="auto"/>
              <w:bottom w:val="single" w:sz="4" w:space="0" w:color="auto"/>
              <w:right w:val="single" w:sz="4" w:space="0" w:color="000000"/>
            </w:tcBorders>
            <w:shd w:val="clear" w:color="auto" w:fill="auto"/>
            <w:noWrap/>
            <w:vAlign w:val="bottom"/>
          </w:tcPr>
          <w:p w14:paraId="387B377F" w14:textId="77777777" w:rsidR="00AB1C71" w:rsidRPr="006F2AB3" w:rsidRDefault="00AB1C71" w:rsidP="009A1CA7">
            <w:pPr>
              <w:spacing w:after="60" w:line="340" w:lineRule="exact"/>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651" w:type="dxa"/>
            <w:gridSpan w:val="3"/>
            <w:tcBorders>
              <w:top w:val="nil"/>
              <w:left w:val="nil"/>
              <w:bottom w:val="single" w:sz="4" w:space="0" w:color="auto"/>
              <w:right w:val="nil"/>
            </w:tcBorders>
            <w:shd w:val="clear" w:color="auto" w:fill="auto"/>
            <w:noWrap/>
            <w:vAlign w:val="bottom"/>
          </w:tcPr>
          <w:p w14:paraId="6A0CDD93" w14:textId="77777777" w:rsidR="00AB1C71" w:rsidRPr="006F2AB3" w:rsidRDefault="00AB1C71" w:rsidP="009A1CA7">
            <w:pPr>
              <w:spacing w:after="60" w:line="340" w:lineRule="exact"/>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547" w:type="dxa"/>
            <w:tcBorders>
              <w:top w:val="nil"/>
              <w:left w:val="single" w:sz="4" w:space="0" w:color="auto"/>
              <w:bottom w:val="single" w:sz="4" w:space="0" w:color="auto"/>
              <w:right w:val="single" w:sz="4" w:space="0" w:color="auto"/>
            </w:tcBorders>
            <w:shd w:val="clear" w:color="auto" w:fill="auto"/>
            <w:noWrap/>
            <w:vAlign w:val="bottom"/>
          </w:tcPr>
          <w:p w14:paraId="0A9D3376" w14:textId="77777777" w:rsidR="00AB1C71" w:rsidRPr="006F2AB3" w:rsidRDefault="00AB1C71" w:rsidP="009A1CA7">
            <w:pPr>
              <w:spacing w:after="60" w:line="340" w:lineRule="exact"/>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467" w:type="dxa"/>
            <w:tcBorders>
              <w:top w:val="nil"/>
              <w:left w:val="nil"/>
              <w:bottom w:val="single" w:sz="4" w:space="0" w:color="auto"/>
              <w:right w:val="nil"/>
            </w:tcBorders>
            <w:shd w:val="clear" w:color="auto" w:fill="auto"/>
            <w:noWrap/>
            <w:vAlign w:val="bottom"/>
          </w:tcPr>
          <w:p w14:paraId="4BCBEE4A" w14:textId="77777777" w:rsidR="00AB1C71" w:rsidRPr="006F2AB3" w:rsidRDefault="00AB1C71" w:rsidP="009A1CA7">
            <w:pPr>
              <w:spacing w:after="60" w:line="340" w:lineRule="exact"/>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210" w:type="dxa"/>
            <w:tcBorders>
              <w:top w:val="nil"/>
              <w:left w:val="single" w:sz="4" w:space="0" w:color="auto"/>
              <w:bottom w:val="single" w:sz="4" w:space="0" w:color="auto"/>
              <w:right w:val="nil"/>
            </w:tcBorders>
            <w:shd w:val="clear" w:color="auto" w:fill="auto"/>
            <w:noWrap/>
            <w:vAlign w:val="bottom"/>
          </w:tcPr>
          <w:p w14:paraId="69815E1A" w14:textId="77777777" w:rsidR="00AB1C71" w:rsidRPr="006F2AB3" w:rsidRDefault="00AB1C71" w:rsidP="009A1CA7">
            <w:pPr>
              <w:spacing w:after="60" w:line="340" w:lineRule="exact"/>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389" w:type="dxa"/>
            <w:tcBorders>
              <w:top w:val="nil"/>
              <w:left w:val="nil"/>
              <w:bottom w:val="single" w:sz="4" w:space="0" w:color="auto"/>
              <w:right w:val="single" w:sz="4" w:space="0" w:color="auto"/>
            </w:tcBorders>
            <w:shd w:val="clear" w:color="auto" w:fill="auto"/>
            <w:noWrap/>
            <w:vAlign w:val="bottom"/>
          </w:tcPr>
          <w:p w14:paraId="230407C1" w14:textId="77777777" w:rsidR="00AB1C71" w:rsidRPr="006F2AB3" w:rsidRDefault="00AB1C71" w:rsidP="009A1CA7">
            <w:pPr>
              <w:spacing w:after="60" w:line="340" w:lineRule="exact"/>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417" w:type="dxa"/>
            <w:tcBorders>
              <w:top w:val="nil"/>
              <w:left w:val="nil"/>
              <w:bottom w:val="nil"/>
              <w:right w:val="nil"/>
            </w:tcBorders>
            <w:shd w:val="clear" w:color="auto" w:fill="auto"/>
            <w:noWrap/>
            <w:vAlign w:val="bottom"/>
          </w:tcPr>
          <w:p w14:paraId="6CAA37B3" w14:textId="77777777" w:rsidR="00AB1C71" w:rsidRPr="006F2AB3" w:rsidRDefault="00AB1C71" w:rsidP="009A1CA7">
            <w:pPr>
              <w:spacing w:after="60" w:line="340" w:lineRule="exact"/>
              <w:jc w:val="both"/>
              <w:rPr>
                <w:rFonts w:ascii="Times New Roman" w:hAnsi="Times New Roman" w:cs="Times New Roman"/>
                <w:sz w:val="20"/>
                <w:szCs w:val="20"/>
              </w:rPr>
            </w:pPr>
          </w:p>
        </w:tc>
      </w:tr>
      <w:tr w:rsidR="00AB1C71" w:rsidRPr="006F2AB3" w14:paraId="5668BBE7" w14:textId="77777777" w:rsidTr="009A1CA7">
        <w:trPr>
          <w:trHeight w:val="300"/>
          <w:jc w:val="center"/>
        </w:trPr>
        <w:tc>
          <w:tcPr>
            <w:tcW w:w="8408" w:type="dxa"/>
            <w:gridSpan w:val="25"/>
            <w:tcBorders>
              <w:top w:val="nil"/>
              <w:left w:val="nil"/>
              <w:bottom w:val="nil"/>
              <w:right w:val="nil"/>
            </w:tcBorders>
            <w:shd w:val="clear" w:color="auto" w:fill="auto"/>
            <w:noWrap/>
            <w:vAlign w:val="bottom"/>
          </w:tcPr>
          <w:p w14:paraId="64ACDB5F" w14:textId="77777777" w:rsidR="00AB1C71" w:rsidRPr="006F2AB3" w:rsidRDefault="00AB1C71" w:rsidP="009A1CA7">
            <w:pPr>
              <w:spacing w:after="60" w:line="340" w:lineRule="exact"/>
              <w:jc w:val="both"/>
              <w:rPr>
                <w:rFonts w:ascii="Times New Roman" w:hAnsi="Times New Roman" w:cs="Times New Roman"/>
                <w:sz w:val="20"/>
                <w:szCs w:val="20"/>
              </w:rPr>
            </w:pPr>
            <w:r w:rsidRPr="006F2AB3">
              <w:rPr>
                <w:rFonts w:ascii="Times New Roman" w:hAnsi="Times New Roman" w:cs="Times New Roman"/>
                <w:sz w:val="20"/>
                <w:szCs w:val="20"/>
              </w:rPr>
              <w:t xml:space="preserve">                       0          20       40       60       80   100                       0      20           40     60      80      100</w:t>
            </w:r>
          </w:p>
        </w:tc>
      </w:tr>
      <w:tr w:rsidR="00AB1C71" w:rsidRPr="006F2AB3" w14:paraId="1313CC2B" w14:textId="77777777" w:rsidTr="009A1CA7">
        <w:trPr>
          <w:trHeight w:val="300"/>
          <w:jc w:val="center"/>
        </w:trPr>
        <w:tc>
          <w:tcPr>
            <w:tcW w:w="1182" w:type="dxa"/>
            <w:tcBorders>
              <w:top w:val="nil"/>
              <w:left w:val="nil"/>
              <w:bottom w:val="nil"/>
              <w:right w:val="nil"/>
            </w:tcBorders>
            <w:shd w:val="clear" w:color="auto" w:fill="auto"/>
            <w:noWrap/>
            <w:vAlign w:val="bottom"/>
          </w:tcPr>
          <w:p w14:paraId="0AFD7872" w14:textId="77777777" w:rsidR="00AB1C71" w:rsidRPr="006F2AB3" w:rsidRDefault="00AB1C71" w:rsidP="009A1CA7">
            <w:pPr>
              <w:spacing w:after="60" w:line="340" w:lineRule="exact"/>
              <w:rPr>
                <w:rFonts w:ascii="Times New Roman" w:hAnsi="Times New Roman" w:cs="Times New Roman"/>
                <w:sz w:val="20"/>
                <w:szCs w:val="20"/>
              </w:rPr>
            </w:pPr>
          </w:p>
        </w:tc>
        <w:tc>
          <w:tcPr>
            <w:tcW w:w="3183" w:type="dxa"/>
            <w:gridSpan w:val="13"/>
            <w:tcBorders>
              <w:top w:val="nil"/>
              <w:left w:val="nil"/>
              <w:bottom w:val="nil"/>
              <w:right w:val="nil"/>
            </w:tcBorders>
            <w:shd w:val="clear" w:color="auto" w:fill="auto"/>
            <w:noWrap/>
            <w:vAlign w:val="bottom"/>
          </w:tcPr>
          <w:p w14:paraId="390253A1" w14:textId="77777777" w:rsidR="00AB1C71" w:rsidRPr="006F2AB3" w:rsidRDefault="00AB1C71" w:rsidP="009A1CA7">
            <w:pPr>
              <w:spacing w:after="60" w:line="340" w:lineRule="exact"/>
              <w:jc w:val="both"/>
              <w:rPr>
                <w:rFonts w:ascii="Times New Roman" w:hAnsi="Times New Roman" w:cs="Times New Roman"/>
                <w:sz w:val="20"/>
                <w:szCs w:val="20"/>
              </w:rPr>
            </w:pPr>
            <w:r w:rsidRPr="006F2AB3">
              <w:rPr>
                <w:rFonts w:ascii="Times New Roman" w:hAnsi="Times New Roman" w:cs="Times New Roman"/>
                <w:sz w:val="20"/>
                <w:szCs w:val="20"/>
              </w:rPr>
              <w:t>% giáo viên không biết về nạn bắt nạt</w:t>
            </w:r>
          </w:p>
        </w:tc>
        <w:tc>
          <w:tcPr>
            <w:tcW w:w="870" w:type="dxa"/>
            <w:tcBorders>
              <w:top w:val="nil"/>
              <w:left w:val="nil"/>
              <w:bottom w:val="nil"/>
              <w:right w:val="nil"/>
            </w:tcBorders>
            <w:shd w:val="clear" w:color="auto" w:fill="auto"/>
            <w:noWrap/>
            <w:vAlign w:val="bottom"/>
          </w:tcPr>
          <w:p w14:paraId="294F1364" w14:textId="77777777" w:rsidR="00AB1C71" w:rsidRPr="006F2AB3" w:rsidRDefault="00AB1C71" w:rsidP="009A1CA7">
            <w:pPr>
              <w:spacing w:after="60" w:line="340" w:lineRule="exact"/>
              <w:jc w:val="both"/>
              <w:rPr>
                <w:rFonts w:ascii="Times New Roman" w:hAnsi="Times New Roman" w:cs="Times New Roman"/>
                <w:sz w:val="20"/>
                <w:szCs w:val="20"/>
              </w:rPr>
            </w:pPr>
          </w:p>
        </w:tc>
        <w:tc>
          <w:tcPr>
            <w:tcW w:w="3173" w:type="dxa"/>
            <w:gridSpan w:val="10"/>
            <w:tcBorders>
              <w:top w:val="nil"/>
              <w:left w:val="nil"/>
              <w:bottom w:val="nil"/>
              <w:right w:val="nil"/>
            </w:tcBorders>
            <w:shd w:val="clear" w:color="auto" w:fill="auto"/>
            <w:noWrap/>
            <w:vAlign w:val="bottom"/>
          </w:tcPr>
          <w:p w14:paraId="59A7BD3E" w14:textId="77777777" w:rsidR="00AB1C71" w:rsidRPr="006F2AB3" w:rsidRDefault="00AB1C71" w:rsidP="009A1CA7">
            <w:pPr>
              <w:spacing w:after="60" w:line="340" w:lineRule="exact"/>
              <w:jc w:val="both"/>
              <w:rPr>
                <w:rFonts w:ascii="Times New Roman" w:hAnsi="Times New Roman" w:cs="Times New Roman"/>
                <w:sz w:val="20"/>
                <w:szCs w:val="20"/>
              </w:rPr>
            </w:pPr>
            <w:r w:rsidRPr="006F2AB3">
              <w:rPr>
                <w:rFonts w:ascii="Times New Roman" w:hAnsi="Times New Roman" w:cs="Times New Roman"/>
                <w:sz w:val="20"/>
                <w:szCs w:val="20"/>
              </w:rPr>
              <w:t>% giáo viên không biết về nạn bắt nạt</w:t>
            </w:r>
          </w:p>
        </w:tc>
      </w:tr>
    </w:tbl>
    <w:p w14:paraId="798C3C86" w14:textId="77777777" w:rsidR="00AB1C71" w:rsidRPr="006F2AB3" w:rsidRDefault="00AB1C71" w:rsidP="00AB1C71">
      <w:pPr>
        <w:autoSpaceDE w:val="0"/>
        <w:autoSpaceDN w:val="0"/>
        <w:adjustRightInd w:val="0"/>
        <w:spacing w:after="60" w:line="288" w:lineRule="auto"/>
        <w:ind w:firstLine="425"/>
        <w:jc w:val="both"/>
        <w:rPr>
          <w:rFonts w:ascii="Times New Roman" w:hAnsi="Times New Roman" w:cs="Times New Roman"/>
          <w:b/>
          <w:bCs/>
          <w:sz w:val="20"/>
          <w:szCs w:val="20"/>
        </w:rPr>
      </w:pPr>
    </w:p>
    <w:p w14:paraId="13FAD5A5" w14:textId="77777777" w:rsidR="00AB1C71" w:rsidRPr="006F2AB3" w:rsidRDefault="00AB1C71" w:rsidP="00AB1C71">
      <w:pPr>
        <w:autoSpaceDE w:val="0"/>
        <w:autoSpaceDN w:val="0"/>
        <w:adjustRightInd w:val="0"/>
        <w:spacing w:after="60" w:line="288" w:lineRule="auto"/>
        <w:ind w:firstLine="425"/>
        <w:jc w:val="both"/>
        <w:rPr>
          <w:rFonts w:ascii="Times New Roman" w:hAnsi="Times New Roman" w:cs="Times New Roman"/>
          <w:b/>
          <w:bCs/>
          <w:sz w:val="20"/>
          <w:szCs w:val="20"/>
        </w:rPr>
      </w:pPr>
    </w:p>
    <w:p w14:paraId="18E2E340" w14:textId="77777777" w:rsidR="00AB1C71" w:rsidRPr="00706F27" w:rsidRDefault="00AB1C71" w:rsidP="00F16E64">
      <w:pPr>
        <w:pStyle w:val="UNITheadingP2012"/>
        <w:pBdr>
          <w:top w:val="none" w:sz="0" w:space="0" w:color="auto"/>
        </w:pBdr>
        <w:spacing w:before="0" w:after="240" w:line="288" w:lineRule="auto"/>
        <w:ind w:right="0" w:firstLine="425"/>
        <w:rPr>
          <w:rFonts w:ascii="Times New Roman" w:hAnsi="Times New Roman" w:cs="Times New Roman"/>
          <w:b/>
          <w:sz w:val="26"/>
          <w:szCs w:val="26"/>
        </w:rPr>
      </w:pPr>
      <w:r w:rsidRPr="00706F27">
        <w:rPr>
          <w:rFonts w:ascii="Times New Roman" w:hAnsi="Times New Roman" w:cs="Times New Roman"/>
          <w:b/>
          <w:sz w:val="26"/>
          <w:szCs w:val="26"/>
        </w:rPr>
        <w:t>BÀI 3</w:t>
      </w:r>
      <w:r w:rsidRPr="00706F27">
        <w:rPr>
          <w:rFonts w:ascii="Times New Roman" w:hAnsi="Times New Roman" w:cs="Times New Roman"/>
          <w:sz w:val="26"/>
          <w:szCs w:val="26"/>
        </w:rPr>
        <w:t xml:space="preserve">. </w:t>
      </w:r>
      <w:r w:rsidRPr="00706F27">
        <w:rPr>
          <w:rFonts w:ascii="Times New Roman" w:hAnsi="Times New Roman" w:cs="Times New Roman"/>
          <w:b/>
          <w:sz w:val="26"/>
          <w:szCs w:val="26"/>
        </w:rPr>
        <w:t>BỆNH CÚM</w:t>
      </w:r>
    </w:p>
    <w:p w14:paraId="5334CC97" w14:textId="77777777" w:rsidR="00AB1C71" w:rsidRPr="006F2AB3" w:rsidRDefault="00AB1C71" w:rsidP="00AB1C71">
      <w:pPr>
        <w:pStyle w:val="stemP2012"/>
        <w:spacing w:after="60" w:line="280" w:lineRule="exact"/>
        <w:ind w:firstLine="425"/>
        <w:jc w:val="both"/>
        <w:rPr>
          <w:rFonts w:ascii="Times New Roman" w:hAnsi="Times New Roman" w:cs="Times New Roman"/>
          <w:b/>
          <w:sz w:val="20"/>
          <w:szCs w:val="20"/>
        </w:rPr>
      </w:pPr>
      <w:r w:rsidRPr="006F2AB3">
        <w:rPr>
          <w:rFonts w:ascii="Times New Roman" w:hAnsi="Times New Roman" w:cs="Times New Roman"/>
          <w:b/>
          <w:sz w:val="20"/>
          <w:szCs w:val="20"/>
        </w:rPr>
        <w:t>CHƯƠNG TRÌNH TIÊM CHỦNG CÚM TỰ NGUYỆN CỦA ACOL</w:t>
      </w:r>
    </w:p>
    <w:tbl>
      <w:tblPr>
        <w:tblW w:w="8174" w:type="dxa"/>
        <w:jc w:val="center"/>
        <w:tblLook w:val="04A0" w:firstRow="1" w:lastRow="0" w:firstColumn="1" w:lastColumn="0" w:noHBand="0" w:noVBand="1"/>
      </w:tblPr>
      <w:tblGrid>
        <w:gridCol w:w="3112"/>
        <w:gridCol w:w="692"/>
        <w:gridCol w:w="4370"/>
      </w:tblGrid>
      <w:tr w:rsidR="00AB1C71" w:rsidRPr="006F2AB3" w14:paraId="0BCFCBA3" w14:textId="77777777" w:rsidTr="009A1CA7">
        <w:trPr>
          <w:jc w:val="center"/>
        </w:trPr>
        <w:tc>
          <w:tcPr>
            <w:tcW w:w="3804" w:type="dxa"/>
            <w:gridSpan w:val="2"/>
          </w:tcPr>
          <w:p w14:paraId="2B999B7E" w14:textId="77777777" w:rsidR="00AB1C71" w:rsidRPr="006F2AB3" w:rsidRDefault="00AB1C71" w:rsidP="009A1CA7">
            <w:pPr>
              <w:autoSpaceDE w:val="0"/>
              <w:autoSpaceDN w:val="0"/>
              <w:adjustRightInd w:val="0"/>
              <w:spacing w:after="60" w:line="288" w:lineRule="auto"/>
              <w:ind w:firstLine="425"/>
              <w:jc w:val="both"/>
              <w:rPr>
                <w:rFonts w:ascii="Times New Roman" w:hAnsi="Times New Roman" w:cs="Times New Roman"/>
                <w:sz w:val="20"/>
                <w:szCs w:val="20"/>
                <w:lang w:val="en-AU" w:eastAsia="en-AU"/>
              </w:rPr>
            </w:pPr>
            <w:r w:rsidRPr="006F2AB3">
              <w:rPr>
                <w:rFonts w:ascii="Times New Roman" w:hAnsi="Times New Roman" w:cs="Times New Roman"/>
                <w:sz w:val="20"/>
                <w:szCs w:val="20"/>
                <w:lang w:val="en-AU" w:eastAsia="en-AU"/>
              </w:rPr>
              <w:t>Chắc rằng bạn không thể lường trước được bệnh cúm có thể tấn công nhanh và mạnh đến mức nào trong mùa đông. Nó có thể khiến nạn nhân bị bệnh trong nhiều tuần.</w:t>
            </w:r>
          </w:p>
          <w:p w14:paraId="3EEEF40F" w14:textId="77777777" w:rsidR="00AB1C71" w:rsidRPr="006F2AB3" w:rsidRDefault="00AB1C71" w:rsidP="009A1CA7">
            <w:pPr>
              <w:autoSpaceDE w:val="0"/>
              <w:autoSpaceDN w:val="0"/>
              <w:adjustRightInd w:val="0"/>
              <w:spacing w:after="60" w:line="288" w:lineRule="auto"/>
              <w:ind w:firstLine="425"/>
              <w:jc w:val="both"/>
              <w:rPr>
                <w:rFonts w:ascii="Times New Roman" w:hAnsi="Times New Roman" w:cs="Times New Roman"/>
                <w:sz w:val="20"/>
                <w:szCs w:val="20"/>
                <w:lang w:val="en-AU" w:eastAsia="en-AU"/>
              </w:rPr>
            </w:pPr>
            <w:r w:rsidRPr="006F2AB3">
              <w:rPr>
                <w:rFonts w:ascii="Times New Roman" w:hAnsi="Times New Roman" w:cs="Times New Roman"/>
                <w:sz w:val="20"/>
                <w:szCs w:val="20"/>
                <w:lang w:val="en-AU" w:eastAsia="en-AU"/>
              </w:rPr>
              <w:t xml:space="preserve">Cách tốt nhất để chống lại vi–rút là giữ một cơ thể khoẻ mạnh. Việc tập luyện hàng ngày và chế độ ăn uống kèm với thật nhiều hoa quả và rau xanh rất được khuyến khích để hỗ trợ hệ thống miễn dịch nhằm chống lại các vi–rút này xâm nhập vào cơ thể. </w:t>
            </w:r>
          </w:p>
        </w:tc>
        <w:tc>
          <w:tcPr>
            <w:tcW w:w="4370" w:type="dxa"/>
          </w:tcPr>
          <w:p w14:paraId="7015C1A2" w14:textId="77777777" w:rsidR="00AB1C71" w:rsidRPr="006F2AB3" w:rsidRDefault="00AB1C71" w:rsidP="009A1CA7">
            <w:pPr>
              <w:pStyle w:val="stemP2012"/>
              <w:spacing w:after="60" w:line="288" w:lineRule="auto"/>
              <w:ind w:firstLine="425"/>
              <w:jc w:val="both"/>
              <w:rPr>
                <w:rFonts w:ascii="Times New Roman" w:hAnsi="Times New Roman" w:cs="Times New Roman"/>
                <w:noProof/>
                <w:sz w:val="20"/>
                <w:szCs w:val="20"/>
                <w:lang w:val="en-US" w:eastAsia="en-AU"/>
              </w:rPr>
            </w:pPr>
          </w:p>
          <w:p w14:paraId="0DB24A0F" w14:textId="77777777" w:rsidR="00AB1C71" w:rsidRPr="006F2AB3" w:rsidRDefault="00AB1C71" w:rsidP="009A1CA7">
            <w:pPr>
              <w:pStyle w:val="stemP2012"/>
              <w:spacing w:after="60" w:line="288" w:lineRule="auto"/>
              <w:jc w:val="both"/>
              <w:rPr>
                <w:rFonts w:ascii="Times New Roman" w:hAnsi="Times New Roman" w:cs="Times New Roman"/>
                <w:sz w:val="20"/>
                <w:szCs w:val="20"/>
                <w:lang w:eastAsia="en-AU"/>
              </w:rPr>
            </w:pPr>
            <w:r w:rsidRPr="006F2AB3">
              <w:rPr>
                <w:rFonts w:ascii="Times New Roman" w:hAnsi="Times New Roman" w:cs="Times New Roman"/>
                <w:noProof/>
                <w:sz w:val="20"/>
                <w:szCs w:val="20"/>
                <w:lang w:val="en-US"/>
              </w:rPr>
              <w:drawing>
                <wp:inline distT="0" distB="0" distL="0" distR="0" wp14:anchorId="5F0666CF" wp14:editId="13A2F6C8">
                  <wp:extent cx="2475230" cy="882650"/>
                  <wp:effectExtent l="19050" t="0" r="1270" b="0"/>
                  <wp:docPr id="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2475230" cy="882650"/>
                          </a:xfrm>
                          <a:prstGeom prst="rect">
                            <a:avLst/>
                          </a:prstGeom>
                          <a:noFill/>
                          <a:ln w="9525">
                            <a:noFill/>
                            <a:miter lim="800000"/>
                            <a:headEnd/>
                            <a:tailEnd/>
                          </a:ln>
                        </pic:spPr>
                      </pic:pic>
                    </a:graphicData>
                  </a:graphic>
                </wp:inline>
              </w:drawing>
            </w:r>
          </w:p>
        </w:tc>
      </w:tr>
      <w:tr w:rsidR="00AB1C71" w:rsidRPr="006F2AB3" w14:paraId="79E42D6D" w14:textId="77777777" w:rsidTr="009A1CA7">
        <w:trPr>
          <w:jc w:val="center"/>
        </w:trPr>
        <w:tc>
          <w:tcPr>
            <w:tcW w:w="3112" w:type="dxa"/>
          </w:tcPr>
          <w:p w14:paraId="3DC3E9CE" w14:textId="77777777" w:rsidR="00AB1C71" w:rsidRPr="006F2AB3" w:rsidRDefault="00AB1C71" w:rsidP="009A1CA7">
            <w:pPr>
              <w:pStyle w:val="stemP2012"/>
              <w:spacing w:after="60" w:line="288" w:lineRule="auto"/>
              <w:ind w:firstLine="425"/>
              <w:jc w:val="both"/>
              <w:rPr>
                <w:rFonts w:ascii="Times New Roman" w:hAnsi="Times New Roman" w:cs="Times New Roman"/>
                <w:sz w:val="20"/>
                <w:szCs w:val="20"/>
                <w:lang w:eastAsia="en-AU"/>
              </w:rPr>
            </w:pPr>
            <w:r w:rsidRPr="006F2AB3">
              <w:rPr>
                <w:rFonts w:ascii="Times New Roman" w:hAnsi="Times New Roman" w:cs="Times New Roman"/>
                <w:noProof/>
                <w:sz w:val="20"/>
                <w:szCs w:val="20"/>
                <w:lang w:val="en-US"/>
              </w:rPr>
              <w:drawing>
                <wp:inline distT="0" distB="0" distL="0" distR="0" wp14:anchorId="6DE2197D" wp14:editId="15F8D184">
                  <wp:extent cx="1324610" cy="1339850"/>
                  <wp:effectExtent l="19050" t="0" r="8890" b="0"/>
                  <wp:docPr id="2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1324610" cy="1339850"/>
                          </a:xfrm>
                          <a:prstGeom prst="rect">
                            <a:avLst/>
                          </a:prstGeom>
                          <a:noFill/>
                          <a:ln w="9525">
                            <a:noFill/>
                            <a:miter lim="800000"/>
                            <a:headEnd/>
                            <a:tailEnd/>
                          </a:ln>
                        </pic:spPr>
                      </pic:pic>
                    </a:graphicData>
                  </a:graphic>
                </wp:inline>
              </w:drawing>
            </w:r>
          </w:p>
        </w:tc>
        <w:tc>
          <w:tcPr>
            <w:tcW w:w="5062" w:type="dxa"/>
            <w:gridSpan w:val="2"/>
          </w:tcPr>
          <w:p w14:paraId="1FED6984" w14:textId="77777777" w:rsidR="00AB1C71" w:rsidRPr="006F2AB3" w:rsidRDefault="00AB1C71" w:rsidP="009A1CA7">
            <w:pPr>
              <w:pStyle w:val="stemP2012"/>
              <w:spacing w:after="60" w:line="288" w:lineRule="auto"/>
              <w:ind w:firstLine="425"/>
              <w:jc w:val="both"/>
              <w:rPr>
                <w:rFonts w:ascii="Times New Roman" w:hAnsi="Times New Roman" w:cs="Times New Roman"/>
                <w:sz w:val="20"/>
                <w:szCs w:val="20"/>
                <w:lang w:val="en-US" w:eastAsia="en-AU"/>
              </w:rPr>
            </w:pPr>
            <w:r w:rsidRPr="006F2AB3">
              <w:rPr>
                <w:rFonts w:ascii="Times New Roman" w:hAnsi="Times New Roman" w:cs="Times New Roman"/>
                <w:sz w:val="20"/>
                <w:szCs w:val="20"/>
                <w:lang w:val="en-US" w:eastAsia="en-AU"/>
              </w:rPr>
              <w:t>ACOL đã quyết định cho nhân viên của họ được chủng ngừa để chống lại bệnh cúm như là một cách bổ sung để phòng ngừa vi–rút này lây lan giữa mọi người. ACOL đã bố trí để mời một y tá đến tiến hành tiêm chủng tại ACOL trong nửa ngày làm việc vào ngày 17 tháng 5. Chương trình này là miễn phí và giành cho tất cả thành viên của tổ chức.</w:t>
            </w:r>
          </w:p>
          <w:p w14:paraId="71F5B315" w14:textId="77777777" w:rsidR="00AB1C71" w:rsidRPr="006F2AB3" w:rsidRDefault="00AB1C71" w:rsidP="009A1CA7">
            <w:pPr>
              <w:pStyle w:val="stemP2012"/>
              <w:spacing w:after="60" w:line="288" w:lineRule="auto"/>
              <w:ind w:firstLine="425"/>
              <w:jc w:val="both"/>
              <w:rPr>
                <w:rFonts w:ascii="Times New Roman" w:hAnsi="Times New Roman" w:cs="Times New Roman"/>
                <w:sz w:val="20"/>
                <w:szCs w:val="20"/>
                <w:lang w:eastAsia="en-AU"/>
              </w:rPr>
            </w:pPr>
            <w:r w:rsidRPr="006F2AB3">
              <w:rPr>
                <w:rFonts w:ascii="Times New Roman" w:hAnsi="Times New Roman" w:cs="Times New Roman"/>
                <w:sz w:val="20"/>
                <w:szCs w:val="20"/>
                <w:lang w:val="en-US" w:eastAsia="en-AU"/>
              </w:rPr>
              <w:t>Việc tham gia là tự nguyện. Các nhân viên đồng ý tiêm chủng sẽ được yêu cầu kí vào một mẫu giấy thoả thuận rằng họ không bị bất kí dị ứng nào và họ hiểu rằng có thể sẽ phải chịu một chút tác dụng phụ.</w:t>
            </w:r>
          </w:p>
        </w:tc>
      </w:tr>
    </w:tbl>
    <w:p w14:paraId="41AFB817" w14:textId="77777777" w:rsidR="00AB1C71" w:rsidRPr="006F2AB3" w:rsidRDefault="00AB1C71" w:rsidP="00AB1C71">
      <w:pPr>
        <w:pStyle w:val="stemP2012"/>
        <w:spacing w:after="60" w:line="288" w:lineRule="auto"/>
        <w:ind w:firstLine="425"/>
        <w:jc w:val="both"/>
        <w:rPr>
          <w:rFonts w:ascii="Times New Roman" w:hAnsi="Times New Roman" w:cs="Times New Roman"/>
          <w:spacing w:val="-3"/>
          <w:sz w:val="20"/>
          <w:szCs w:val="20"/>
          <w:lang w:val="en-US"/>
        </w:rPr>
      </w:pPr>
      <w:proofErr w:type="gramStart"/>
      <w:r w:rsidRPr="006F2AB3">
        <w:rPr>
          <w:rFonts w:ascii="Times New Roman" w:hAnsi="Times New Roman" w:cs="Times New Roman"/>
          <w:spacing w:val="-3"/>
          <w:sz w:val="20"/>
          <w:szCs w:val="20"/>
          <w:lang w:val="en-US"/>
        </w:rPr>
        <w:t>Tư vấn y tế đã chỉ ra rằng, việc tiêm chủng ngừa sẽ không sinh ra cúm.</w:t>
      </w:r>
      <w:proofErr w:type="gramEnd"/>
      <w:r w:rsidRPr="006F2AB3">
        <w:rPr>
          <w:rFonts w:ascii="Times New Roman" w:hAnsi="Times New Roman" w:cs="Times New Roman"/>
          <w:spacing w:val="-3"/>
          <w:sz w:val="20"/>
          <w:szCs w:val="20"/>
          <w:lang w:val="en-US"/>
        </w:rPr>
        <w:t xml:space="preserve"> Tuy nhiên, có thể sẽ gây ra một số tác dụng phụ như mệt mỏi, sốt nhẹ và kích ứng nhẹ ở </w:t>
      </w:r>
      <w:proofErr w:type="gramStart"/>
      <w:r w:rsidRPr="006F2AB3">
        <w:rPr>
          <w:rFonts w:ascii="Times New Roman" w:hAnsi="Times New Roman" w:cs="Times New Roman"/>
          <w:spacing w:val="-3"/>
          <w:sz w:val="20"/>
          <w:szCs w:val="20"/>
          <w:lang w:val="en-US"/>
        </w:rPr>
        <w:t>tay</w:t>
      </w:r>
      <w:proofErr w:type="gramEnd"/>
      <w:r w:rsidRPr="006F2AB3">
        <w:rPr>
          <w:rFonts w:ascii="Times New Roman" w:hAnsi="Times New Roman" w:cs="Times New Roman"/>
          <w:spacing w:val="-3"/>
          <w:sz w:val="20"/>
          <w:szCs w:val="20"/>
          <w:lang w:val="en-US"/>
        </w:rPr>
        <w:t>.</w:t>
      </w:r>
    </w:p>
    <w:p w14:paraId="0D363030" w14:textId="77777777" w:rsidR="00AB1C71" w:rsidRPr="006F2AB3" w:rsidRDefault="00AB1C71" w:rsidP="00AB1C71">
      <w:pPr>
        <w:pStyle w:val="stemP2012"/>
        <w:spacing w:after="60" w:line="288" w:lineRule="auto"/>
        <w:ind w:firstLine="425"/>
        <w:jc w:val="both"/>
        <w:rPr>
          <w:rFonts w:ascii="Times New Roman" w:hAnsi="Times New Roman" w:cs="Times New Roman"/>
          <w:b/>
          <w:sz w:val="20"/>
          <w:szCs w:val="20"/>
          <w:lang w:val="en-US"/>
        </w:rPr>
      </w:pPr>
      <w:proofErr w:type="gramStart"/>
      <w:r w:rsidRPr="006F2AB3">
        <w:rPr>
          <w:rFonts w:ascii="Times New Roman" w:hAnsi="Times New Roman" w:cs="Times New Roman"/>
          <w:b/>
          <w:sz w:val="20"/>
          <w:szCs w:val="20"/>
          <w:lang w:val="en-US"/>
        </w:rPr>
        <w:t>NHỮNG AI CẦN ĐƯỢC CHỦNG NGỪA?</w:t>
      </w:r>
      <w:proofErr w:type="gramEnd"/>
    </w:p>
    <w:p w14:paraId="72E34F24" w14:textId="77777777" w:rsidR="00AB1C71" w:rsidRPr="006F2AB3" w:rsidRDefault="00AB1C71" w:rsidP="00AB1C71">
      <w:pPr>
        <w:pStyle w:val="stemP2012"/>
        <w:spacing w:after="60" w:line="288" w:lineRule="auto"/>
        <w:ind w:firstLine="425"/>
        <w:jc w:val="both"/>
        <w:rPr>
          <w:rFonts w:ascii="Times New Roman" w:hAnsi="Times New Roman" w:cs="Times New Roman"/>
          <w:sz w:val="20"/>
          <w:szCs w:val="20"/>
          <w:lang w:val="en-US"/>
        </w:rPr>
      </w:pPr>
      <w:r w:rsidRPr="006F2AB3">
        <w:rPr>
          <w:rFonts w:ascii="Times New Roman" w:hAnsi="Times New Roman" w:cs="Times New Roman"/>
          <w:sz w:val="20"/>
          <w:szCs w:val="20"/>
          <w:lang w:val="en-US"/>
        </w:rPr>
        <w:t xml:space="preserve">Tất cả những ai quan tâm tới việc cần được bảo vệ khỏi </w:t>
      </w:r>
      <w:proofErr w:type="gramStart"/>
      <w:r w:rsidRPr="006F2AB3">
        <w:rPr>
          <w:rFonts w:ascii="Times New Roman" w:hAnsi="Times New Roman" w:cs="Times New Roman"/>
          <w:sz w:val="20"/>
          <w:szCs w:val="20"/>
          <w:lang w:val="en-US"/>
        </w:rPr>
        <w:t>vi</w:t>
      </w:r>
      <w:proofErr w:type="gramEnd"/>
      <w:r w:rsidRPr="006F2AB3">
        <w:rPr>
          <w:rFonts w:ascii="Times New Roman" w:hAnsi="Times New Roman" w:cs="Times New Roman"/>
          <w:sz w:val="20"/>
          <w:szCs w:val="20"/>
          <w:lang w:val="en-US"/>
        </w:rPr>
        <w:t>–rút.</w:t>
      </w:r>
    </w:p>
    <w:p w14:paraId="156010A4" w14:textId="77777777" w:rsidR="00AB1C71" w:rsidRPr="006F2AB3" w:rsidRDefault="00AB1C71" w:rsidP="00AB1C71">
      <w:pPr>
        <w:pStyle w:val="stemP2012"/>
        <w:spacing w:after="60" w:line="288" w:lineRule="auto"/>
        <w:ind w:firstLine="425"/>
        <w:jc w:val="both"/>
        <w:rPr>
          <w:rFonts w:ascii="Times New Roman" w:hAnsi="Times New Roman" w:cs="Times New Roman"/>
          <w:sz w:val="20"/>
          <w:szCs w:val="20"/>
          <w:lang w:val="en-US"/>
        </w:rPr>
      </w:pPr>
      <w:r w:rsidRPr="006F2AB3">
        <w:rPr>
          <w:rFonts w:ascii="Times New Roman" w:hAnsi="Times New Roman" w:cs="Times New Roman"/>
          <w:sz w:val="20"/>
          <w:szCs w:val="20"/>
          <w:lang w:val="en-US"/>
        </w:rPr>
        <w:t>Việc tiêm chủng được khuyến cáo đặc biệt đối với những người trên 65 tuổi; và không kể tuổi tác, BẤT CỨ AI bị bệnh mãn tính, suy nhược cơ thể, đặc biệt là bệnh về tim phổi, phế quản hoặc bị tiểu đường.</w:t>
      </w:r>
    </w:p>
    <w:p w14:paraId="216B2119" w14:textId="77777777" w:rsidR="00AB1C71" w:rsidRPr="006F2AB3" w:rsidRDefault="00AB1C71" w:rsidP="00AB1C71">
      <w:pPr>
        <w:pStyle w:val="textbodyP2012"/>
        <w:spacing w:after="60" w:line="288" w:lineRule="auto"/>
        <w:ind w:firstLine="425"/>
        <w:jc w:val="both"/>
        <w:rPr>
          <w:rFonts w:ascii="Times New Roman" w:hAnsi="Times New Roman"/>
          <w:spacing w:val="-2"/>
          <w:sz w:val="20"/>
        </w:rPr>
      </w:pPr>
      <w:proofErr w:type="gramStart"/>
      <w:r w:rsidRPr="006F2AB3">
        <w:rPr>
          <w:rFonts w:ascii="Times New Roman" w:hAnsi="Times New Roman"/>
          <w:spacing w:val="-2"/>
          <w:sz w:val="20"/>
        </w:rPr>
        <w:t>Trong môi trường công sở, TẤT CẢ đội ngũ làm việc đều có nguy cơ nhiễm cúm.</w:t>
      </w:r>
      <w:proofErr w:type="gramEnd"/>
    </w:p>
    <w:p w14:paraId="25E1746E" w14:textId="77777777" w:rsidR="00AB1C71" w:rsidRPr="006F2AB3" w:rsidRDefault="00AB1C71" w:rsidP="00AB1C71">
      <w:pPr>
        <w:pStyle w:val="textbodyP2012"/>
        <w:spacing w:after="60" w:line="288" w:lineRule="auto"/>
        <w:ind w:firstLine="425"/>
        <w:jc w:val="both"/>
        <w:rPr>
          <w:rFonts w:ascii="Times New Roman" w:hAnsi="Times New Roman"/>
          <w:b/>
          <w:sz w:val="20"/>
          <w:lang w:val="en-US" w:eastAsia="en-US"/>
        </w:rPr>
      </w:pPr>
      <w:r w:rsidRPr="006F2AB3">
        <w:rPr>
          <w:rFonts w:ascii="Times New Roman" w:hAnsi="Times New Roman"/>
          <w:b/>
          <w:sz w:val="20"/>
          <w:lang w:val="en-US" w:eastAsia="en-US"/>
        </w:rPr>
        <w:t>NHỮNG AI KHÔNG NÊN TIÊM CHỦNG?</w:t>
      </w:r>
    </w:p>
    <w:p w14:paraId="553C6A37" w14:textId="77777777" w:rsidR="00AB1C71" w:rsidRPr="006F2AB3" w:rsidRDefault="00AB1C71" w:rsidP="00AB1C71">
      <w:pPr>
        <w:pStyle w:val="textbodyP2012"/>
        <w:spacing w:after="60" w:line="288" w:lineRule="auto"/>
        <w:ind w:firstLine="425"/>
        <w:jc w:val="both"/>
        <w:rPr>
          <w:rFonts w:ascii="Times New Roman" w:hAnsi="Times New Roman"/>
          <w:sz w:val="20"/>
          <w:lang w:val="en-US" w:eastAsia="en-US"/>
        </w:rPr>
      </w:pPr>
      <w:proofErr w:type="gramStart"/>
      <w:r w:rsidRPr="006F2AB3">
        <w:rPr>
          <w:rFonts w:ascii="Times New Roman" w:hAnsi="Times New Roman"/>
          <w:sz w:val="20"/>
          <w:lang w:val="en-US" w:eastAsia="en-US"/>
        </w:rPr>
        <w:t>Những người bị mẫn cảm với trứng, đang bị sốt cấp tính và phụ nữ có thai.</w:t>
      </w:r>
      <w:proofErr w:type="gramEnd"/>
    </w:p>
    <w:p w14:paraId="09C39A0C" w14:textId="77777777" w:rsidR="00AB1C71" w:rsidRPr="006F2AB3" w:rsidRDefault="00AB1C71" w:rsidP="00AB1C71">
      <w:pPr>
        <w:pStyle w:val="textbodyP2012"/>
        <w:spacing w:after="60" w:line="288" w:lineRule="auto"/>
        <w:ind w:firstLine="425"/>
        <w:jc w:val="both"/>
        <w:rPr>
          <w:rFonts w:ascii="Times New Roman" w:hAnsi="Times New Roman"/>
          <w:sz w:val="20"/>
          <w:lang w:val="en-US" w:eastAsia="en-US"/>
        </w:rPr>
      </w:pPr>
      <w:r w:rsidRPr="006F2AB3">
        <w:rPr>
          <w:rFonts w:ascii="Times New Roman" w:hAnsi="Times New Roman"/>
          <w:sz w:val="20"/>
          <w:lang w:val="en-US" w:eastAsia="en-US"/>
        </w:rPr>
        <w:t xml:space="preserve">Hãy đến bác sĩ để kiểm tra xem bạn có đang sử dụng một loại thuốc nào có phản ứng trước đó với </w:t>
      </w:r>
      <w:proofErr w:type="gramStart"/>
      <w:r w:rsidRPr="006F2AB3">
        <w:rPr>
          <w:rFonts w:ascii="Times New Roman" w:hAnsi="Times New Roman"/>
          <w:sz w:val="20"/>
          <w:lang w:val="en-US" w:eastAsia="en-US"/>
        </w:rPr>
        <w:t>vi</w:t>
      </w:r>
      <w:proofErr w:type="gramEnd"/>
      <w:r w:rsidRPr="006F2AB3">
        <w:rPr>
          <w:rFonts w:ascii="Times New Roman" w:hAnsi="Times New Roman"/>
          <w:sz w:val="20"/>
          <w:lang w:val="en-US" w:eastAsia="en-US"/>
        </w:rPr>
        <w:t>–rút cúm hay không.</w:t>
      </w:r>
    </w:p>
    <w:p w14:paraId="2FF97E93" w14:textId="77777777" w:rsidR="00AB1C71" w:rsidRPr="006F2AB3" w:rsidRDefault="00AB1C71" w:rsidP="00AB1C71">
      <w:pPr>
        <w:pStyle w:val="textbodyP2012"/>
        <w:spacing w:after="60" w:line="288" w:lineRule="auto"/>
        <w:ind w:firstLine="425"/>
        <w:jc w:val="both"/>
        <w:rPr>
          <w:rFonts w:ascii="Times New Roman" w:hAnsi="Times New Roman"/>
          <w:sz w:val="20"/>
          <w:lang w:val="en-US" w:eastAsia="en-US"/>
        </w:rPr>
      </w:pPr>
      <w:r w:rsidRPr="006F2AB3">
        <w:rPr>
          <w:rFonts w:ascii="Times New Roman" w:hAnsi="Times New Roman"/>
          <w:sz w:val="20"/>
          <w:lang w:val="en-US" w:eastAsia="en-US"/>
        </w:rPr>
        <w:t xml:space="preserve">Nếu bạn muốn tiêm chủng trong tuần của ngày 17 tháng 5, vui lòng liên hệ với nhân viên tư vấn Fiona McSweeny trước thứ 6 ngày 7 tháng 5. </w:t>
      </w:r>
      <w:proofErr w:type="gramStart"/>
      <w:r w:rsidRPr="006F2AB3">
        <w:rPr>
          <w:rFonts w:ascii="Times New Roman" w:hAnsi="Times New Roman"/>
          <w:sz w:val="20"/>
          <w:lang w:val="en-US" w:eastAsia="en-US"/>
        </w:rPr>
        <w:t>Thời gian sẽ được sắp xếp sao cho phù hợp với đội ngũ y tá và phần lớn nhân viên của bạn.</w:t>
      </w:r>
      <w:proofErr w:type="gramEnd"/>
      <w:r w:rsidRPr="006F2AB3">
        <w:rPr>
          <w:rFonts w:ascii="Times New Roman" w:hAnsi="Times New Roman"/>
          <w:sz w:val="20"/>
          <w:lang w:val="en-US" w:eastAsia="en-US"/>
        </w:rPr>
        <w:t xml:space="preserve"> Nếu bạn muốn tiêm chủng trong mùa đông mà không thể tham dự </w:t>
      </w:r>
      <w:proofErr w:type="gramStart"/>
      <w:r w:rsidRPr="006F2AB3">
        <w:rPr>
          <w:rFonts w:ascii="Times New Roman" w:hAnsi="Times New Roman"/>
          <w:sz w:val="20"/>
          <w:lang w:val="en-US" w:eastAsia="en-US"/>
        </w:rPr>
        <w:t>theo</w:t>
      </w:r>
      <w:proofErr w:type="gramEnd"/>
      <w:r w:rsidRPr="006F2AB3">
        <w:rPr>
          <w:rFonts w:ascii="Times New Roman" w:hAnsi="Times New Roman"/>
          <w:sz w:val="20"/>
          <w:lang w:val="en-US" w:eastAsia="en-US"/>
        </w:rPr>
        <w:t xml:space="preserve"> thời gian đã sắp xếp, vui lòng báo lại với Fiona. </w:t>
      </w:r>
      <w:proofErr w:type="gramStart"/>
      <w:r w:rsidRPr="006F2AB3">
        <w:rPr>
          <w:rFonts w:ascii="Times New Roman" w:hAnsi="Times New Roman"/>
          <w:sz w:val="20"/>
          <w:lang w:val="en-US" w:eastAsia="en-US"/>
        </w:rPr>
        <w:t>Chúng tôi sẽ sắp xếp một phiên thay thế nếu số lượng yêu cầu thích hợp.</w:t>
      </w:r>
      <w:proofErr w:type="gramEnd"/>
    </w:p>
    <w:p w14:paraId="11799A6F" w14:textId="77777777" w:rsidR="00AB1C71" w:rsidRPr="006F2AB3" w:rsidRDefault="00AB1C71" w:rsidP="00AB1C71">
      <w:pPr>
        <w:pStyle w:val="textbodyP2012"/>
        <w:spacing w:after="60" w:line="288" w:lineRule="auto"/>
        <w:ind w:firstLine="425"/>
        <w:jc w:val="both"/>
        <w:rPr>
          <w:rFonts w:ascii="Times New Roman" w:hAnsi="Times New Roman"/>
          <w:sz w:val="20"/>
          <w:lang w:val="en-US" w:eastAsia="en-US"/>
        </w:rPr>
      </w:pPr>
      <w:proofErr w:type="gramStart"/>
      <w:r w:rsidRPr="006F2AB3">
        <w:rPr>
          <w:rFonts w:ascii="Times New Roman" w:hAnsi="Times New Roman"/>
          <w:sz w:val="20"/>
          <w:lang w:val="en-US" w:eastAsia="en-US"/>
        </w:rPr>
        <w:t>Vui lòng liên hệ với Fiona qua số máy lẻ 5577 để biết thêm chi tiết.</w:t>
      </w:r>
      <w:proofErr w:type="gramEnd"/>
    </w:p>
    <w:p w14:paraId="01263D50" w14:textId="77777777" w:rsidR="00AB1C71" w:rsidRPr="006F2AB3" w:rsidRDefault="00AB1C71" w:rsidP="00AB1C71">
      <w:pPr>
        <w:pStyle w:val="textbodyP2012"/>
        <w:spacing w:after="60" w:line="288" w:lineRule="auto"/>
        <w:ind w:firstLine="425"/>
        <w:jc w:val="center"/>
        <w:rPr>
          <w:rFonts w:ascii="Times New Roman" w:hAnsi="Times New Roman"/>
          <w:sz w:val="20"/>
        </w:rPr>
      </w:pPr>
      <w:r w:rsidRPr="006F2AB3">
        <w:rPr>
          <w:rFonts w:ascii="Times New Roman" w:hAnsi="Times New Roman"/>
          <w:noProof/>
          <w:sz w:val="20"/>
          <w:lang w:val="en-US" w:eastAsia="en-US"/>
        </w:rPr>
        <w:drawing>
          <wp:inline distT="0" distB="0" distL="0" distR="0" wp14:anchorId="058A673C" wp14:editId="29A717B4">
            <wp:extent cx="2585002" cy="936657"/>
            <wp:effectExtent l="19050" t="0" r="5798" b="0"/>
            <wp:docPr id="2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2582637" cy="935800"/>
                    </a:xfrm>
                    <a:prstGeom prst="rect">
                      <a:avLst/>
                    </a:prstGeom>
                    <a:noFill/>
                    <a:ln w="9525">
                      <a:noFill/>
                      <a:miter lim="800000"/>
                      <a:headEnd/>
                      <a:tailEnd/>
                    </a:ln>
                  </pic:spPr>
                </pic:pic>
              </a:graphicData>
            </a:graphic>
          </wp:inline>
        </w:drawing>
      </w:r>
    </w:p>
    <w:p w14:paraId="330AE740" w14:textId="77777777" w:rsidR="00AB1C71" w:rsidRPr="006F2AB3" w:rsidRDefault="00AB1C71" w:rsidP="00AB1C71">
      <w:pPr>
        <w:pStyle w:val="introP2012"/>
        <w:spacing w:after="60" w:line="288" w:lineRule="auto"/>
        <w:ind w:firstLine="425"/>
        <w:rPr>
          <w:rFonts w:ascii="Times New Roman" w:hAnsi="Times New Roman"/>
          <w:sz w:val="20"/>
        </w:rPr>
      </w:pPr>
      <w:r w:rsidRPr="006F2AB3">
        <w:rPr>
          <w:rFonts w:ascii="Times New Roman" w:hAnsi="Times New Roman"/>
          <w:sz w:val="20"/>
        </w:rPr>
        <w:t>Fiona McSweeny, nhân viên nhân sự tại một công ty tên là ACOL, đã chuẩn bị thông tin trên đây dành cho nhân viên của ACOL. Hãy tham khảo thông tin trên để trả lời các câu hỏi sau.</w:t>
      </w:r>
    </w:p>
    <w:p w14:paraId="44565D24" w14:textId="77777777" w:rsidR="00AB1C71" w:rsidRPr="006F2AB3" w:rsidRDefault="00AB1C71" w:rsidP="00AB1C71">
      <w:pPr>
        <w:pStyle w:val="Heading2NoPageBreakP2012"/>
        <w:tabs>
          <w:tab w:val="clear" w:pos="8930"/>
          <w:tab w:val="right" w:pos="7938"/>
        </w:tabs>
        <w:spacing w:after="60" w:line="288" w:lineRule="auto"/>
        <w:ind w:right="0" w:firstLine="425"/>
        <w:rPr>
          <w:rFonts w:ascii="Times New Roman" w:hAnsi="Times New Roman" w:cs="Times New Roman"/>
          <w:b w:val="0"/>
          <w:i/>
          <w:iCs/>
          <w:sz w:val="20"/>
          <w:szCs w:val="20"/>
        </w:rPr>
      </w:pPr>
      <w:r w:rsidRPr="006F2AB3">
        <w:rPr>
          <w:rFonts w:ascii="Times New Roman" w:hAnsi="Times New Roman" w:cs="Times New Roman"/>
          <w:sz w:val="20"/>
          <w:szCs w:val="20"/>
        </w:rPr>
        <w:t>Câu hỏi 1: BỆNH CÚM</w:t>
      </w:r>
      <w:r w:rsidRPr="006F2AB3">
        <w:rPr>
          <w:rFonts w:ascii="Times New Roman" w:hAnsi="Times New Roman" w:cs="Times New Roman"/>
          <w:sz w:val="20"/>
          <w:szCs w:val="20"/>
        </w:rPr>
        <w:tab/>
      </w:r>
      <w:r w:rsidRPr="006F2AB3">
        <w:rPr>
          <w:rStyle w:val="ItemLabel"/>
          <w:rFonts w:ascii="Times New Roman" w:eastAsia="Calibri" w:hAnsi="Times New Roman" w:cs="Times New Roman"/>
          <w:color w:val="auto"/>
          <w:sz w:val="20"/>
          <w:szCs w:val="20"/>
        </w:rPr>
        <w:t>R03Q01– 0  1  9</w:t>
      </w:r>
    </w:p>
    <w:p w14:paraId="403FF9B8" w14:textId="77777777" w:rsidR="00AB1C71" w:rsidRPr="006F2AB3" w:rsidRDefault="00AB1C71" w:rsidP="00AB1C71">
      <w:pPr>
        <w:pStyle w:val="stemP2012"/>
        <w:spacing w:after="60" w:line="288" w:lineRule="auto"/>
        <w:ind w:firstLine="425"/>
        <w:jc w:val="both"/>
        <w:rPr>
          <w:rFonts w:ascii="Times New Roman" w:hAnsi="Times New Roman" w:cs="Times New Roman"/>
          <w:sz w:val="20"/>
          <w:szCs w:val="20"/>
        </w:rPr>
      </w:pPr>
      <w:r w:rsidRPr="006F2AB3">
        <w:rPr>
          <w:rFonts w:ascii="Times New Roman" w:hAnsi="Times New Roman" w:cs="Times New Roman"/>
          <w:sz w:val="20"/>
          <w:szCs w:val="20"/>
        </w:rPr>
        <w:t>Nhận định nào dưới đây mô tả nội dung chương trình tiêm chủng ngừa bệnh cúm của công ty ACOL?</w:t>
      </w:r>
    </w:p>
    <w:p w14:paraId="715BDC83" w14:textId="77777777" w:rsidR="00AB1C71" w:rsidRPr="006F2AB3" w:rsidRDefault="00AB1C71" w:rsidP="00AB1C71">
      <w:pPr>
        <w:pStyle w:val="stemP2012"/>
        <w:numPr>
          <w:ilvl w:val="0"/>
          <w:numId w:val="15"/>
        </w:numPr>
        <w:spacing w:after="60" w:line="288" w:lineRule="auto"/>
        <w:ind w:left="0" w:firstLine="425"/>
        <w:jc w:val="both"/>
        <w:rPr>
          <w:rFonts w:ascii="Times New Roman" w:hAnsi="Times New Roman" w:cs="Times New Roman"/>
          <w:sz w:val="20"/>
          <w:szCs w:val="20"/>
        </w:rPr>
      </w:pPr>
      <w:r w:rsidRPr="006F2AB3">
        <w:rPr>
          <w:rFonts w:ascii="Times New Roman" w:hAnsi="Times New Roman" w:cs="Times New Roman"/>
          <w:sz w:val="20"/>
          <w:szCs w:val="20"/>
        </w:rPr>
        <w:t>Các lớp thể thao hàng ngày sẽ được diễn ra trong suốt mùa đông.</w:t>
      </w:r>
    </w:p>
    <w:p w14:paraId="6C27712B" w14:textId="77777777" w:rsidR="00AB1C71" w:rsidRPr="006F2AB3" w:rsidRDefault="00AB1C71" w:rsidP="00AB1C71">
      <w:pPr>
        <w:pStyle w:val="stemP2012"/>
        <w:numPr>
          <w:ilvl w:val="0"/>
          <w:numId w:val="15"/>
        </w:numPr>
        <w:spacing w:after="60" w:line="288" w:lineRule="auto"/>
        <w:ind w:left="0" w:firstLine="425"/>
        <w:jc w:val="both"/>
        <w:rPr>
          <w:rFonts w:ascii="Times New Roman" w:hAnsi="Times New Roman" w:cs="Times New Roman"/>
          <w:sz w:val="20"/>
          <w:szCs w:val="20"/>
        </w:rPr>
      </w:pPr>
      <w:r w:rsidRPr="006F2AB3">
        <w:rPr>
          <w:rFonts w:ascii="Times New Roman" w:hAnsi="Times New Roman" w:cs="Times New Roman"/>
          <w:sz w:val="20"/>
          <w:szCs w:val="20"/>
        </w:rPr>
        <w:t>Việc tiêm chủng sẽ được tiến hành trong giờ làm việc.</w:t>
      </w:r>
    </w:p>
    <w:p w14:paraId="402D67E5" w14:textId="77777777" w:rsidR="00AB1C71" w:rsidRPr="006F2AB3" w:rsidRDefault="00AB1C71" w:rsidP="00AB1C71">
      <w:pPr>
        <w:pStyle w:val="stemP2012"/>
        <w:numPr>
          <w:ilvl w:val="0"/>
          <w:numId w:val="15"/>
        </w:numPr>
        <w:spacing w:after="60" w:line="288" w:lineRule="auto"/>
        <w:ind w:left="0" w:firstLine="425"/>
        <w:jc w:val="both"/>
        <w:rPr>
          <w:rFonts w:ascii="Times New Roman" w:hAnsi="Times New Roman" w:cs="Times New Roman"/>
          <w:sz w:val="20"/>
          <w:szCs w:val="20"/>
        </w:rPr>
      </w:pPr>
      <w:r w:rsidRPr="006F2AB3">
        <w:rPr>
          <w:rFonts w:ascii="Times New Roman" w:hAnsi="Times New Roman" w:cs="Times New Roman"/>
          <w:sz w:val="20"/>
          <w:szCs w:val="20"/>
        </w:rPr>
        <w:t>Một phần thưởng nhỏ sẽ được cung cấp cho những người tham dự.</w:t>
      </w:r>
    </w:p>
    <w:p w14:paraId="28F79DF9" w14:textId="77777777" w:rsidR="00AB1C71" w:rsidRPr="006F2AB3" w:rsidRDefault="00AB1C71" w:rsidP="00AB1C71">
      <w:pPr>
        <w:pStyle w:val="stemP2012"/>
        <w:numPr>
          <w:ilvl w:val="0"/>
          <w:numId w:val="15"/>
        </w:numPr>
        <w:spacing w:after="60" w:line="288" w:lineRule="auto"/>
        <w:ind w:left="0" w:firstLine="425"/>
        <w:jc w:val="both"/>
        <w:rPr>
          <w:rFonts w:ascii="Times New Roman" w:hAnsi="Times New Roman" w:cs="Times New Roman"/>
          <w:sz w:val="20"/>
          <w:szCs w:val="20"/>
        </w:rPr>
      </w:pPr>
      <w:r w:rsidRPr="006F2AB3">
        <w:rPr>
          <w:rFonts w:ascii="Times New Roman" w:hAnsi="Times New Roman" w:cs="Times New Roman"/>
          <w:sz w:val="20"/>
          <w:szCs w:val="20"/>
        </w:rPr>
        <w:t>Một bác sĩ sẽ thực hiện việc tiêm chủng.</w:t>
      </w:r>
    </w:p>
    <w:p w14:paraId="3E7434DF" w14:textId="77777777" w:rsidR="00AB1C71" w:rsidRPr="006F2AB3" w:rsidRDefault="00AB1C71" w:rsidP="00AB1C71">
      <w:pPr>
        <w:spacing w:after="60" w:line="288" w:lineRule="auto"/>
        <w:ind w:firstLine="425"/>
        <w:jc w:val="both"/>
        <w:rPr>
          <w:rFonts w:ascii="Times New Roman" w:hAnsi="Times New Roman" w:cs="Times New Roman"/>
          <w:sz w:val="20"/>
          <w:szCs w:val="20"/>
        </w:rPr>
      </w:pPr>
    </w:p>
    <w:p w14:paraId="0B1D1992" w14:textId="77777777" w:rsidR="00AB1C71" w:rsidRPr="006F2AB3" w:rsidRDefault="00AB1C71" w:rsidP="00AB1C71">
      <w:pPr>
        <w:pStyle w:val="ScoreP2012"/>
        <w:pBdr>
          <w:top w:val="single" w:sz="4" w:space="1" w:color="auto"/>
        </w:pBdr>
        <w:spacing w:before="0" w:after="60" w:line="288" w:lineRule="auto"/>
        <w:ind w:left="0" w:firstLine="425"/>
        <w:jc w:val="both"/>
        <w:rPr>
          <w:rStyle w:val="ItemLabel"/>
          <w:rFonts w:ascii="Times New Roman" w:eastAsia="Calibri" w:hAnsi="Times New Roman" w:cs="Times New Roman"/>
          <w:b/>
          <w:bCs/>
          <w:iCs/>
          <w:color w:val="auto"/>
          <w:sz w:val="20"/>
          <w:szCs w:val="20"/>
        </w:rPr>
      </w:pPr>
      <w:r w:rsidRPr="006F2AB3">
        <w:rPr>
          <w:rFonts w:ascii="Times New Roman" w:hAnsi="Times New Roman" w:cs="Times New Roman"/>
          <w:b/>
          <w:sz w:val="20"/>
          <w:szCs w:val="20"/>
        </w:rPr>
        <w:t>Câu hỏi 2: BỆNH CÚM</w:t>
      </w:r>
      <w:r w:rsidRPr="006F2AB3">
        <w:rPr>
          <w:rFonts w:ascii="Times New Roman" w:hAnsi="Times New Roman" w:cs="Times New Roman"/>
          <w:sz w:val="20"/>
          <w:szCs w:val="20"/>
        </w:rPr>
        <w:tab/>
      </w:r>
      <w:r w:rsidRPr="006F2AB3">
        <w:rPr>
          <w:rFonts w:ascii="Times New Roman" w:hAnsi="Times New Roman" w:cs="Times New Roman"/>
          <w:sz w:val="20"/>
          <w:szCs w:val="20"/>
        </w:rPr>
        <w:tab/>
      </w:r>
      <w:r w:rsidRPr="006F2AB3">
        <w:rPr>
          <w:rFonts w:ascii="Times New Roman" w:hAnsi="Times New Roman" w:cs="Times New Roman"/>
          <w:sz w:val="20"/>
          <w:szCs w:val="20"/>
        </w:rPr>
        <w:tab/>
      </w:r>
      <w:r w:rsidRPr="006F2AB3">
        <w:rPr>
          <w:rStyle w:val="ItemLabel"/>
          <w:rFonts w:ascii="Times New Roman" w:eastAsia="Calibri" w:hAnsi="Times New Roman" w:cs="Times New Roman"/>
          <w:b/>
          <w:bCs/>
          <w:color w:val="auto"/>
          <w:sz w:val="20"/>
          <w:szCs w:val="20"/>
        </w:rPr>
        <w:t xml:space="preserve">    </w:t>
      </w:r>
      <w:r w:rsidRPr="006F2AB3">
        <w:rPr>
          <w:rStyle w:val="ItemLabel"/>
          <w:rFonts w:ascii="Times New Roman" w:eastAsia="Calibri" w:hAnsi="Times New Roman" w:cs="Times New Roman"/>
          <w:b/>
          <w:bCs/>
          <w:color w:val="auto"/>
          <w:sz w:val="20"/>
          <w:szCs w:val="20"/>
        </w:rPr>
        <w:tab/>
      </w:r>
      <w:r w:rsidRPr="006F2AB3">
        <w:rPr>
          <w:rStyle w:val="ItemLabel"/>
          <w:rFonts w:ascii="Times New Roman" w:eastAsia="Calibri" w:hAnsi="Times New Roman" w:cs="Times New Roman"/>
          <w:b/>
          <w:bCs/>
          <w:color w:val="auto"/>
          <w:sz w:val="20"/>
          <w:szCs w:val="20"/>
        </w:rPr>
        <w:tab/>
        <w:t xml:space="preserve">        R03Q02 – 0  1   9</w:t>
      </w:r>
    </w:p>
    <w:p w14:paraId="766A9F3F" w14:textId="77777777" w:rsidR="00AB1C71" w:rsidRPr="006F2AB3" w:rsidRDefault="00AB1C71" w:rsidP="00AB1C71">
      <w:pPr>
        <w:pStyle w:val="ScoreP2012"/>
        <w:spacing w:before="0" w:after="60" w:line="288" w:lineRule="auto"/>
        <w:ind w:left="0" w:firstLine="425"/>
        <w:jc w:val="both"/>
        <w:rPr>
          <w:rFonts w:ascii="Times New Roman" w:hAnsi="Times New Roman" w:cs="Times New Roman"/>
          <w:sz w:val="20"/>
          <w:szCs w:val="20"/>
        </w:rPr>
      </w:pPr>
      <w:r w:rsidRPr="006F2AB3">
        <w:rPr>
          <w:rFonts w:ascii="Times New Roman" w:hAnsi="Times New Roman" w:cs="Times New Roman"/>
          <w:sz w:val="20"/>
          <w:szCs w:val="20"/>
        </w:rPr>
        <w:t xml:space="preserve">Chúng ta có thể nói về </w:t>
      </w:r>
      <w:r w:rsidRPr="006F2AB3">
        <w:rPr>
          <w:rFonts w:ascii="Times New Roman" w:hAnsi="Times New Roman" w:cs="Times New Roman"/>
          <w:i/>
          <w:sz w:val="20"/>
          <w:szCs w:val="20"/>
        </w:rPr>
        <w:t xml:space="preserve">nội dung </w:t>
      </w:r>
      <w:r w:rsidRPr="006F2AB3">
        <w:rPr>
          <w:rFonts w:ascii="Times New Roman" w:hAnsi="Times New Roman" w:cs="Times New Roman"/>
          <w:sz w:val="20"/>
          <w:szCs w:val="20"/>
        </w:rPr>
        <w:t>của một phần bài viết (đề cập tới vấn đề gì).</w:t>
      </w:r>
    </w:p>
    <w:p w14:paraId="736C3057" w14:textId="77777777" w:rsidR="00AB1C71" w:rsidRPr="006F2AB3" w:rsidRDefault="00AB1C71" w:rsidP="00AB1C71">
      <w:pPr>
        <w:pStyle w:val="ScoreP2012"/>
        <w:spacing w:before="0" w:after="60" w:line="288" w:lineRule="auto"/>
        <w:ind w:left="0" w:firstLine="425"/>
        <w:jc w:val="both"/>
        <w:rPr>
          <w:rFonts w:ascii="Times New Roman" w:hAnsi="Times New Roman" w:cs="Times New Roman"/>
          <w:sz w:val="20"/>
          <w:szCs w:val="20"/>
        </w:rPr>
      </w:pPr>
      <w:r w:rsidRPr="006F2AB3">
        <w:rPr>
          <w:rFonts w:ascii="Times New Roman" w:hAnsi="Times New Roman" w:cs="Times New Roman"/>
          <w:sz w:val="20"/>
          <w:szCs w:val="20"/>
        </w:rPr>
        <w:t xml:space="preserve">Chúng ta có thể nói về </w:t>
      </w:r>
      <w:r w:rsidRPr="006F2AB3">
        <w:rPr>
          <w:rFonts w:ascii="Times New Roman" w:hAnsi="Times New Roman" w:cs="Times New Roman"/>
          <w:i/>
          <w:sz w:val="20"/>
          <w:szCs w:val="20"/>
        </w:rPr>
        <w:t xml:space="preserve">văn phong </w:t>
      </w:r>
      <w:r w:rsidRPr="006F2AB3">
        <w:rPr>
          <w:rFonts w:ascii="Times New Roman" w:hAnsi="Times New Roman" w:cs="Times New Roman"/>
          <w:sz w:val="20"/>
          <w:szCs w:val="20"/>
        </w:rPr>
        <w:t>(phương thức trình bày).</w:t>
      </w:r>
    </w:p>
    <w:p w14:paraId="18876E92" w14:textId="77777777" w:rsidR="00AB1C71" w:rsidRPr="006F2AB3" w:rsidRDefault="00AB1C71" w:rsidP="00AB1C71">
      <w:pPr>
        <w:pStyle w:val="ScoreP2012"/>
        <w:spacing w:before="0" w:after="60" w:line="288" w:lineRule="auto"/>
        <w:ind w:left="0" w:firstLine="425"/>
        <w:jc w:val="both"/>
        <w:rPr>
          <w:rFonts w:ascii="Times New Roman" w:hAnsi="Times New Roman" w:cs="Times New Roman"/>
          <w:sz w:val="20"/>
          <w:szCs w:val="20"/>
        </w:rPr>
      </w:pPr>
      <w:r w:rsidRPr="006F2AB3">
        <w:rPr>
          <w:rFonts w:ascii="Times New Roman" w:hAnsi="Times New Roman" w:cs="Times New Roman"/>
          <w:sz w:val="20"/>
          <w:szCs w:val="20"/>
        </w:rPr>
        <w:t xml:space="preserve">Fiona muốn </w:t>
      </w:r>
      <w:r w:rsidRPr="006F2AB3">
        <w:rPr>
          <w:rFonts w:ascii="Times New Roman" w:hAnsi="Times New Roman" w:cs="Times New Roman"/>
          <w:i/>
          <w:sz w:val="20"/>
          <w:szCs w:val="20"/>
        </w:rPr>
        <w:t xml:space="preserve">phong cách </w:t>
      </w:r>
      <w:r w:rsidRPr="006F2AB3">
        <w:rPr>
          <w:rFonts w:ascii="Times New Roman" w:hAnsi="Times New Roman" w:cs="Times New Roman"/>
          <w:sz w:val="20"/>
          <w:szCs w:val="20"/>
        </w:rPr>
        <w:t>của thông tin này phải thân thiện và mang tính khuyến khích.</w:t>
      </w:r>
    </w:p>
    <w:p w14:paraId="1EA99F59" w14:textId="77777777" w:rsidR="00AB1C71" w:rsidRPr="006F2AB3" w:rsidRDefault="00AB1C71" w:rsidP="00AB1C71">
      <w:pPr>
        <w:pStyle w:val="ScoreP2012"/>
        <w:spacing w:before="0" w:after="60" w:line="288" w:lineRule="auto"/>
        <w:ind w:left="0" w:firstLine="425"/>
        <w:jc w:val="both"/>
        <w:rPr>
          <w:rFonts w:ascii="Times New Roman" w:hAnsi="Times New Roman" w:cs="Times New Roman"/>
          <w:sz w:val="20"/>
          <w:szCs w:val="20"/>
        </w:rPr>
      </w:pPr>
      <w:proofErr w:type="gramStart"/>
      <w:r w:rsidRPr="006F2AB3">
        <w:rPr>
          <w:rFonts w:ascii="Times New Roman" w:hAnsi="Times New Roman" w:cs="Times New Roman"/>
          <w:sz w:val="20"/>
          <w:szCs w:val="20"/>
        </w:rPr>
        <w:t>Bạn có nghĩ rằng cô ấy thành công không?</w:t>
      </w:r>
      <w:proofErr w:type="gramEnd"/>
    </w:p>
    <w:p w14:paraId="6C52D7AC" w14:textId="77777777" w:rsidR="00AB1C71" w:rsidRPr="006F2AB3" w:rsidRDefault="00AB1C71" w:rsidP="00AB1C71">
      <w:pPr>
        <w:pStyle w:val="ScoreP2012"/>
        <w:spacing w:before="0" w:after="60" w:line="288" w:lineRule="auto"/>
        <w:ind w:left="0" w:firstLine="425"/>
        <w:jc w:val="both"/>
        <w:rPr>
          <w:rFonts w:ascii="Times New Roman" w:hAnsi="Times New Roman" w:cs="Times New Roman"/>
          <w:sz w:val="20"/>
          <w:szCs w:val="20"/>
        </w:rPr>
      </w:pPr>
      <w:proofErr w:type="gramStart"/>
      <w:r w:rsidRPr="006F2AB3">
        <w:rPr>
          <w:rFonts w:ascii="Times New Roman" w:hAnsi="Times New Roman" w:cs="Times New Roman"/>
          <w:sz w:val="20"/>
          <w:szCs w:val="20"/>
        </w:rPr>
        <w:t>Hãy đưa ra lí giải cho câu trả lời của em bằng cách đề cập tới chi tiết về bố cục, hình ảnh và các biểu đồ khác.</w:t>
      </w:r>
      <w:proofErr w:type="gramEnd"/>
      <w:r w:rsidRPr="006F2AB3">
        <w:rPr>
          <w:rFonts w:ascii="Times New Roman" w:hAnsi="Times New Roman" w:cs="Times New Roman"/>
          <w:sz w:val="20"/>
          <w:szCs w:val="20"/>
        </w:rPr>
        <w:t xml:space="preserve"> </w:t>
      </w:r>
    </w:p>
    <w:p w14:paraId="4128C01E" w14:textId="77777777" w:rsidR="00AB1C71" w:rsidRPr="006F2AB3" w:rsidRDefault="00AB1C71" w:rsidP="00AB1C71">
      <w:pPr>
        <w:pStyle w:val="lineP2012"/>
        <w:keepNext w:val="0"/>
        <w:tabs>
          <w:tab w:val="clear" w:pos="8080"/>
          <w:tab w:val="left" w:leader="dot" w:pos="7938"/>
        </w:tabs>
        <w:spacing w:before="0" w:after="60" w:line="288" w:lineRule="auto"/>
        <w:ind w:right="0" w:firstLine="425"/>
        <w:jc w:val="both"/>
        <w:rPr>
          <w:rFonts w:ascii="Times New Roman" w:hAnsi="Times New Roman" w:cs="Times New Roman"/>
          <w:sz w:val="20"/>
          <w:szCs w:val="20"/>
        </w:rPr>
      </w:pPr>
      <w:r w:rsidRPr="006F2AB3">
        <w:rPr>
          <w:rFonts w:ascii="Times New Roman" w:hAnsi="Times New Roman" w:cs="Times New Roman"/>
          <w:sz w:val="20"/>
          <w:szCs w:val="20"/>
        </w:rPr>
        <w:tab/>
      </w:r>
    </w:p>
    <w:p w14:paraId="535F289F" w14:textId="77777777" w:rsidR="00AB1C71" w:rsidRPr="006F2AB3" w:rsidRDefault="00AB1C71" w:rsidP="00AB1C71">
      <w:pPr>
        <w:pStyle w:val="lineP2012"/>
        <w:keepNext w:val="0"/>
        <w:tabs>
          <w:tab w:val="clear" w:pos="8080"/>
          <w:tab w:val="left" w:leader="dot" w:pos="7938"/>
        </w:tabs>
        <w:spacing w:before="0" w:after="60" w:line="288" w:lineRule="auto"/>
        <w:ind w:right="0" w:firstLine="425"/>
        <w:jc w:val="both"/>
        <w:rPr>
          <w:rFonts w:ascii="Times New Roman" w:hAnsi="Times New Roman" w:cs="Times New Roman"/>
          <w:sz w:val="20"/>
          <w:szCs w:val="20"/>
        </w:rPr>
      </w:pPr>
      <w:r w:rsidRPr="006F2AB3">
        <w:rPr>
          <w:rFonts w:ascii="Times New Roman" w:hAnsi="Times New Roman" w:cs="Times New Roman"/>
          <w:sz w:val="20"/>
          <w:szCs w:val="20"/>
        </w:rPr>
        <w:tab/>
      </w:r>
    </w:p>
    <w:p w14:paraId="04A640EB" w14:textId="77777777" w:rsidR="00AB1C71" w:rsidRPr="006F2AB3" w:rsidRDefault="00AB1C71" w:rsidP="00AB1C71">
      <w:pPr>
        <w:pStyle w:val="lineP2012"/>
        <w:keepNext w:val="0"/>
        <w:tabs>
          <w:tab w:val="clear" w:pos="8080"/>
          <w:tab w:val="left" w:leader="dot" w:pos="7938"/>
        </w:tabs>
        <w:spacing w:before="0" w:after="60" w:line="288" w:lineRule="auto"/>
        <w:ind w:right="0" w:firstLine="425"/>
        <w:jc w:val="both"/>
        <w:rPr>
          <w:rFonts w:ascii="Times New Roman" w:hAnsi="Times New Roman" w:cs="Times New Roman"/>
          <w:sz w:val="20"/>
          <w:szCs w:val="20"/>
        </w:rPr>
      </w:pPr>
    </w:p>
    <w:p w14:paraId="79153316" w14:textId="77777777" w:rsidR="00AB1C71" w:rsidRPr="006F2AB3" w:rsidRDefault="00AB1C71" w:rsidP="00AB1C71">
      <w:pPr>
        <w:pStyle w:val="lineP2012"/>
        <w:keepNext w:val="0"/>
        <w:pBdr>
          <w:top w:val="single" w:sz="4" w:space="1" w:color="auto"/>
        </w:pBdr>
        <w:tabs>
          <w:tab w:val="clear" w:pos="8080"/>
          <w:tab w:val="left" w:leader="dot" w:pos="7938"/>
        </w:tabs>
        <w:spacing w:before="0" w:after="60" w:line="288" w:lineRule="auto"/>
        <w:ind w:right="0" w:firstLine="425"/>
        <w:jc w:val="both"/>
        <w:rPr>
          <w:rFonts w:ascii="Times New Roman" w:hAnsi="Times New Roman" w:cs="Times New Roman"/>
          <w:sz w:val="20"/>
          <w:szCs w:val="20"/>
        </w:rPr>
      </w:pPr>
      <w:r w:rsidRPr="006F2AB3">
        <w:rPr>
          <w:rFonts w:ascii="Times New Roman" w:hAnsi="Times New Roman" w:cs="Times New Roman"/>
          <w:b/>
          <w:sz w:val="20"/>
          <w:szCs w:val="20"/>
        </w:rPr>
        <w:t xml:space="preserve">Câu hỏi 3: BỆNH CÚM   </w:t>
      </w:r>
      <w:r w:rsidRPr="006F2AB3">
        <w:rPr>
          <w:rFonts w:ascii="Times New Roman" w:hAnsi="Times New Roman" w:cs="Times New Roman"/>
          <w:sz w:val="20"/>
          <w:szCs w:val="20"/>
        </w:rPr>
        <w:t xml:space="preserve">                                                       </w:t>
      </w:r>
      <w:r w:rsidRPr="006F2AB3">
        <w:rPr>
          <w:rStyle w:val="ItemLabel"/>
          <w:rFonts w:ascii="Times New Roman" w:eastAsia="Calibri" w:hAnsi="Times New Roman" w:cs="Times New Roman"/>
          <w:color w:val="auto"/>
          <w:sz w:val="20"/>
          <w:szCs w:val="20"/>
        </w:rPr>
        <w:t>R03Q03– 0   1   9</w:t>
      </w:r>
    </w:p>
    <w:p w14:paraId="3D55CA47" w14:textId="77777777" w:rsidR="00AB1C71" w:rsidRPr="006F2AB3" w:rsidRDefault="00AB1C71" w:rsidP="00AB1C71">
      <w:pPr>
        <w:pStyle w:val="stemP2012"/>
        <w:keepNext w:val="0"/>
        <w:spacing w:after="60" w:line="288" w:lineRule="auto"/>
        <w:ind w:firstLine="425"/>
        <w:jc w:val="both"/>
        <w:rPr>
          <w:rFonts w:ascii="Times New Roman" w:hAnsi="Times New Roman" w:cs="Times New Roman"/>
          <w:sz w:val="20"/>
          <w:szCs w:val="20"/>
        </w:rPr>
      </w:pPr>
      <w:r w:rsidRPr="006F2AB3">
        <w:rPr>
          <w:rFonts w:ascii="Times New Roman" w:hAnsi="Times New Roman" w:cs="Times New Roman"/>
          <w:sz w:val="20"/>
          <w:szCs w:val="20"/>
        </w:rPr>
        <w:t>Tờ thông báo này khuyến khích bạn rằng nếu muốn bảo vệ bản thân khỏi vi–rút cúm, với một mũi tiêm cúm thì</w:t>
      </w:r>
      <w:r w:rsidRPr="006F2AB3">
        <w:rPr>
          <w:rFonts w:ascii="Times New Roman" w:hAnsi="Times New Roman" w:cs="Times New Roman"/>
          <w:i/>
          <w:sz w:val="20"/>
          <w:szCs w:val="20"/>
        </w:rPr>
        <w:t xml:space="preserve"> </w:t>
      </w:r>
    </w:p>
    <w:p w14:paraId="1F3DE63A" w14:textId="77777777" w:rsidR="00AB1C71" w:rsidRPr="006F2AB3" w:rsidRDefault="00AB1C71" w:rsidP="00AB1C71">
      <w:pPr>
        <w:pStyle w:val="NumberingABCDP2012"/>
        <w:keepNext w:val="0"/>
        <w:numPr>
          <w:ilvl w:val="0"/>
          <w:numId w:val="0"/>
        </w:numPr>
        <w:tabs>
          <w:tab w:val="left" w:pos="426"/>
        </w:tabs>
        <w:spacing w:after="60" w:line="288" w:lineRule="auto"/>
        <w:ind w:firstLine="425"/>
        <w:jc w:val="both"/>
        <w:rPr>
          <w:rFonts w:ascii="Times New Roman" w:hAnsi="Times New Roman" w:cs="Times New Roman"/>
          <w:spacing w:val="-6"/>
          <w:sz w:val="20"/>
          <w:szCs w:val="20"/>
        </w:rPr>
      </w:pPr>
      <w:r w:rsidRPr="006F2AB3">
        <w:rPr>
          <w:rFonts w:ascii="Times New Roman" w:hAnsi="Times New Roman" w:cs="Times New Roman"/>
          <w:spacing w:val="-6"/>
          <w:sz w:val="20"/>
          <w:szCs w:val="20"/>
        </w:rPr>
        <w:t>A. có hiệu quả hơn hẳn việc tập luyện và có chế độ ăn khoẻ, nhưng mạo hiểm hơn.</w:t>
      </w:r>
    </w:p>
    <w:p w14:paraId="24B61025" w14:textId="77777777" w:rsidR="00AB1C71" w:rsidRPr="006F2AB3" w:rsidRDefault="00AB1C71" w:rsidP="00AB1C71">
      <w:pPr>
        <w:pStyle w:val="NumberingABCDP2012"/>
        <w:keepNext w:val="0"/>
        <w:numPr>
          <w:ilvl w:val="0"/>
          <w:numId w:val="0"/>
        </w:numPr>
        <w:tabs>
          <w:tab w:val="left" w:pos="426"/>
        </w:tabs>
        <w:spacing w:after="60" w:line="288" w:lineRule="auto"/>
        <w:ind w:firstLine="425"/>
        <w:jc w:val="both"/>
        <w:rPr>
          <w:rFonts w:ascii="Times New Roman" w:hAnsi="Times New Roman" w:cs="Times New Roman"/>
          <w:spacing w:val="-3"/>
          <w:sz w:val="20"/>
          <w:szCs w:val="20"/>
        </w:rPr>
      </w:pPr>
      <w:r w:rsidRPr="006F2AB3">
        <w:rPr>
          <w:rFonts w:ascii="Times New Roman" w:hAnsi="Times New Roman" w:cs="Times New Roman"/>
          <w:spacing w:val="-3"/>
          <w:sz w:val="20"/>
          <w:szCs w:val="20"/>
        </w:rPr>
        <w:t xml:space="preserve">B. </w:t>
      </w:r>
      <w:proofErr w:type="gramStart"/>
      <w:r w:rsidRPr="006F2AB3">
        <w:rPr>
          <w:rFonts w:ascii="Times New Roman" w:hAnsi="Times New Roman" w:cs="Times New Roman"/>
          <w:spacing w:val="-3"/>
          <w:sz w:val="20"/>
          <w:szCs w:val="20"/>
        </w:rPr>
        <w:t>một</w:t>
      </w:r>
      <w:proofErr w:type="gramEnd"/>
      <w:r w:rsidRPr="006F2AB3">
        <w:rPr>
          <w:rFonts w:ascii="Times New Roman" w:hAnsi="Times New Roman" w:cs="Times New Roman"/>
          <w:spacing w:val="-3"/>
          <w:sz w:val="20"/>
          <w:szCs w:val="20"/>
        </w:rPr>
        <w:t xml:space="preserve"> ý kiến hay, nhưng không phải dùng để thay thế cho việc tập luyện và chế độ ăn khoẻ. </w:t>
      </w:r>
    </w:p>
    <w:p w14:paraId="77962372" w14:textId="77777777" w:rsidR="00AB1C71" w:rsidRPr="006F2AB3" w:rsidRDefault="00AB1C71" w:rsidP="00AB1C71">
      <w:pPr>
        <w:pStyle w:val="NumberingABCDP2012"/>
        <w:keepNext w:val="0"/>
        <w:numPr>
          <w:ilvl w:val="0"/>
          <w:numId w:val="0"/>
        </w:numPr>
        <w:tabs>
          <w:tab w:val="left" w:pos="426"/>
        </w:tabs>
        <w:spacing w:after="60" w:line="288" w:lineRule="auto"/>
        <w:ind w:firstLine="425"/>
        <w:jc w:val="both"/>
        <w:rPr>
          <w:rFonts w:ascii="Times New Roman" w:hAnsi="Times New Roman" w:cs="Times New Roman"/>
          <w:spacing w:val="-3"/>
          <w:sz w:val="20"/>
          <w:szCs w:val="20"/>
        </w:rPr>
      </w:pPr>
      <w:r w:rsidRPr="006F2AB3">
        <w:rPr>
          <w:rFonts w:ascii="Times New Roman" w:hAnsi="Times New Roman" w:cs="Times New Roman"/>
          <w:spacing w:val="-3"/>
          <w:sz w:val="20"/>
          <w:szCs w:val="20"/>
        </w:rPr>
        <w:t xml:space="preserve">C. </w:t>
      </w:r>
      <w:proofErr w:type="gramStart"/>
      <w:r w:rsidRPr="006F2AB3">
        <w:rPr>
          <w:rFonts w:ascii="Times New Roman" w:hAnsi="Times New Roman" w:cs="Times New Roman"/>
          <w:spacing w:val="-3"/>
          <w:sz w:val="20"/>
          <w:szCs w:val="20"/>
        </w:rPr>
        <w:t>có  tác</w:t>
      </w:r>
      <w:proofErr w:type="gramEnd"/>
      <w:r w:rsidRPr="006F2AB3">
        <w:rPr>
          <w:rFonts w:ascii="Times New Roman" w:hAnsi="Times New Roman" w:cs="Times New Roman"/>
          <w:spacing w:val="-3"/>
          <w:sz w:val="20"/>
          <w:szCs w:val="20"/>
        </w:rPr>
        <w:t xml:space="preserve"> dụng tương tự như tập luyện và có chế độ ăn khoẻ, và ít phức tạp hơn.</w:t>
      </w:r>
    </w:p>
    <w:p w14:paraId="55DABB9B" w14:textId="77777777" w:rsidR="00AB1C71" w:rsidRPr="006F2AB3" w:rsidRDefault="00AB1C71" w:rsidP="00AB1C71">
      <w:pPr>
        <w:pStyle w:val="NumberingABCDP2012"/>
        <w:keepNext w:val="0"/>
        <w:numPr>
          <w:ilvl w:val="0"/>
          <w:numId w:val="0"/>
        </w:numPr>
        <w:tabs>
          <w:tab w:val="left" w:pos="426"/>
        </w:tabs>
        <w:spacing w:after="60" w:line="288" w:lineRule="auto"/>
        <w:ind w:firstLine="425"/>
        <w:jc w:val="both"/>
        <w:rPr>
          <w:rFonts w:ascii="Times New Roman" w:hAnsi="Times New Roman" w:cs="Times New Roman"/>
          <w:spacing w:val="-3"/>
          <w:sz w:val="20"/>
          <w:szCs w:val="20"/>
        </w:rPr>
      </w:pPr>
      <w:r w:rsidRPr="006F2AB3">
        <w:rPr>
          <w:rFonts w:ascii="Times New Roman" w:hAnsi="Times New Roman" w:cs="Times New Roman"/>
          <w:spacing w:val="-3"/>
          <w:sz w:val="20"/>
          <w:szCs w:val="20"/>
        </w:rPr>
        <w:t xml:space="preserve">D. </w:t>
      </w:r>
      <w:proofErr w:type="gramStart"/>
      <w:r w:rsidRPr="006F2AB3">
        <w:rPr>
          <w:rFonts w:ascii="Times New Roman" w:hAnsi="Times New Roman" w:cs="Times New Roman"/>
          <w:spacing w:val="-3"/>
          <w:sz w:val="20"/>
          <w:szCs w:val="20"/>
        </w:rPr>
        <w:t>không</w:t>
      </w:r>
      <w:proofErr w:type="gramEnd"/>
      <w:r w:rsidRPr="006F2AB3">
        <w:rPr>
          <w:rFonts w:ascii="Times New Roman" w:hAnsi="Times New Roman" w:cs="Times New Roman"/>
          <w:spacing w:val="-3"/>
          <w:sz w:val="20"/>
          <w:szCs w:val="20"/>
        </w:rPr>
        <w:t xml:space="preserve"> đáng để cân nhắc nếu bạn đã tập luyện thật nhiều và có chế độ ăn khoẻ.</w:t>
      </w:r>
    </w:p>
    <w:p w14:paraId="435C186D" w14:textId="77777777" w:rsidR="00AB1C71" w:rsidRPr="006F2AB3" w:rsidRDefault="00AB1C71" w:rsidP="00AB1C71">
      <w:pPr>
        <w:pStyle w:val="Heading2NPB40ptbeforeP2012"/>
        <w:tabs>
          <w:tab w:val="clear" w:pos="8930"/>
          <w:tab w:val="right" w:pos="7938"/>
        </w:tabs>
        <w:spacing w:before="0" w:after="60" w:line="288" w:lineRule="auto"/>
        <w:ind w:right="0" w:firstLine="425"/>
        <w:rPr>
          <w:rFonts w:ascii="Times New Roman" w:hAnsi="Times New Roman" w:cs="Times New Roman"/>
          <w:i/>
          <w:iCs/>
          <w:sz w:val="20"/>
          <w:szCs w:val="20"/>
        </w:rPr>
      </w:pPr>
      <w:r w:rsidRPr="006F2AB3">
        <w:rPr>
          <w:rFonts w:ascii="Times New Roman" w:hAnsi="Times New Roman" w:cs="Times New Roman"/>
          <w:sz w:val="20"/>
          <w:szCs w:val="20"/>
        </w:rPr>
        <w:t>Câu hỏi 4:  BỆNH CÚM</w:t>
      </w:r>
      <w:r w:rsidRPr="006F2AB3">
        <w:rPr>
          <w:rFonts w:ascii="Times New Roman" w:hAnsi="Times New Roman" w:cs="Times New Roman"/>
          <w:sz w:val="20"/>
          <w:szCs w:val="20"/>
        </w:rPr>
        <w:tab/>
      </w:r>
      <w:r w:rsidRPr="006F2AB3">
        <w:rPr>
          <w:rStyle w:val="ItemLabel"/>
          <w:rFonts w:ascii="Times New Roman" w:eastAsia="Calibri" w:hAnsi="Times New Roman" w:cs="Times New Roman"/>
          <w:color w:val="auto"/>
          <w:sz w:val="20"/>
          <w:szCs w:val="20"/>
        </w:rPr>
        <w:t>R03Q04 – 0   1    9</w:t>
      </w:r>
    </w:p>
    <w:p w14:paraId="3F21F5C0" w14:textId="77777777" w:rsidR="00AB1C71" w:rsidRPr="006F2AB3" w:rsidRDefault="00AB1C71" w:rsidP="00AB1C71">
      <w:pPr>
        <w:pStyle w:val="stemP2012"/>
        <w:spacing w:after="60" w:line="288" w:lineRule="auto"/>
        <w:ind w:firstLine="425"/>
        <w:jc w:val="both"/>
        <w:rPr>
          <w:rFonts w:ascii="Times New Roman" w:hAnsi="Times New Roman" w:cs="Times New Roman"/>
          <w:sz w:val="20"/>
          <w:szCs w:val="20"/>
          <w:lang w:val="en-US"/>
        </w:rPr>
      </w:pPr>
      <w:r w:rsidRPr="006F2AB3">
        <w:rPr>
          <w:rFonts w:ascii="Times New Roman" w:hAnsi="Times New Roman" w:cs="Times New Roman"/>
          <w:sz w:val="20"/>
          <w:szCs w:val="20"/>
          <w:lang w:val="en-US"/>
        </w:rPr>
        <w:t>Một phần thông tin nói rằng:</w:t>
      </w:r>
    </w:p>
    <w:p w14:paraId="14DD8CA9" w14:textId="77777777" w:rsidR="00AB1C71" w:rsidRPr="006F2AB3" w:rsidRDefault="00AB1C71" w:rsidP="00AB1C71">
      <w:pPr>
        <w:pStyle w:val="stemP2012"/>
        <w:spacing w:after="60" w:line="288" w:lineRule="auto"/>
        <w:ind w:firstLine="425"/>
        <w:jc w:val="both"/>
        <w:rPr>
          <w:rFonts w:ascii="Times New Roman" w:hAnsi="Times New Roman" w:cs="Times New Roman"/>
          <w:b/>
          <w:sz w:val="20"/>
          <w:szCs w:val="20"/>
          <w:lang w:val="en-US"/>
        </w:rPr>
      </w:pPr>
      <w:proofErr w:type="gramStart"/>
      <w:r w:rsidRPr="006F2AB3">
        <w:rPr>
          <w:rFonts w:ascii="Times New Roman" w:hAnsi="Times New Roman" w:cs="Times New Roman"/>
          <w:b/>
          <w:sz w:val="20"/>
          <w:szCs w:val="20"/>
          <w:lang w:val="en-US"/>
        </w:rPr>
        <w:t>Những ai cần được tiêm chủng phòng bệnh?</w:t>
      </w:r>
      <w:proofErr w:type="gramEnd"/>
    </w:p>
    <w:p w14:paraId="1269F4EE" w14:textId="77777777" w:rsidR="00AB1C71" w:rsidRPr="006F2AB3" w:rsidRDefault="00AB1C71" w:rsidP="00AB1C71">
      <w:pPr>
        <w:pStyle w:val="stemP2012"/>
        <w:spacing w:after="60" w:line="288" w:lineRule="auto"/>
        <w:ind w:firstLine="425"/>
        <w:jc w:val="both"/>
        <w:rPr>
          <w:rFonts w:ascii="Times New Roman" w:hAnsi="Times New Roman" w:cs="Times New Roman"/>
          <w:sz w:val="20"/>
          <w:szCs w:val="20"/>
          <w:lang w:val="en-US"/>
        </w:rPr>
      </w:pPr>
      <w:r w:rsidRPr="006F2AB3">
        <w:rPr>
          <w:rFonts w:ascii="Times New Roman" w:hAnsi="Times New Roman" w:cs="Times New Roman"/>
          <w:sz w:val="20"/>
          <w:szCs w:val="20"/>
          <w:lang w:val="en-US"/>
        </w:rPr>
        <w:t xml:space="preserve">Tất cả những ai quan tâm tới việc cần được bảo vệ khỏi </w:t>
      </w:r>
      <w:proofErr w:type="gramStart"/>
      <w:r w:rsidRPr="006F2AB3">
        <w:rPr>
          <w:rFonts w:ascii="Times New Roman" w:hAnsi="Times New Roman" w:cs="Times New Roman"/>
          <w:sz w:val="20"/>
          <w:szCs w:val="20"/>
          <w:lang w:val="en-US"/>
        </w:rPr>
        <w:t>vi</w:t>
      </w:r>
      <w:proofErr w:type="gramEnd"/>
      <w:r w:rsidRPr="006F2AB3">
        <w:rPr>
          <w:rFonts w:ascii="Times New Roman" w:hAnsi="Times New Roman" w:cs="Times New Roman"/>
          <w:sz w:val="20"/>
          <w:szCs w:val="20"/>
          <w:lang w:val="en-US"/>
        </w:rPr>
        <w:t>–rút.</w:t>
      </w:r>
    </w:p>
    <w:p w14:paraId="05E61785" w14:textId="77777777" w:rsidR="00AB1C71" w:rsidRPr="006F2AB3" w:rsidRDefault="00AB1C71" w:rsidP="00AB1C71">
      <w:pPr>
        <w:pStyle w:val="stemP2012"/>
        <w:spacing w:after="60" w:line="288" w:lineRule="auto"/>
        <w:ind w:firstLine="425"/>
        <w:jc w:val="both"/>
        <w:rPr>
          <w:rFonts w:ascii="Times New Roman" w:hAnsi="Times New Roman" w:cs="Times New Roman"/>
          <w:sz w:val="20"/>
          <w:szCs w:val="20"/>
          <w:lang w:val="en-US"/>
        </w:rPr>
      </w:pPr>
      <w:r w:rsidRPr="006F2AB3">
        <w:rPr>
          <w:rFonts w:ascii="Times New Roman" w:hAnsi="Times New Roman" w:cs="Times New Roman"/>
          <w:sz w:val="20"/>
          <w:szCs w:val="20"/>
          <w:lang w:val="en-US"/>
        </w:rPr>
        <w:t>Sau khi Fiona đã lưu hành tờ thông tin này, một đồng nghiệp nói với cô ấy rằng cô ấy nên bỏ phần “Tất cả những ai quan tâm tới việc cần được bảo vệ khỏi vi–rút” vì như vậy sẽ gây hiểu lầm.</w:t>
      </w:r>
    </w:p>
    <w:p w14:paraId="6721009D" w14:textId="77777777" w:rsidR="00AB1C71" w:rsidRPr="006F2AB3" w:rsidRDefault="00AB1C71" w:rsidP="00AB1C71">
      <w:pPr>
        <w:pStyle w:val="stemP2012"/>
        <w:spacing w:after="60" w:line="288" w:lineRule="auto"/>
        <w:ind w:firstLine="425"/>
        <w:jc w:val="both"/>
        <w:rPr>
          <w:rFonts w:ascii="Times New Roman" w:hAnsi="Times New Roman" w:cs="Times New Roman"/>
          <w:sz w:val="20"/>
          <w:szCs w:val="20"/>
          <w:lang w:val="en-US"/>
        </w:rPr>
      </w:pPr>
      <w:proofErr w:type="gramStart"/>
      <w:r w:rsidRPr="006F2AB3">
        <w:rPr>
          <w:rFonts w:ascii="Times New Roman" w:hAnsi="Times New Roman" w:cs="Times New Roman"/>
          <w:sz w:val="20"/>
          <w:szCs w:val="20"/>
          <w:lang w:val="en-US"/>
        </w:rPr>
        <w:t>Bạn có đồng ý với ý kiến này không?</w:t>
      </w:r>
      <w:proofErr w:type="gramEnd"/>
    </w:p>
    <w:p w14:paraId="782162D2" w14:textId="77777777" w:rsidR="00AB1C71" w:rsidRPr="006F2AB3" w:rsidRDefault="00AB1C71" w:rsidP="00AB1C71">
      <w:pPr>
        <w:pStyle w:val="stemP2012"/>
        <w:spacing w:after="60" w:line="288" w:lineRule="auto"/>
        <w:ind w:firstLine="425"/>
        <w:jc w:val="both"/>
        <w:rPr>
          <w:rFonts w:ascii="Times New Roman" w:hAnsi="Times New Roman" w:cs="Times New Roman"/>
          <w:sz w:val="20"/>
          <w:szCs w:val="20"/>
          <w:lang w:val="en-US"/>
        </w:rPr>
      </w:pPr>
      <w:r w:rsidRPr="006F2AB3">
        <w:rPr>
          <w:rFonts w:ascii="Times New Roman" w:hAnsi="Times New Roman" w:cs="Times New Roman"/>
          <w:sz w:val="20"/>
          <w:szCs w:val="20"/>
          <w:lang w:val="en-US"/>
        </w:rPr>
        <w:t>Giải thích câu trả lời đó</w:t>
      </w:r>
    </w:p>
    <w:p w14:paraId="33D8FFAF" w14:textId="77777777" w:rsidR="00AB1C71" w:rsidRPr="006F2AB3" w:rsidRDefault="00AB1C71" w:rsidP="00AB1C71">
      <w:pPr>
        <w:pStyle w:val="lineP2012"/>
        <w:spacing w:before="0" w:after="60" w:line="288" w:lineRule="auto"/>
        <w:ind w:right="0" w:firstLine="425"/>
        <w:jc w:val="both"/>
        <w:rPr>
          <w:rFonts w:ascii="Times New Roman" w:hAnsi="Times New Roman" w:cs="Times New Roman"/>
          <w:sz w:val="20"/>
          <w:szCs w:val="20"/>
        </w:rPr>
      </w:pPr>
      <w:r w:rsidRPr="006F2AB3">
        <w:rPr>
          <w:rFonts w:ascii="Times New Roman" w:hAnsi="Times New Roman" w:cs="Times New Roman"/>
          <w:sz w:val="20"/>
          <w:szCs w:val="20"/>
        </w:rPr>
        <w:tab/>
      </w:r>
    </w:p>
    <w:p w14:paraId="26D5BDE8" w14:textId="77777777" w:rsidR="00AB1C71" w:rsidRPr="006F2AB3" w:rsidRDefault="00AB1C71" w:rsidP="00AB1C71">
      <w:pPr>
        <w:pStyle w:val="lineP2012"/>
        <w:spacing w:before="0" w:after="60" w:line="288" w:lineRule="auto"/>
        <w:ind w:right="0" w:firstLine="425"/>
        <w:jc w:val="both"/>
        <w:rPr>
          <w:rFonts w:ascii="Times New Roman" w:hAnsi="Times New Roman" w:cs="Times New Roman"/>
          <w:sz w:val="20"/>
          <w:szCs w:val="20"/>
        </w:rPr>
      </w:pPr>
      <w:r w:rsidRPr="006F2AB3">
        <w:rPr>
          <w:rFonts w:ascii="Times New Roman" w:hAnsi="Times New Roman" w:cs="Times New Roman"/>
          <w:sz w:val="20"/>
          <w:szCs w:val="20"/>
        </w:rPr>
        <w:tab/>
      </w:r>
    </w:p>
    <w:p w14:paraId="70E3453F" w14:textId="77777777" w:rsidR="00AB1C71" w:rsidRPr="006F2AB3" w:rsidRDefault="00AB1C71" w:rsidP="00AB1C71">
      <w:pPr>
        <w:pStyle w:val="lineP2012"/>
        <w:spacing w:before="0" w:after="60" w:line="288" w:lineRule="auto"/>
        <w:ind w:right="0" w:firstLine="425"/>
        <w:jc w:val="both"/>
        <w:rPr>
          <w:rFonts w:ascii="Times New Roman" w:hAnsi="Times New Roman" w:cs="Times New Roman"/>
          <w:sz w:val="20"/>
          <w:szCs w:val="20"/>
        </w:rPr>
      </w:pPr>
      <w:r w:rsidRPr="006F2AB3">
        <w:rPr>
          <w:rFonts w:ascii="Times New Roman" w:hAnsi="Times New Roman" w:cs="Times New Roman"/>
          <w:sz w:val="20"/>
          <w:szCs w:val="20"/>
        </w:rPr>
        <w:tab/>
      </w:r>
    </w:p>
    <w:p w14:paraId="59E4652A" w14:textId="77777777" w:rsidR="00AB1C71" w:rsidRPr="006F2AB3" w:rsidRDefault="00AB1C71" w:rsidP="00AB1C71">
      <w:pPr>
        <w:rPr>
          <w:rFonts w:ascii="Times New Roman" w:hAnsi="Times New Roman" w:cs="Times New Roman"/>
          <w:b/>
          <w:sz w:val="20"/>
          <w:szCs w:val="20"/>
        </w:rPr>
      </w:pPr>
      <w:r w:rsidRPr="006F2AB3">
        <w:rPr>
          <w:rFonts w:ascii="Times New Roman" w:hAnsi="Times New Roman" w:cs="Times New Roman"/>
          <w:b/>
          <w:sz w:val="20"/>
          <w:szCs w:val="20"/>
        </w:rPr>
        <w:br w:type="page"/>
      </w:r>
    </w:p>
    <w:p w14:paraId="2A09F006" w14:textId="77777777" w:rsidR="00AB1C71" w:rsidRPr="006F2AB3" w:rsidRDefault="00AB1C71" w:rsidP="00AB1C71">
      <w:pPr>
        <w:pBdr>
          <w:top w:val="single" w:sz="4" w:space="1" w:color="auto"/>
        </w:pBdr>
        <w:spacing w:after="60" w:line="288" w:lineRule="auto"/>
        <w:ind w:firstLine="425"/>
        <w:jc w:val="both"/>
        <w:rPr>
          <w:rFonts w:ascii="Times New Roman" w:hAnsi="Times New Roman" w:cs="Times New Roman"/>
          <w:sz w:val="20"/>
          <w:szCs w:val="20"/>
        </w:rPr>
      </w:pPr>
      <w:r w:rsidRPr="006F2AB3">
        <w:rPr>
          <w:rFonts w:ascii="Times New Roman" w:hAnsi="Times New Roman" w:cs="Times New Roman"/>
          <w:b/>
          <w:sz w:val="20"/>
          <w:szCs w:val="20"/>
        </w:rPr>
        <w:t xml:space="preserve">Câu hỏi 5: BỆNH CÚM  </w:t>
      </w:r>
      <w:r w:rsidRPr="006F2AB3">
        <w:rPr>
          <w:rFonts w:ascii="Times New Roman" w:hAnsi="Times New Roman" w:cs="Times New Roman"/>
          <w:b/>
          <w:sz w:val="20"/>
          <w:szCs w:val="20"/>
        </w:rPr>
        <w:tab/>
      </w:r>
      <w:r w:rsidRPr="006F2AB3">
        <w:rPr>
          <w:rFonts w:ascii="Times New Roman" w:hAnsi="Times New Roman" w:cs="Times New Roman"/>
          <w:sz w:val="20"/>
          <w:szCs w:val="20"/>
        </w:rPr>
        <w:t xml:space="preserve">              </w:t>
      </w:r>
      <w:r w:rsidRPr="006F2AB3">
        <w:rPr>
          <w:rFonts w:ascii="Times New Roman" w:hAnsi="Times New Roman" w:cs="Times New Roman"/>
          <w:sz w:val="20"/>
          <w:szCs w:val="20"/>
        </w:rPr>
        <w:tab/>
      </w:r>
      <w:r w:rsidRPr="006F2AB3">
        <w:rPr>
          <w:rFonts w:ascii="Times New Roman" w:hAnsi="Times New Roman" w:cs="Times New Roman"/>
          <w:sz w:val="20"/>
          <w:szCs w:val="20"/>
        </w:rPr>
        <w:tab/>
        <w:t xml:space="preserve">                   </w:t>
      </w:r>
      <w:r w:rsidRPr="006F2AB3">
        <w:rPr>
          <w:rStyle w:val="ItemLabel"/>
          <w:rFonts w:ascii="Times New Roman" w:hAnsi="Times New Roman" w:cs="Times New Roman"/>
          <w:b/>
          <w:bCs/>
          <w:color w:val="auto"/>
          <w:sz w:val="20"/>
          <w:szCs w:val="20"/>
        </w:rPr>
        <w:t>R03Q05 – 0   1    9</w:t>
      </w:r>
    </w:p>
    <w:p w14:paraId="5A49E201" w14:textId="77777777" w:rsidR="00AB1C71" w:rsidRPr="006F2AB3" w:rsidRDefault="00AB1C71" w:rsidP="00AB1C71">
      <w:pPr>
        <w:spacing w:after="60" w:line="288" w:lineRule="auto"/>
        <w:ind w:firstLine="425"/>
        <w:jc w:val="both"/>
        <w:rPr>
          <w:rFonts w:ascii="Times New Roman" w:hAnsi="Times New Roman" w:cs="Times New Roman"/>
          <w:sz w:val="20"/>
          <w:szCs w:val="20"/>
        </w:rPr>
      </w:pPr>
      <w:proofErr w:type="gramStart"/>
      <w:r w:rsidRPr="006F2AB3">
        <w:rPr>
          <w:rFonts w:ascii="Times New Roman" w:hAnsi="Times New Roman" w:cs="Times New Roman"/>
          <w:sz w:val="20"/>
          <w:szCs w:val="20"/>
        </w:rPr>
        <w:t>Dựa vào tờ thông tin, những ai trong thành viên của tổ chức nên liên hệ với Fiona?</w:t>
      </w:r>
      <w:proofErr w:type="gramEnd"/>
    </w:p>
    <w:p w14:paraId="5F7039AC" w14:textId="77777777" w:rsidR="00AB1C71" w:rsidRPr="006F2AB3" w:rsidRDefault="00AB1C71" w:rsidP="00AB1C71">
      <w:pPr>
        <w:widowControl/>
        <w:numPr>
          <w:ilvl w:val="0"/>
          <w:numId w:val="26"/>
        </w:numPr>
        <w:spacing w:after="60" w:line="288" w:lineRule="auto"/>
        <w:ind w:left="0" w:firstLine="425"/>
        <w:jc w:val="both"/>
        <w:rPr>
          <w:rFonts w:ascii="Times New Roman" w:hAnsi="Times New Roman" w:cs="Times New Roman"/>
          <w:sz w:val="20"/>
          <w:szCs w:val="20"/>
        </w:rPr>
      </w:pPr>
      <w:r w:rsidRPr="006F2AB3">
        <w:rPr>
          <w:rFonts w:ascii="Times New Roman" w:hAnsi="Times New Roman" w:cs="Times New Roman"/>
          <w:sz w:val="20"/>
          <w:szCs w:val="20"/>
        </w:rPr>
        <w:t>Steve từ cửa hàng, anh ta không muốn phải tiêm chủng mà tự tin vào hệ thống miễn dịch tự nhiên của mình hơn.</w:t>
      </w:r>
    </w:p>
    <w:p w14:paraId="6F61583E" w14:textId="77777777" w:rsidR="00AB1C71" w:rsidRPr="006F2AB3" w:rsidRDefault="00AB1C71" w:rsidP="00AB1C71">
      <w:pPr>
        <w:widowControl/>
        <w:numPr>
          <w:ilvl w:val="0"/>
          <w:numId w:val="26"/>
        </w:numPr>
        <w:spacing w:after="60" w:line="288" w:lineRule="auto"/>
        <w:ind w:left="0" w:firstLine="425"/>
        <w:jc w:val="both"/>
        <w:rPr>
          <w:rFonts w:ascii="Times New Roman" w:hAnsi="Times New Roman" w:cs="Times New Roman"/>
          <w:sz w:val="20"/>
          <w:szCs w:val="20"/>
        </w:rPr>
      </w:pPr>
      <w:r w:rsidRPr="006F2AB3">
        <w:rPr>
          <w:rFonts w:ascii="Times New Roman" w:hAnsi="Times New Roman" w:cs="Times New Roman"/>
          <w:sz w:val="20"/>
          <w:szCs w:val="20"/>
        </w:rPr>
        <w:t>Julie từ nhóm bán hàng, cô ấy muốn biết chương trình tiêm chủng này có bắt buộc hay không.</w:t>
      </w:r>
    </w:p>
    <w:p w14:paraId="04833DC9" w14:textId="77777777" w:rsidR="00AB1C71" w:rsidRPr="006F2AB3" w:rsidRDefault="00AB1C71" w:rsidP="00AB1C71">
      <w:pPr>
        <w:widowControl/>
        <w:numPr>
          <w:ilvl w:val="0"/>
          <w:numId w:val="26"/>
        </w:numPr>
        <w:spacing w:after="60" w:line="288" w:lineRule="auto"/>
        <w:ind w:left="0" w:firstLine="425"/>
        <w:jc w:val="both"/>
        <w:rPr>
          <w:rFonts w:ascii="Times New Roman" w:hAnsi="Times New Roman" w:cs="Times New Roman"/>
          <w:sz w:val="20"/>
          <w:szCs w:val="20"/>
        </w:rPr>
      </w:pPr>
      <w:r w:rsidRPr="006F2AB3">
        <w:rPr>
          <w:rFonts w:ascii="Times New Roman" w:hAnsi="Times New Roman" w:cs="Times New Roman"/>
          <w:sz w:val="20"/>
          <w:szCs w:val="20"/>
        </w:rPr>
        <w:t xml:space="preserve">Alice từ phòng văn thư, cô ấy muốn tiêm chủng phòng bệnh nhưng lại đang có </w:t>
      </w:r>
      <w:proofErr w:type="gramStart"/>
      <w:r w:rsidRPr="006F2AB3">
        <w:rPr>
          <w:rFonts w:ascii="Times New Roman" w:hAnsi="Times New Roman" w:cs="Times New Roman"/>
          <w:sz w:val="20"/>
          <w:szCs w:val="20"/>
        </w:rPr>
        <w:t>thai</w:t>
      </w:r>
      <w:proofErr w:type="gramEnd"/>
      <w:r w:rsidRPr="006F2AB3">
        <w:rPr>
          <w:rFonts w:ascii="Times New Roman" w:hAnsi="Times New Roman" w:cs="Times New Roman"/>
          <w:sz w:val="20"/>
          <w:szCs w:val="20"/>
        </w:rPr>
        <w:t xml:space="preserve"> em bé hai tháng.</w:t>
      </w:r>
    </w:p>
    <w:p w14:paraId="39E5F3DA" w14:textId="77777777" w:rsidR="00AB1C71" w:rsidRPr="006F2AB3" w:rsidRDefault="00AB1C71" w:rsidP="00AB1C71">
      <w:pPr>
        <w:widowControl/>
        <w:numPr>
          <w:ilvl w:val="0"/>
          <w:numId w:val="26"/>
        </w:numPr>
        <w:spacing w:after="60" w:line="288" w:lineRule="auto"/>
        <w:ind w:left="0" w:firstLine="425"/>
        <w:jc w:val="both"/>
        <w:rPr>
          <w:rFonts w:ascii="Times New Roman" w:hAnsi="Times New Roman" w:cs="Times New Roman"/>
          <w:sz w:val="20"/>
          <w:szCs w:val="20"/>
        </w:rPr>
      </w:pPr>
      <w:r w:rsidRPr="006F2AB3">
        <w:rPr>
          <w:rFonts w:ascii="Times New Roman" w:hAnsi="Times New Roman" w:cs="Times New Roman"/>
          <w:sz w:val="20"/>
          <w:szCs w:val="20"/>
        </w:rPr>
        <w:t>Michael từ phòng kế toán, anh ấy muốn được tiêm chủng nhưng lại nghỉ trong tuần của ngày 17 tháng 5.</w:t>
      </w:r>
    </w:p>
    <w:p w14:paraId="45C8D600" w14:textId="77777777" w:rsidR="00AB1C71" w:rsidRPr="006F2AB3" w:rsidRDefault="00AB1C71" w:rsidP="00AB1C71">
      <w:pPr>
        <w:spacing w:after="60" w:line="288" w:lineRule="auto"/>
        <w:ind w:firstLine="425"/>
        <w:jc w:val="both"/>
        <w:rPr>
          <w:rFonts w:ascii="Times New Roman" w:hAnsi="Times New Roman" w:cs="Times New Roman"/>
          <w:sz w:val="20"/>
          <w:szCs w:val="20"/>
        </w:rPr>
      </w:pPr>
    </w:p>
    <w:p w14:paraId="44C695BE" w14:textId="77777777" w:rsidR="00AB1C71" w:rsidRPr="006F2AB3" w:rsidRDefault="00AB1C71" w:rsidP="00AB1C71">
      <w:pPr>
        <w:pStyle w:val="arial9CP2012"/>
        <w:spacing w:after="60" w:line="288" w:lineRule="auto"/>
        <w:ind w:firstLine="425"/>
        <w:jc w:val="both"/>
        <w:rPr>
          <w:rFonts w:ascii="Times New Roman" w:hAnsi="Times New Roman" w:cs="Times New Roman"/>
          <w:sz w:val="20"/>
          <w:szCs w:val="20"/>
        </w:rPr>
      </w:pPr>
    </w:p>
    <w:p w14:paraId="116B6867" w14:textId="77777777" w:rsidR="00AB1C71" w:rsidRPr="00620336" w:rsidRDefault="00AB1C71" w:rsidP="00620336">
      <w:pPr>
        <w:pStyle w:val="UNITheadingP2012"/>
        <w:pBdr>
          <w:top w:val="none" w:sz="0" w:space="0" w:color="auto"/>
        </w:pBdr>
        <w:spacing w:before="0" w:after="240" w:line="340" w:lineRule="exact"/>
        <w:ind w:right="0" w:firstLine="425"/>
        <w:rPr>
          <w:rFonts w:ascii="Times New Roman" w:hAnsi="Times New Roman" w:cs="Times New Roman"/>
          <w:sz w:val="26"/>
          <w:szCs w:val="26"/>
        </w:rPr>
      </w:pPr>
      <w:r w:rsidRPr="00620336">
        <w:rPr>
          <w:rFonts w:ascii="Times New Roman" w:hAnsi="Times New Roman" w:cs="Times New Roman"/>
          <w:b/>
          <w:sz w:val="26"/>
          <w:szCs w:val="26"/>
        </w:rPr>
        <w:t>BÀI 4</w:t>
      </w:r>
      <w:r w:rsidRPr="00620336">
        <w:rPr>
          <w:rFonts w:ascii="Times New Roman" w:hAnsi="Times New Roman" w:cs="Times New Roman"/>
          <w:sz w:val="26"/>
          <w:szCs w:val="26"/>
        </w:rPr>
        <w:t xml:space="preserve">. </w:t>
      </w:r>
      <w:r w:rsidRPr="00620336">
        <w:rPr>
          <w:rFonts w:ascii="Times New Roman" w:hAnsi="Times New Roman" w:cs="Times New Roman"/>
          <w:b/>
          <w:sz w:val="26"/>
          <w:szCs w:val="26"/>
        </w:rPr>
        <w:t>CẢNH SÁT</w:t>
      </w:r>
    </w:p>
    <w:p w14:paraId="6090EABE" w14:textId="77777777" w:rsidR="00AB1C71" w:rsidRPr="006F2AB3" w:rsidRDefault="00AB1C71" w:rsidP="00AB1C71">
      <w:pPr>
        <w:shd w:val="clear" w:color="auto" w:fill="FFFFFF"/>
        <w:autoSpaceDE w:val="0"/>
        <w:autoSpaceDN w:val="0"/>
        <w:adjustRightInd w:val="0"/>
        <w:spacing w:after="60" w:line="288" w:lineRule="auto"/>
        <w:ind w:firstLine="425"/>
        <w:jc w:val="both"/>
        <w:rPr>
          <w:rFonts w:ascii="Times New Roman" w:hAnsi="Times New Roman" w:cs="Times New Roman"/>
          <w:b/>
          <w:caps/>
          <w:noProof/>
          <w:sz w:val="20"/>
          <w:szCs w:val="20"/>
          <w:lang w:val="en-AU"/>
        </w:rPr>
      </w:pPr>
      <w:r w:rsidRPr="006F2AB3">
        <w:rPr>
          <w:rFonts w:ascii="Times New Roman" w:hAnsi="Times New Roman" w:cs="Times New Roman"/>
          <w:b/>
          <w:bCs/>
          <w:i/>
          <w:iCs/>
          <w:sz w:val="20"/>
          <w:szCs w:val="20"/>
        </w:rPr>
        <w:t xml:space="preserve">Tên tội phạm đã bị kết tội nhưng nghi can phủ nhận mọi việc. </w:t>
      </w:r>
      <w:proofErr w:type="gramStart"/>
      <w:r w:rsidRPr="006F2AB3">
        <w:rPr>
          <w:rFonts w:ascii="Times New Roman" w:hAnsi="Times New Roman" w:cs="Times New Roman"/>
          <w:b/>
          <w:bCs/>
          <w:i/>
          <w:iCs/>
          <w:sz w:val="20"/>
          <w:szCs w:val="20"/>
        </w:rPr>
        <w:t>Hắn tuyên bố không biết nạn nhân.</w:t>
      </w:r>
      <w:proofErr w:type="gramEnd"/>
      <w:r w:rsidRPr="006F2AB3">
        <w:rPr>
          <w:rFonts w:ascii="Times New Roman" w:hAnsi="Times New Roman" w:cs="Times New Roman"/>
          <w:b/>
          <w:bCs/>
          <w:i/>
          <w:iCs/>
          <w:sz w:val="20"/>
          <w:szCs w:val="20"/>
        </w:rPr>
        <w:t xml:space="preserve"> Hắn cho biết mình chưa từng biết, chưa từng đến gần, chưa hề đụng vào nạn nhân… Cảnh sát và thẩm phán cho rằng hắn đang nói dối. </w:t>
      </w:r>
      <w:proofErr w:type="gramStart"/>
      <w:r w:rsidRPr="006F2AB3">
        <w:rPr>
          <w:rFonts w:ascii="Times New Roman" w:hAnsi="Times New Roman" w:cs="Times New Roman"/>
          <w:b/>
          <w:bCs/>
          <w:i/>
          <w:iCs/>
          <w:sz w:val="20"/>
          <w:szCs w:val="20"/>
        </w:rPr>
        <w:t>Nhưng làm thế nào để chứng minh điều này?</w:t>
      </w:r>
      <w:proofErr w:type="gramEnd"/>
    </w:p>
    <w:p w14:paraId="328A651F" w14:textId="77777777" w:rsidR="00AB1C71" w:rsidRPr="006F2AB3" w:rsidRDefault="00AB1C71" w:rsidP="00AB1C71">
      <w:pPr>
        <w:pStyle w:val="textbodynoindentP2012"/>
        <w:spacing w:after="60" w:line="288" w:lineRule="auto"/>
        <w:ind w:firstLine="425"/>
        <w:jc w:val="center"/>
        <w:rPr>
          <w:rFonts w:ascii="Times New Roman" w:hAnsi="Times New Roman"/>
          <w:b/>
          <w:i/>
          <w:sz w:val="20"/>
        </w:rPr>
      </w:pPr>
    </w:p>
    <w:p w14:paraId="025637E6" w14:textId="77777777" w:rsidR="00AB1C71" w:rsidRPr="006F2AB3" w:rsidRDefault="00AB1C71" w:rsidP="00AB1C71">
      <w:pPr>
        <w:pStyle w:val="textbodynoindentP2012"/>
        <w:spacing w:after="60" w:line="288" w:lineRule="auto"/>
        <w:ind w:firstLine="425"/>
        <w:jc w:val="center"/>
        <w:rPr>
          <w:rFonts w:ascii="Times New Roman" w:hAnsi="Times New Roman"/>
          <w:b/>
          <w:sz w:val="20"/>
        </w:rPr>
      </w:pPr>
      <w:r w:rsidRPr="006F2AB3">
        <w:rPr>
          <w:rFonts w:ascii="Times New Roman" w:hAnsi="Times New Roman"/>
          <w:b/>
          <w:sz w:val="20"/>
        </w:rPr>
        <w:t>Vũ khí khoa học của cảnh sát</w:t>
      </w:r>
    </w:p>
    <w:tbl>
      <w:tblPr>
        <w:tblW w:w="7938" w:type="dxa"/>
        <w:jc w:val="center"/>
        <w:tblLook w:val="04A0" w:firstRow="1" w:lastRow="0" w:firstColumn="1" w:lastColumn="0" w:noHBand="0" w:noVBand="1"/>
      </w:tblPr>
      <w:tblGrid>
        <w:gridCol w:w="2572"/>
        <w:gridCol w:w="2683"/>
        <w:gridCol w:w="2683"/>
      </w:tblGrid>
      <w:tr w:rsidR="00AB1C71" w:rsidRPr="006F2AB3" w14:paraId="26896219" w14:textId="77777777" w:rsidTr="009A1CA7">
        <w:trPr>
          <w:jc w:val="center"/>
        </w:trPr>
        <w:tc>
          <w:tcPr>
            <w:tcW w:w="2572" w:type="dxa"/>
          </w:tcPr>
          <w:p w14:paraId="40AB19AB" w14:textId="77777777" w:rsidR="00AB1C71" w:rsidRPr="006F2AB3" w:rsidRDefault="00AB1C71" w:rsidP="009A1CA7">
            <w:pPr>
              <w:autoSpaceDE w:val="0"/>
              <w:autoSpaceDN w:val="0"/>
              <w:adjustRightInd w:val="0"/>
              <w:spacing w:after="60" w:line="288" w:lineRule="auto"/>
              <w:ind w:firstLine="284"/>
              <w:jc w:val="both"/>
              <w:rPr>
                <w:rFonts w:ascii="Times New Roman" w:hAnsi="Times New Roman" w:cs="Times New Roman"/>
                <w:sz w:val="20"/>
                <w:szCs w:val="20"/>
              </w:rPr>
            </w:pPr>
            <w:r w:rsidRPr="006F2AB3">
              <w:rPr>
                <w:rFonts w:ascii="Times New Roman" w:hAnsi="Times New Roman" w:cs="Times New Roman"/>
                <w:sz w:val="20"/>
                <w:szCs w:val="20"/>
              </w:rPr>
              <w:t>Tại hiện trường vụ án, nhóm điều tra đã thu thập được các mảnh chứng cứ: vụn vải, sợi tóc, dấu vân tay, mẩu thuốc lá… Có một vài sợi tóc được tìm thấy trên áo khoác nạn nhân có màu đỏ. Chúng trông khác lạ và có thể là của nghi can. Nếu chứng minh được các sợi tóc này thực sự là của hắn, đây sẽ là bằng chứng cho thấy thực tế hắn đã gặp nạn nhân</w:t>
            </w:r>
            <w:r w:rsidRPr="006F2AB3">
              <w:rPr>
                <w:rFonts w:ascii="Times New Roman" w:hAnsi="Times New Roman" w:cs="Times New Roman"/>
                <w:sz w:val="20"/>
                <w:szCs w:val="20"/>
                <w:shd w:val="clear" w:color="auto" w:fill="F5F5F5"/>
              </w:rPr>
              <w:t>.</w:t>
            </w:r>
          </w:p>
          <w:p w14:paraId="7F0487EA" w14:textId="77777777" w:rsidR="00AB1C71" w:rsidRPr="006F2AB3" w:rsidRDefault="00AB1C71" w:rsidP="009A1CA7">
            <w:pPr>
              <w:autoSpaceDE w:val="0"/>
              <w:autoSpaceDN w:val="0"/>
              <w:adjustRightInd w:val="0"/>
              <w:spacing w:after="60" w:line="288" w:lineRule="auto"/>
              <w:jc w:val="both"/>
              <w:rPr>
                <w:rFonts w:ascii="Times New Roman" w:hAnsi="Times New Roman" w:cs="Times New Roman"/>
                <w:b/>
                <w:bCs/>
                <w:sz w:val="20"/>
                <w:szCs w:val="20"/>
                <w:lang w:val="fr-FR"/>
              </w:rPr>
            </w:pPr>
            <w:r w:rsidRPr="006F2AB3">
              <w:rPr>
                <w:rFonts w:ascii="Times New Roman" w:hAnsi="Times New Roman" w:cs="Times New Roman"/>
                <w:b/>
                <w:bCs/>
                <w:sz w:val="20"/>
                <w:szCs w:val="20"/>
                <w:lang w:val="fr-FR"/>
              </w:rPr>
              <w:t>Mỗi cá nhân là duy nhất</w:t>
            </w:r>
          </w:p>
          <w:p w14:paraId="6BDF2832" w14:textId="77777777" w:rsidR="00AB1C71" w:rsidRPr="006F2AB3" w:rsidRDefault="00AB1C71" w:rsidP="009A1CA7">
            <w:pPr>
              <w:autoSpaceDE w:val="0"/>
              <w:autoSpaceDN w:val="0"/>
              <w:adjustRightInd w:val="0"/>
              <w:spacing w:after="60" w:line="288" w:lineRule="auto"/>
              <w:ind w:firstLine="284"/>
              <w:jc w:val="both"/>
              <w:rPr>
                <w:rFonts w:ascii="Times New Roman" w:hAnsi="Times New Roman" w:cs="Times New Roman"/>
                <w:b/>
                <w:i/>
                <w:sz w:val="20"/>
                <w:szCs w:val="20"/>
              </w:rPr>
            </w:pPr>
            <w:r w:rsidRPr="006F2AB3">
              <w:rPr>
                <w:rFonts w:ascii="Times New Roman" w:hAnsi="Times New Roman" w:cs="Times New Roman"/>
                <w:sz w:val="20"/>
                <w:szCs w:val="20"/>
              </w:rPr>
              <w:t>Các chuyên gia bắt tay vào việc. Họ tiến hành kiểm tra một số tế bào gốc của sợi tóc và một số tế bào máu của nghi phạm. Trong hạt nhân tế bào của cơ thể là DNA. Đó là gì? DNA giống như một chiếc vòng cổ làm từ hai chuỗi ngọc trai xoắn vào nhau.</w:t>
            </w:r>
          </w:p>
        </w:tc>
        <w:tc>
          <w:tcPr>
            <w:tcW w:w="2683" w:type="dxa"/>
          </w:tcPr>
          <w:p w14:paraId="6B1600AB" w14:textId="77777777" w:rsidR="00AB1C71" w:rsidRPr="006F2AB3" w:rsidRDefault="00AB1C71" w:rsidP="009A1CA7">
            <w:pPr>
              <w:autoSpaceDE w:val="0"/>
              <w:autoSpaceDN w:val="0"/>
              <w:adjustRightInd w:val="0"/>
              <w:spacing w:after="60" w:line="288" w:lineRule="auto"/>
              <w:ind w:firstLine="284"/>
              <w:jc w:val="both"/>
              <w:rPr>
                <w:rFonts w:ascii="Times New Roman" w:hAnsi="Times New Roman" w:cs="Times New Roman"/>
                <w:sz w:val="20"/>
                <w:szCs w:val="20"/>
              </w:rPr>
            </w:pPr>
            <w:r w:rsidRPr="006F2AB3">
              <w:rPr>
                <w:rFonts w:ascii="Times New Roman" w:hAnsi="Times New Roman" w:cs="Times New Roman"/>
                <w:sz w:val="20"/>
                <w:szCs w:val="20"/>
              </w:rPr>
              <w:t>Tưởng tượng là những viên ngọc trai có bốn màu, hàng ngàn viên ngọc trai sặc sỡ (tạo thành một gen) được xâu chuỗi theo thứ tự. Theo cá thể, thứ tự này giống hệt như các tế bào trong cơ thể: tế bào của tóc cũng như tế bào của ngón chân cái, tế bào của gan và tế bào của dạ dày hoặc máu. Tuy nhiên, thứ tự viên ngọc trai của từng người không giống nhau. Với số lượng ngọc trai xâu chuỗi như cách này, rất hiếm trường hợp hai người có cùng DNA, trừ cặp song sinh cùng trứng giống hệt nhau. Duy nhất của mỗi cá thể, DNA là một loại thẻ nhận dạng di truyền.</w:t>
            </w:r>
          </w:p>
          <w:p w14:paraId="46249FB9" w14:textId="77777777" w:rsidR="00AB1C71" w:rsidRPr="006F2AB3" w:rsidRDefault="00AB1C71" w:rsidP="009A1CA7">
            <w:pPr>
              <w:autoSpaceDE w:val="0"/>
              <w:autoSpaceDN w:val="0"/>
              <w:adjustRightInd w:val="0"/>
              <w:spacing w:after="60" w:line="288" w:lineRule="auto"/>
              <w:ind w:firstLine="284"/>
              <w:jc w:val="both"/>
              <w:rPr>
                <w:rFonts w:ascii="Times New Roman" w:hAnsi="Times New Roman" w:cs="Times New Roman"/>
                <w:spacing w:val="-4"/>
                <w:sz w:val="20"/>
                <w:szCs w:val="20"/>
              </w:rPr>
            </w:pPr>
            <w:r w:rsidRPr="006F2AB3">
              <w:rPr>
                <w:rFonts w:ascii="Times New Roman" w:hAnsi="Times New Roman" w:cs="Times New Roman"/>
                <w:spacing w:val="-4"/>
                <w:sz w:val="20"/>
                <w:szCs w:val="20"/>
              </w:rPr>
              <w:t xml:space="preserve">Theo đó, di truyền học có thể so sánh thẻ nhận dạng di truyền của nghi phạm (theo xét nghiệm máu) với người có </w:t>
            </w:r>
          </w:p>
        </w:tc>
        <w:tc>
          <w:tcPr>
            <w:tcW w:w="2683" w:type="dxa"/>
          </w:tcPr>
          <w:p w14:paraId="061062F0" w14:textId="77777777" w:rsidR="00AB1C71" w:rsidRPr="006F2AB3" w:rsidRDefault="00AB1C71" w:rsidP="009A1CA7">
            <w:pPr>
              <w:autoSpaceDE w:val="0"/>
              <w:autoSpaceDN w:val="0"/>
              <w:adjustRightInd w:val="0"/>
              <w:spacing w:after="60" w:line="288" w:lineRule="auto"/>
              <w:jc w:val="both"/>
              <w:rPr>
                <w:rFonts w:ascii="Times New Roman" w:hAnsi="Times New Roman" w:cs="Times New Roman"/>
                <w:sz w:val="20"/>
                <w:szCs w:val="20"/>
              </w:rPr>
            </w:pPr>
            <w:proofErr w:type="gramStart"/>
            <w:r w:rsidRPr="006F2AB3">
              <w:rPr>
                <w:rFonts w:ascii="Times New Roman" w:hAnsi="Times New Roman" w:cs="Times New Roman"/>
                <w:sz w:val="20"/>
                <w:szCs w:val="20"/>
              </w:rPr>
              <w:t>mái</w:t>
            </w:r>
            <w:proofErr w:type="gramEnd"/>
            <w:r w:rsidRPr="006F2AB3">
              <w:rPr>
                <w:rFonts w:ascii="Times New Roman" w:hAnsi="Times New Roman" w:cs="Times New Roman"/>
                <w:sz w:val="20"/>
                <w:szCs w:val="20"/>
              </w:rPr>
              <w:t xml:space="preserve"> tóc đỏ. Nếu thẻ di truyền giống nhau, người ta có thể biết trên thực tế nghi phạm đã lại gần nạn nhân không trong khi hắn khẳng định chưa từng gặp.</w:t>
            </w:r>
          </w:p>
          <w:p w14:paraId="3DB045CA" w14:textId="77777777" w:rsidR="00AB1C71" w:rsidRPr="006F2AB3" w:rsidRDefault="00AB1C71" w:rsidP="009A1CA7">
            <w:pPr>
              <w:autoSpaceDE w:val="0"/>
              <w:autoSpaceDN w:val="0"/>
              <w:adjustRightInd w:val="0"/>
              <w:spacing w:after="60" w:line="288" w:lineRule="auto"/>
              <w:jc w:val="both"/>
              <w:rPr>
                <w:rFonts w:ascii="Times New Roman" w:hAnsi="Times New Roman" w:cs="Times New Roman"/>
                <w:b/>
                <w:bCs/>
                <w:sz w:val="20"/>
                <w:szCs w:val="20"/>
              </w:rPr>
            </w:pPr>
            <w:r w:rsidRPr="006F2AB3">
              <w:rPr>
                <w:rFonts w:ascii="Times New Roman" w:hAnsi="Times New Roman" w:cs="Times New Roman"/>
                <w:b/>
                <w:bCs/>
                <w:sz w:val="20"/>
                <w:szCs w:val="20"/>
              </w:rPr>
              <w:t>Chỉ một mẩu bằng chứng</w:t>
            </w:r>
          </w:p>
          <w:p w14:paraId="2E721D7E" w14:textId="77777777" w:rsidR="00AB1C71" w:rsidRPr="006F2AB3" w:rsidRDefault="00AB1C71" w:rsidP="009A1CA7">
            <w:pPr>
              <w:autoSpaceDE w:val="0"/>
              <w:autoSpaceDN w:val="0"/>
              <w:adjustRightInd w:val="0"/>
              <w:spacing w:after="60" w:line="288" w:lineRule="auto"/>
              <w:ind w:firstLine="284"/>
              <w:jc w:val="both"/>
              <w:rPr>
                <w:rFonts w:ascii="Times New Roman" w:hAnsi="Times New Roman" w:cs="Times New Roman"/>
                <w:sz w:val="20"/>
                <w:szCs w:val="20"/>
              </w:rPr>
            </w:pPr>
            <w:r w:rsidRPr="006F2AB3">
              <w:rPr>
                <w:rFonts w:ascii="Times New Roman" w:hAnsi="Times New Roman" w:cs="Times New Roman"/>
                <w:sz w:val="20"/>
                <w:szCs w:val="20"/>
              </w:rPr>
              <w:t xml:space="preserve">Cảnh sát đã tiến hành phân tích di truyền ngày càng nhiều trong các vụ tấn công tình dục, giết người, trộm cắp hoặc các vụ khác. Tại sao? Mục đích là để tìm bằng chứng về mối liên hệ giữa hai người, hai đối tượng, hoặc người và đối tượng. Chứng minh sự tiếp xúc như vậy đem lại hiệu quả cho công tác điều tra. </w:t>
            </w:r>
          </w:p>
          <w:p w14:paraId="6AE22CB5" w14:textId="77777777" w:rsidR="00AB1C71" w:rsidRPr="006F2AB3" w:rsidRDefault="00AB1C71" w:rsidP="009A1CA7">
            <w:pPr>
              <w:autoSpaceDE w:val="0"/>
              <w:autoSpaceDN w:val="0"/>
              <w:adjustRightInd w:val="0"/>
              <w:spacing w:after="60" w:line="288" w:lineRule="auto"/>
              <w:ind w:firstLine="284"/>
              <w:jc w:val="both"/>
              <w:rPr>
                <w:rFonts w:ascii="Times New Roman" w:hAnsi="Times New Roman" w:cs="Times New Roman"/>
                <w:sz w:val="20"/>
                <w:szCs w:val="20"/>
              </w:rPr>
            </w:pPr>
            <w:r w:rsidRPr="006F2AB3">
              <w:rPr>
                <w:rFonts w:ascii="Times New Roman" w:hAnsi="Times New Roman" w:cs="Times New Roman"/>
                <w:sz w:val="20"/>
                <w:szCs w:val="20"/>
              </w:rPr>
              <w:t>Nhưng không nhất thiết phải cung cấp làm bằng chứng phạm tội. Đó chỉ là một mẩu giữa nhiều bằng chứng khác.</w:t>
            </w:r>
          </w:p>
          <w:p w14:paraId="01DA15F7" w14:textId="77777777" w:rsidR="00AB1C71" w:rsidRPr="006F2AB3" w:rsidRDefault="00AB1C71" w:rsidP="009A1CA7">
            <w:pPr>
              <w:pStyle w:val="textbodynoindentP2012"/>
              <w:spacing w:after="60" w:line="288" w:lineRule="auto"/>
              <w:ind w:firstLine="284"/>
              <w:jc w:val="right"/>
              <w:rPr>
                <w:rFonts w:ascii="Times New Roman" w:hAnsi="Times New Roman"/>
                <w:b/>
                <w:i/>
                <w:sz w:val="20"/>
              </w:rPr>
            </w:pPr>
            <w:r w:rsidRPr="006F2AB3">
              <w:rPr>
                <w:rFonts w:ascii="Times New Roman" w:hAnsi="Times New Roman"/>
                <w:i/>
                <w:iCs/>
                <w:sz w:val="20"/>
              </w:rPr>
              <w:t>Anne Versailles</w:t>
            </w:r>
          </w:p>
        </w:tc>
      </w:tr>
    </w:tbl>
    <w:p w14:paraId="7F8529DB" w14:textId="77777777" w:rsidR="00AB1C71" w:rsidRPr="006F2AB3" w:rsidRDefault="00AB1C71" w:rsidP="00AB1C71">
      <w:pPr>
        <w:rPr>
          <w:rFonts w:ascii="Times New Roman" w:hAnsi="Times New Roman" w:cs="Times New Roman"/>
          <w:sz w:val="20"/>
          <w:szCs w:val="20"/>
        </w:rPr>
      </w:pPr>
    </w:p>
    <w:p w14:paraId="32A3A00F" w14:textId="77777777" w:rsidR="00AB1C71" w:rsidRPr="006F2AB3" w:rsidRDefault="00AB1C71" w:rsidP="00AB1C71">
      <w:pPr>
        <w:rPr>
          <w:rFonts w:ascii="Times New Roman" w:hAnsi="Times New Roman" w:cs="Times New Roman"/>
          <w:sz w:val="20"/>
          <w:szCs w:val="20"/>
        </w:rPr>
      </w:pPr>
      <w:r w:rsidRPr="006F2AB3">
        <w:rPr>
          <w:rFonts w:ascii="Times New Roman" w:hAnsi="Times New Roman" w:cs="Times New Roman"/>
          <w:sz w:val="20"/>
          <w:szCs w:val="20"/>
        </w:rPr>
        <w:br w:type="page"/>
      </w:r>
    </w:p>
    <w:tbl>
      <w:tblPr>
        <w:tblW w:w="7938" w:type="dxa"/>
        <w:jc w:val="center"/>
        <w:tblLook w:val="04A0" w:firstRow="1" w:lastRow="0" w:firstColumn="1" w:lastColumn="0" w:noHBand="0" w:noVBand="1"/>
      </w:tblPr>
      <w:tblGrid>
        <w:gridCol w:w="2572"/>
        <w:gridCol w:w="5366"/>
      </w:tblGrid>
      <w:tr w:rsidR="00AB1C71" w:rsidRPr="006F2AB3" w14:paraId="198E37F9" w14:textId="77777777" w:rsidTr="008B0D23">
        <w:trPr>
          <w:jc w:val="center"/>
        </w:trPr>
        <w:tc>
          <w:tcPr>
            <w:tcW w:w="2572" w:type="dxa"/>
            <w:shd w:val="clear" w:color="auto" w:fill="auto"/>
          </w:tcPr>
          <w:p w14:paraId="4A402FB2" w14:textId="77777777" w:rsidR="00AB1C71" w:rsidRPr="006F2AB3" w:rsidRDefault="00AB1C71" w:rsidP="009A1CA7">
            <w:pPr>
              <w:autoSpaceDE w:val="0"/>
              <w:autoSpaceDN w:val="0"/>
              <w:adjustRightInd w:val="0"/>
              <w:spacing w:after="60" w:line="288" w:lineRule="auto"/>
              <w:ind w:firstLine="284"/>
              <w:jc w:val="both"/>
              <w:rPr>
                <w:rFonts w:ascii="Times New Roman" w:hAnsi="Times New Roman" w:cs="Times New Roman"/>
                <w:b/>
                <w:bCs/>
                <w:sz w:val="20"/>
                <w:szCs w:val="20"/>
              </w:rPr>
            </w:pPr>
          </w:p>
        </w:tc>
        <w:tc>
          <w:tcPr>
            <w:tcW w:w="5366" w:type="dxa"/>
            <w:shd w:val="clear" w:color="auto" w:fill="auto"/>
          </w:tcPr>
          <w:p w14:paraId="1B72AE1C" w14:textId="77777777" w:rsidR="00AB1C71" w:rsidRPr="006F2AB3" w:rsidRDefault="00AB1C71" w:rsidP="009A1CA7">
            <w:pPr>
              <w:autoSpaceDE w:val="0"/>
              <w:autoSpaceDN w:val="0"/>
              <w:adjustRightInd w:val="0"/>
              <w:spacing w:after="60" w:line="288" w:lineRule="auto"/>
              <w:ind w:firstLine="284"/>
              <w:jc w:val="both"/>
              <w:rPr>
                <w:rFonts w:ascii="Times New Roman" w:hAnsi="Times New Roman" w:cs="Times New Roman"/>
                <w:sz w:val="20"/>
                <w:szCs w:val="20"/>
              </w:rPr>
            </w:pPr>
          </w:p>
        </w:tc>
      </w:tr>
      <w:tr w:rsidR="00AB1C71" w:rsidRPr="006F2AB3" w14:paraId="375E2729" w14:textId="77777777" w:rsidTr="008B0D23">
        <w:trPr>
          <w:jc w:val="center"/>
        </w:trPr>
        <w:tc>
          <w:tcPr>
            <w:tcW w:w="2572" w:type="dxa"/>
            <w:shd w:val="clear" w:color="auto" w:fill="auto"/>
          </w:tcPr>
          <w:p w14:paraId="00061018" w14:textId="77777777" w:rsidR="00AB1C71" w:rsidRPr="006F2AB3" w:rsidRDefault="00AB1C71" w:rsidP="009A1CA7">
            <w:pPr>
              <w:autoSpaceDE w:val="0"/>
              <w:autoSpaceDN w:val="0"/>
              <w:adjustRightInd w:val="0"/>
              <w:spacing w:after="60" w:line="288" w:lineRule="auto"/>
              <w:ind w:firstLine="284"/>
              <w:jc w:val="both"/>
              <w:rPr>
                <w:rFonts w:ascii="Times New Roman" w:hAnsi="Times New Roman" w:cs="Times New Roman"/>
                <w:b/>
                <w:bCs/>
                <w:sz w:val="20"/>
                <w:szCs w:val="20"/>
              </w:rPr>
            </w:pPr>
            <w:r w:rsidRPr="006F2AB3">
              <w:rPr>
                <w:rFonts w:ascii="Times New Roman" w:hAnsi="Times New Roman" w:cs="Times New Roman"/>
                <w:b/>
                <w:bCs/>
                <w:sz w:val="20"/>
                <w:szCs w:val="20"/>
              </w:rPr>
              <w:t>Chúng ta cấu thành từ hàng tỉ tế bào</w:t>
            </w:r>
          </w:p>
          <w:p w14:paraId="03A42AE2" w14:textId="77777777" w:rsidR="00AB1C71" w:rsidRPr="006F2AB3" w:rsidRDefault="00AB1C71" w:rsidP="009A1CA7">
            <w:pPr>
              <w:autoSpaceDE w:val="0"/>
              <w:autoSpaceDN w:val="0"/>
              <w:adjustRightInd w:val="0"/>
              <w:spacing w:after="60" w:line="288" w:lineRule="auto"/>
              <w:ind w:firstLine="284"/>
              <w:jc w:val="both"/>
              <w:rPr>
                <w:rFonts w:ascii="Times New Roman" w:hAnsi="Times New Roman" w:cs="Times New Roman"/>
                <w:sz w:val="20"/>
                <w:szCs w:val="20"/>
              </w:rPr>
            </w:pPr>
            <w:r w:rsidRPr="006F2AB3">
              <w:rPr>
                <w:rFonts w:ascii="Times New Roman" w:hAnsi="Times New Roman" w:cs="Times New Roman"/>
                <w:sz w:val="20"/>
                <w:szCs w:val="20"/>
              </w:rPr>
              <w:t xml:space="preserve">Mỗi sinh vật sống được cấu thành từ hàng tỉ tế bào. Trên thực tế, một tế bào rất nhỏ. Cũng có thể nói đây là siêu vi do phải sửdụng kính hiển vi để phóng đại lên nhiều lần. Khi nghiên </w:t>
            </w:r>
            <w:proofErr w:type="gramStart"/>
            <w:r w:rsidRPr="006F2AB3">
              <w:rPr>
                <w:rFonts w:ascii="Times New Roman" w:hAnsi="Times New Roman" w:cs="Times New Roman"/>
                <w:sz w:val="20"/>
                <w:szCs w:val="20"/>
              </w:rPr>
              <w:t>cứu  DNA</w:t>
            </w:r>
            <w:proofErr w:type="gramEnd"/>
            <w:r w:rsidRPr="006F2AB3">
              <w:rPr>
                <w:rFonts w:ascii="Times New Roman" w:hAnsi="Times New Roman" w:cs="Times New Roman"/>
                <w:sz w:val="20"/>
                <w:szCs w:val="20"/>
              </w:rPr>
              <w:t>, mỗi tế bào có một màng ngoài và nhân trong.</w:t>
            </w:r>
          </w:p>
        </w:tc>
        <w:tc>
          <w:tcPr>
            <w:tcW w:w="5366" w:type="dxa"/>
            <w:vMerge w:val="restart"/>
            <w:shd w:val="clear" w:color="auto" w:fill="auto"/>
          </w:tcPr>
          <w:p w14:paraId="4C0DE27D" w14:textId="77777777" w:rsidR="00AB1C71" w:rsidRPr="006F2AB3" w:rsidRDefault="00AB1C71" w:rsidP="009A1CA7">
            <w:pPr>
              <w:autoSpaceDE w:val="0"/>
              <w:autoSpaceDN w:val="0"/>
              <w:adjustRightInd w:val="0"/>
              <w:spacing w:after="60" w:line="288" w:lineRule="auto"/>
              <w:ind w:firstLine="284"/>
              <w:jc w:val="both"/>
              <w:rPr>
                <w:rFonts w:ascii="Times New Roman" w:hAnsi="Times New Roman" w:cs="Times New Roman"/>
                <w:sz w:val="20"/>
                <w:szCs w:val="20"/>
              </w:rPr>
            </w:pPr>
          </w:p>
          <w:p w14:paraId="4BB6BA5B" w14:textId="77777777" w:rsidR="00AB1C71" w:rsidRPr="006F2AB3" w:rsidRDefault="00AB1C71" w:rsidP="009A1CA7">
            <w:pPr>
              <w:autoSpaceDE w:val="0"/>
              <w:autoSpaceDN w:val="0"/>
              <w:adjustRightInd w:val="0"/>
              <w:spacing w:after="60" w:line="288" w:lineRule="auto"/>
              <w:ind w:firstLine="284"/>
              <w:jc w:val="both"/>
              <w:rPr>
                <w:rFonts w:ascii="Times New Roman" w:hAnsi="Times New Roman" w:cs="Times New Roman"/>
                <w:sz w:val="20"/>
                <w:szCs w:val="20"/>
              </w:rPr>
            </w:pPr>
          </w:p>
          <w:p w14:paraId="3C1820BB" w14:textId="77777777" w:rsidR="00AB1C71" w:rsidRPr="006F2AB3" w:rsidRDefault="00AB1C71" w:rsidP="009A1CA7">
            <w:pPr>
              <w:autoSpaceDE w:val="0"/>
              <w:autoSpaceDN w:val="0"/>
              <w:adjustRightInd w:val="0"/>
              <w:spacing w:after="60" w:line="288" w:lineRule="auto"/>
              <w:ind w:firstLine="284"/>
              <w:jc w:val="both"/>
              <w:rPr>
                <w:rFonts w:ascii="Times New Roman" w:hAnsi="Times New Roman" w:cs="Times New Roman"/>
                <w:sz w:val="20"/>
                <w:szCs w:val="20"/>
              </w:rPr>
            </w:pPr>
          </w:p>
          <w:p w14:paraId="04AC8073" w14:textId="77777777" w:rsidR="00AB1C71" w:rsidRPr="006F2AB3" w:rsidRDefault="00AB1C71" w:rsidP="009A1CA7">
            <w:pPr>
              <w:autoSpaceDE w:val="0"/>
              <w:autoSpaceDN w:val="0"/>
              <w:adjustRightInd w:val="0"/>
              <w:spacing w:after="60" w:line="288" w:lineRule="auto"/>
              <w:ind w:firstLine="284"/>
              <w:jc w:val="both"/>
              <w:rPr>
                <w:rFonts w:ascii="Times New Roman" w:hAnsi="Times New Roman" w:cs="Times New Roman"/>
                <w:sz w:val="20"/>
                <w:szCs w:val="20"/>
              </w:rPr>
            </w:pPr>
          </w:p>
          <w:p w14:paraId="68C87F6F" w14:textId="77777777" w:rsidR="00AB1C71" w:rsidRPr="006F2AB3" w:rsidRDefault="00AB1C71" w:rsidP="009A1CA7">
            <w:pPr>
              <w:autoSpaceDE w:val="0"/>
              <w:autoSpaceDN w:val="0"/>
              <w:adjustRightInd w:val="0"/>
              <w:spacing w:after="60" w:line="288" w:lineRule="auto"/>
              <w:ind w:firstLine="284"/>
              <w:jc w:val="both"/>
              <w:rPr>
                <w:rFonts w:ascii="Times New Roman" w:hAnsi="Times New Roman" w:cs="Times New Roman"/>
                <w:sz w:val="20"/>
                <w:szCs w:val="20"/>
              </w:rPr>
            </w:pPr>
          </w:p>
          <w:p w14:paraId="6ECDC659" w14:textId="77777777" w:rsidR="00AB1C71" w:rsidRPr="006F2AB3" w:rsidRDefault="00AB1C71" w:rsidP="009A1CA7">
            <w:pPr>
              <w:autoSpaceDE w:val="0"/>
              <w:autoSpaceDN w:val="0"/>
              <w:adjustRightInd w:val="0"/>
              <w:spacing w:after="60" w:line="288" w:lineRule="auto"/>
              <w:ind w:firstLine="284"/>
              <w:jc w:val="both"/>
              <w:rPr>
                <w:rFonts w:ascii="Times New Roman" w:hAnsi="Times New Roman" w:cs="Times New Roman"/>
                <w:sz w:val="20"/>
                <w:szCs w:val="20"/>
              </w:rPr>
            </w:pPr>
          </w:p>
          <w:tbl>
            <w:tblPr>
              <w:tblW w:w="0" w:type="auto"/>
              <w:tblLook w:val="04A0" w:firstRow="1" w:lastRow="0" w:firstColumn="1" w:lastColumn="0" w:noHBand="0" w:noVBand="1"/>
            </w:tblPr>
            <w:tblGrid>
              <w:gridCol w:w="5150"/>
            </w:tblGrid>
            <w:tr w:rsidR="00AB1C71" w:rsidRPr="006F2AB3" w14:paraId="0912E157" w14:textId="77777777" w:rsidTr="008B0D23">
              <w:trPr>
                <w:trHeight w:val="1880"/>
              </w:trPr>
              <w:tc>
                <w:tcPr>
                  <w:tcW w:w="5455" w:type="dxa"/>
                  <w:shd w:val="clear" w:color="auto" w:fill="auto"/>
                </w:tcPr>
                <w:p w14:paraId="673F3C4A" w14:textId="77777777" w:rsidR="00AB1C71" w:rsidRPr="006F2AB3" w:rsidRDefault="00AB1C71" w:rsidP="009A1CA7">
                  <w:pPr>
                    <w:autoSpaceDE w:val="0"/>
                    <w:autoSpaceDN w:val="0"/>
                    <w:adjustRightInd w:val="0"/>
                    <w:spacing w:before="40" w:after="60" w:line="288" w:lineRule="auto"/>
                    <w:ind w:firstLine="284"/>
                    <w:jc w:val="both"/>
                    <w:rPr>
                      <w:rFonts w:ascii="Times New Roman" w:hAnsi="Times New Roman" w:cs="Times New Roman"/>
                      <w:b/>
                      <w:bCs/>
                      <w:sz w:val="20"/>
                      <w:szCs w:val="20"/>
                    </w:rPr>
                  </w:pPr>
                  <w:r w:rsidRPr="006F2AB3">
                    <w:rPr>
                      <w:rFonts w:ascii="Times New Roman" w:hAnsi="Times New Roman" w:cs="Times New Roman"/>
                      <w:b/>
                      <w:bCs/>
                      <w:sz w:val="20"/>
                      <w:szCs w:val="20"/>
                    </w:rPr>
                    <w:t xml:space="preserve">Lấy thẻ nhận dạng di truyền như thế </w:t>
                  </w:r>
                  <w:proofErr w:type="gramStart"/>
                  <w:r w:rsidRPr="006F2AB3">
                    <w:rPr>
                      <w:rFonts w:ascii="Times New Roman" w:hAnsi="Times New Roman" w:cs="Times New Roman"/>
                      <w:b/>
                      <w:bCs/>
                      <w:sz w:val="20"/>
                      <w:szCs w:val="20"/>
                    </w:rPr>
                    <w:t>nào ?</w:t>
                  </w:r>
                  <w:proofErr w:type="gramEnd"/>
                </w:p>
                <w:p w14:paraId="7FF8DBBD" w14:textId="77777777" w:rsidR="00AB1C71" w:rsidRPr="006F2AB3" w:rsidRDefault="00AB1C71" w:rsidP="009A1CA7">
                  <w:pPr>
                    <w:autoSpaceDE w:val="0"/>
                    <w:autoSpaceDN w:val="0"/>
                    <w:adjustRightInd w:val="0"/>
                    <w:spacing w:after="60" w:line="288" w:lineRule="auto"/>
                    <w:ind w:firstLine="284"/>
                    <w:jc w:val="both"/>
                    <w:rPr>
                      <w:rFonts w:ascii="Times New Roman" w:hAnsi="Times New Roman" w:cs="Times New Roman"/>
                      <w:sz w:val="20"/>
                      <w:szCs w:val="20"/>
                    </w:rPr>
                  </w:pPr>
                  <w:r w:rsidRPr="006F2AB3">
                    <w:rPr>
                      <w:rFonts w:ascii="Times New Roman" w:hAnsi="Times New Roman" w:cs="Times New Roman"/>
                      <w:sz w:val="20"/>
                      <w:szCs w:val="20"/>
                    </w:rPr>
                    <w:t>Nhà di truyền học lấy một số tế bào của các sợi tóc tìm thấy trên người nạn nhân từ nước bọt dính trên mẩu thuốc lá. Ông đặt chúng vào một sản phẩm dùng phá hủy mọi thứ xung quanh DNA của tế bào. Sau đó, ông tiến hành động tác tương tự với một số tế bào máu của nghi phạm. Tiếp đến, DNA được chuẩn bị đặc biệt để tiến hành phân tích. Sau đó, đặt nó vào một chất keo đặc biệt, truyền dòng điện qua keo. Một vài tiếng sau, sản phẩm cho ra nhìn giống như mã vạch sọc (giống như trên các sản phẩm chúng ta mua) có thể nhìn thấy dưới một bóng đèn đặc biệt. Mã vạch sọc DNA của nghi phạm sẽ đem ra so sánh với mã vạch của sợi tóc tìm thấy trên người nạn nhân.</w:t>
                  </w:r>
                </w:p>
              </w:tc>
            </w:tr>
          </w:tbl>
          <w:p w14:paraId="345B8DDD" w14:textId="77777777" w:rsidR="00AB1C71" w:rsidRPr="006F2AB3" w:rsidRDefault="00AB1C71" w:rsidP="009A1CA7">
            <w:pPr>
              <w:autoSpaceDE w:val="0"/>
              <w:autoSpaceDN w:val="0"/>
              <w:adjustRightInd w:val="0"/>
              <w:spacing w:after="60" w:line="288" w:lineRule="auto"/>
              <w:ind w:firstLine="284"/>
              <w:jc w:val="both"/>
              <w:rPr>
                <w:rFonts w:ascii="Times New Roman" w:hAnsi="Times New Roman" w:cs="Times New Roman"/>
                <w:sz w:val="20"/>
                <w:szCs w:val="20"/>
              </w:rPr>
            </w:pPr>
          </w:p>
        </w:tc>
      </w:tr>
      <w:tr w:rsidR="00AB1C71" w:rsidRPr="006F2AB3" w14:paraId="7C6E65BE" w14:textId="77777777" w:rsidTr="008B0D23">
        <w:trPr>
          <w:jc w:val="center"/>
        </w:trPr>
        <w:tc>
          <w:tcPr>
            <w:tcW w:w="2572" w:type="dxa"/>
            <w:shd w:val="clear" w:color="auto" w:fill="auto"/>
          </w:tcPr>
          <w:p w14:paraId="32111B80" w14:textId="77777777" w:rsidR="00AB1C71" w:rsidRPr="006F2AB3" w:rsidRDefault="00AB1C71" w:rsidP="009A1CA7">
            <w:pPr>
              <w:autoSpaceDE w:val="0"/>
              <w:autoSpaceDN w:val="0"/>
              <w:adjustRightInd w:val="0"/>
              <w:spacing w:after="60" w:line="288" w:lineRule="auto"/>
              <w:ind w:firstLine="284"/>
              <w:jc w:val="both"/>
              <w:rPr>
                <w:rFonts w:ascii="Times New Roman" w:hAnsi="Times New Roman" w:cs="Times New Roman"/>
                <w:b/>
                <w:bCs/>
                <w:sz w:val="20"/>
                <w:szCs w:val="20"/>
              </w:rPr>
            </w:pPr>
            <w:r w:rsidRPr="006F2AB3">
              <w:rPr>
                <w:rFonts w:ascii="Times New Roman" w:hAnsi="Times New Roman" w:cs="Times New Roman"/>
                <w:b/>
                <w:bCs/>
                <w:sz w:val="20"/>
                <w:szCs w:val="20"/>
              </w:rPr>
              <w:t xml:space="preserve">Di truyền những </w:t>
            </w:r>
            <w:proofErr w:type="gramStart"/>
            <w:r w:rsidRPr="006F2AB3">
              <w:rPr>
                <w:rFonts w:ascii="Times New Roman" w:hAnsi="Times New Roman" w:cs="Times New Roman"/>
                <w:b/>
                <w:bCs/>
                <w:sz w:val="20"/>
                <w:szCs w:val="20"/>
              </w:rPr>
              <w:t>gì ?</w:t>
            </w:r>
            <w:proofErr w:type="gramEnd"/>
          </w:p>
          <w:p w14:paraId="5558BB8A" w14:textId="77777777" w:rsidR="00AB1C71" w:rsidRPr="006F2AB3" w:rsidRDefault="00AB1C71" w:rsidP="009A1CA7">
            <w:pPr>
              <w:autoSpaceDE w:val="0"/>
              <w:autoSpaceDN w:val="0"/>
              <w:adjustRightInd w:val="0"/>
              <w:spacing w:after="60" w:line="288" w:lineRule="auto"/>
              <w:ind w:firstLine="284"/>
              <w:jc w:val="both"/>
              <w:rPr>
                <w:rFonts w:ascii="Times New Roman" w:hAnsi="Times New Roman" w:cs="Times New Roman"/>
                <w:sz w:val="20"/>
                <w:szCs w:val="20"/>
              </w:rPr>
            </w:pPr>
            <w:r w:rsidRPr="006F2AB3">
              <w:rPr>
                <w:rFonts w:ascii="Times New Roman" w:hAnsi="Times New Roman" w:cs="Times New Roman"/>
                <w:sz w:val="20"/>
                <w:szCs w:val="20"/>
              </w:rPr>
              <w:t>DNA tạo thành từ một số gen, mỗi gen gồm hàng ngàn “viên ngọc trai”. Cùng các gen hình thành nên thẻ nhận dạng di truyền của mỗi người.</w:t>
            </w:r>
          </w:p>
        </w:tc>
        <w:tc>
          <w:tcPr>
            <w:tcW w:w="5366" w:type="dxa"/>
            <w:vMerge/>
            <w:shd w:val="clear" w:color="auto" w:fill="auto"/>
          </w:tcPr>
          <w:p w14:paraId="481F8642" w14:textId="77777777" w:rsidR="00AB1C71" w:rsidRPr="006F2AB3" w:rsidRDefault="00AB1C71" w:rsidP="009A1CA7">
            <w:pPr>
              <w:autoSpaceDE w:val="0"/>
              <w:autoSpaceDN w:val="0"/>
              <w:adjustRightInd w:val="0"/>
              <w:spacing w:after="60" w:line="288" w:lineRule="auto"/>
              <w:ind w:firstLine="284"/>
              <w:jc w:val="both"/>
              <w:rPr>
                <w:rFonts w:ascii="Times New Roman" w:hAnsi="Times New Roman" w:cs="Times New Roman"/>
                <w:sz w:val="20"/>
                <w:szCs w:val="20"/>
              </w:rPr>
            </w:pPr>
          </w:p>
        </w:tc>
      </w:tr>
    </w:tbl>
    <w:p w14:paraId="32422D13" w14:textId="77777777" w:rsidR="00AB1C71" w:rsidRPr="006F2AB3" w:rsidRDefault="00AB1C71" w:rsidP="00AB1C71">
      <w:pPr>
        <w:pStyle w:val="textbodynoindentP2012"/>
        <w:spacing w:before="120" w:after="60" w:line="288" w:lineRule="auto"/>
        <w:ind w:firstLine="425"/>
        <w:jc w:val="right"/>
        <w:rPr>
          <w:rFonts w:ascii="Times New Roman" w:hAnsi="Times New Roman"/>
          <w:sz w:val="20"/>
          <w:lang w:val="fr-FR"/>
        </w:rPr>
      </w:pPr>
      <w:r w:rsidRPr="00F95D94">
        <w:rPr>
          <w:rFonts w:ascii="Times New Roman" w:hAnsi="Times New Roman"/>
          <w:i/>
          <w:iCs/>
          <w:sz w:val="20"/>
          <w:lang w:val="fr-FR"/>
        </w:rPr>
        <w:t>Nguồn:</w:t>
      </w:r>
      <w:r w:rsidRPr="00F95D94">
        <w:rPr>
          <w:rFonts w:ascii="Times New Roman" w:hAnsi="Times New Roman"/>
          <w:sz w:val="20"/>
          <w:lang w:val="fr-FR"/>
        </w:rPr>
        <w:t xml:space="preserve"> Le Ligueur, 27 tháng 5 năm 1998.</w:t>
      </w:r>
    </w:p>
    <w:p w14:paraId="2FC7FFE7" w14:textId="77777777" w:rsidR="00AB1C71" w:rsidRPr="006F2AB3" w:rsidRDefault="00AB1C71" w:rsidP="00AB1C71">
      <w:pPr>
        <w:pStyle w:val="introP2012"/>
        <w:spacing w:after="60" w:line="288" w:lineRule="auto"/>
        <w:ind w:firstLine="425"/>
        <w:rPr>
          <w:rFonts w:ascii="Times New Roman" w:hAnsi="Times New Roman"/>
          <w:sz w:val="20"/>
          <w:lang w:val="fr-FR"/>
        </w:rPr>
      </w:pPr>
      <w:r w:rsidRPr="006F2AB3">
        <w:rPr>
          <w:rFonts w:ascii="Times New Roman" w:hAnsi="Times New Roman"/>
          <w:sz w:val="20"/>
          <w:lang w:val="fr-FR"/>
        </w:rPr>
        <w:t>Đọc bài báo trên để trả lời các câu hỏi sau.</w:t>
      </w:r>
    </w:p>
    <w:p w14:paraId="26B11E21" w14:textId="77777777" w:rsidR="00AB1C71" w:rsidRPr="006F2AB3" w:rsidRDefault="00AB1C71" w:rsidP="00AB1C71">
      <w:pPr>
        <w:pStyle w:val="Heading2NoPageBreakP2012"/>
        <w:tabs>
          <w:tab w:val="clear" w:pos="8930"/>
          <w:tab w:val="right" w:pos="7938"/>
        </w:tabs>
        <w:spacing w:after="60" w:line="288" w:lineRule="auto"/>
        <w:ind w:right="0" w:firstLine="425"/>
        <w:rPr>
          <w:rFonts w:ascii="Times New Roman" w:hAnsi="Times New Roman" w:cs="Times New Roman"/>
          <w:sz w:val="20"/>
          <w:szCs w:val="20"/>
          <w:lang w:val="fr-FR"/>
        </w:rPr>
      </w:pPr>
      <w:r w:rsidRPr="006F2AB3">
        <w:rPr>
          <w:rFonts w:ascii="Times New Roman" w:hAnsi="Times New Roman" w:cs="Times New Roman"/>
          <w:sz w:val="20"/>
          <w:szCs w:val="20"/>
          <w:lang w:val="fr-FR"/>
        </w:rPr>
        <w:t xml:space="preserve">Câu hỏi 1: CẢNH SÁT                                                  </w:t>
      </w:r>
      <w:r w:rsidRPr="006F2AB3">
        <w:rPr>
          <w:rFonts w:ascii="Times New Roman" w:hAnsi="Times New Roman" w:cs="Times New Roman"/>
          <w:sz w:val="20"/>
          <w:szCs w:val="20"/>
          <w:lang w:val="fr-FR"/>
        </w:rPr>
        <w:tab/>
      </w:r>
      <w:r w:rsidRPr="006F2AB3">
        <w:rPr>
          <w:rStyle w:val="ItemLabel"/>
          <w:rFonts w:ascii="Times New Roman" w:eastAsia="Calibri" w:hAnsi="Times New Roman" w:cs="Times New Roman"/>
          <w:color w:val="auto"/>
          <w:sz w:val="20"/>
          <w:szCs w:val="20"/>
          <w:lang w:val="fr-FR"/>
        </w:rPr>
        <w:t>R04Q01 – 0   1    9</w:t>
      </w:r>
      <w:r w:rsidRPr="006F2AB3">
        <w:rPr>
          <w:rFonts w:ascii="Times New Roman" w:hAnsi="Times New Roman" w:cs="Times New Roman"/>
          <w:sz w:val="20"/>
          <w:szCs w:val="20"/>
          <w:lang w:val="fr-FR"/>
        </w:rPr>
        <w:tab/>
      </w:r>
    </w:p>
    <w:p w14:paraId="73DDB053" w14:textId="77777777" w:rsidR="00AB1C71" w:rsidRPr="006F2AB3" w:rsidRDefault="00AB1C71" w:rsidP="00AB1C71">
      <w:pPr>
        <w:pStyle w:val="Heading2NoPageBreakP2012"/>
        <w:spacing w:after="60" w:line="288" w:lineRule="auto"/>
        <w:ind w:right="0" w:firstLine="425"/>
        <w:rPr>
          <w:rFonts w:ascii="Times New Roman" w:hAnsi="Times New Roman" w:cs="Times New Roman"/>
          <w:sz w:val="20"/>
          <w:szCs w:val="20"/>
          <w:lang w:val="fr-FR"/>
        </w:rPr>
      </w:pPr>
      <w:r w:rsidRPr="006F2AB3">
        <w:rPr>
          <w:rFonts w:ascii="Times New Roman" w:hAnsi="Times New Roman" w:cs="Times New Roman"/>
          <w:sz w:val="20"/>
          <w:szCs w:val="20"/>
          <w:lang w:val="fr-FR"/>
        </w:rPr>
        <w:t>Để giải thích về cấu trúc DNA, tác giả nói tới chuỗi vòng ngọc trai. Chuỗi vòng ngọc giữa từng người khác nhau như thế nào?</w:t>
      </w:r>
    </w:p>
    <w:p w14:paraId="1AC26647" w14:textId="77777777" w:rsidR="00AB1C71" w:rsidRPr="006F2AB3" w:rsidRDefault="00AB1C71" w:rsidP="00AB1C71">
      <w:pPr>
        <w:autoSpaceDE w:val="0"/>
        <w:autoSpaceDN w:val="0"/>
        <w:adjustRightInd w:val="0"/>
        <w:spacing w:after="60" w:line="288" w:lineRule="auto"/>
        <w:ind w:firstLine="425"/>
        <w:jc w:val="both"/>
        <w:rPr>
          <w:rFonts w:ascii="Times New Roman" w:hAnsi="Times New Roman" w:cs="Times New Roman"/>
          <w:sz w:val="20"/>
          <w:szCs w:val="20"/>
          <w:lang w:val="fr-FR"/>
        </w:rPr>
      </w:pPr>
      <w:r w:rsidRPr="006F2AB3">
        <w:rPr>
          <w:rFonts w:ascii="Times New Roman" w:hAnsi="Times New Roman" w:cs="Times New Roman"/>
          <w:sz w:val="20"/>
          <w:szCs w:val="20"/>
          <w:lang w:val="fr-FR"/>
        </w:rPr>
        <w:t>A. Khác về độ dài.</w:t>
      </w:r>
    </w:p>
    <w:p w14:paraId="2EDA6AAA" w14:textId="77777777" w:rsidR="00AB1C71" w:rsidRPr="006F2AB3" w:rsidRDefault="00AB1C71" w:rsidP="00AB1C71">
      <w:pPr>
        <w:autoSpaceDE w:val="0"/>
        <w:autoSpaceDN w:val="0"/>
        <w:adjustRightInd w:val="0"/>
        <w:spacing w:after="60" w:line="288" w:lineRule="auto"/>
        <w:ind w:firstLine="425"/>
        <w:jc w:val="both"/>
        <w:rPr>
          <w:rFonts w:ascii="Times New Roman" w:hAnsi="Times New Roman" w:cs="Times New Roman"/>
          <w:sz w:val="20"/>
          <w:szCs w:val="20"/>
          <w:lang w:val="fr-FR"/>
        </w:rPr>
      </w:pPr>
      <w:r w:rsidRPr="006F2AB3">
        <w:rPr>
          <w:rFonts w:ascii="Times New Roman" w:hAnsi="Times New Roman" w:cs="Times New Roman"/>
          <w:sz w:val="20"/>
          <w:szCs w:val="20"/>
          <w:lang w:val="fr-FR"/>
        </w:rPr>
        <w:t>B. Thứ tự các viên ngọc khác nhau.</w:t>
      </w:r>
    </w:p>
    <w:p w14:paraId="0C3AD06E" w14:textId="77777777" w:rsidR="00AB1C71" w:rsidRPr="006F2AB3" w:rsidRDefault="00AB1C71" w:rsidP="00AB1C71">
      <w:pPr>
        <w:autoSpaceDE w:val="0"/>
        <w:autoSpaceDN w:val="0"/>
        <w:adjustRightInd w:val="0"/>
        <w:spacing w:after="60" w:line="288" w:lineRule="auto"/>
        <w:ind w:firstLine="425"/>
        <w:jc w:val="both"/>
        <w:rPr>
          <w:rFonts w:ascii="Times New Roman" w:hAnsi="Times New Roman" w:cs="Times New Roman"/>
          <w:sz w:val="20"/>
          <w:szCs w:val="20"/>
          <w:lang w:val="fr-FR"/>
        </w:rPr>
      </w:pPr>
      <w:r w:rsidRPr="006F2AB3">
        <w:rPr>
          <w:rFonts w:ascii="Times New Roman" w:hAnsi="Times New Roman" w:cs="Times New Roman"/>
          <w:sz w:val="20"/>
          <w:szCs w:val="20"/>
          <w:lang w:val="fr-FR"/>
        </w:rPr>
        <w:t>C. Số lượng ngọc khác nhau.</w:t>
      </w:r>
    </w:p>
    <w:p w14:paraId="475AC92D" w14:textId="77777777" w:rsidR="00AB1C71" w:rsidRPr="006F2AB3" w:rsidRDefault="00AB1C71" w:rsidP="00AB1C71">
      <w:pPr>
        <w:pStyle w:val="lineP2012"/>
        <w:spacing w:before="0" w:after="60" w:line="288" w:lineRule="auto"/>
        <w:ind w:right="0" w:firstLine="425"/>
        <w:jc w:val="both"/>
        <w:rPr>
          <w:rFonts w:ascii="Times New Roman" w:hAnsi="Times New Roman" w:cs="Times New Roman"/>
          <w:sz w:val="20"/>
          <w:szCs w:val="20"/>
          <w:lang w:val="fr-FR"/>
        </w:rPr>
      </w:pPr>
      <w:r w:rsidRPr="006F2AB3">
        <w:rPr>
          <w:rFonts w:ascii="Times New Roman" w:hAnsi="Times New Roman" w:cs="Times New Roman"/>
          <w:sz w:val="20"/>
          <w:szCs w:val="20"/>
          <w:lang w:val="fr-FR"/>
        </w:rPr>
        <w:t>D. Màu sắc ngọc khác nhau.</w:t>
      </w:r>
    </w:p>
    <w:p w14:paraId="00E4AC8D" w14:textId="77777777" w:rsidR="00AB1C71" w:rsidRPr="006F2AB3" w:rsidRDefault="00287B59" w:rsidP="00AB1C71">
      <w:pPr>
        <w:pStyle w:val="lineP2012"/>
        <w:tabs>
          <w:tab w:val="clear" w:pos="8080"/>
          <w:tab w:val="left" w:leader="dot" w:pos="9214"/>
        </w:tabs>
        <w:spacing w:before="0" w:after="60" w:line="288" w:lineRule="auto"/>
        <w:ind w:right="0" w:firstLine="425"/>
        <w:jc w:val="both"/>
        <w:rPr>
          <w:rFonts w:ascii="Times New Roman" w:hAnsi="Times New Roman" w:cs="Times New Roman"/>
          <w:sz w:val="20"/>
          <w:szCs w:val="20"/>
          <w:lang w:val="fr-FR"/>
        </w:rPr>
      </w:pPr>
      <w:r>
        <w:rPr>
          <w:rFonts w:ascii="Times New Roman" w:hAnsi="Times New Roman" w:cs="Times New Roman"/>
          <w:b/>
          <w:noProof/>
          <w:sz w:val="20"/>
          <w:szCs w:val="20"/>
          <w:lang w:val="en-US"/>
        </w:rPr>
        <mc:AlternateContent>
          <mc:Choice Requires="wps">
            <w:drawing>
              <wp:anchor distT="0" distB="0" distL="114300" distR="114300" simplePos="0" relativeHeight="252019712" behindDoc="0" locked="0" layoutInCell="1" allowOverlap="1" wp14:anchorId="0A4522FE" wp14:editId="195C3282">
                <wp:simplePos x="0" y="0"/>
                <wp:positionH relativeFrom="column">
                  <wp:posOffset>6985</wp:posOffset>
                </wp:positionH>
                <wp:positionV relativeFrom="paragraph">
                  <wp:posOffset>156210</wp:posOffset>
                </wp:positionV>
                <wp:extent cx="5887085" cy="635"/>
                <wp:effectExtent l="0" t="0" r="31115" b="50165"/>
                <wp:wrapNone/>
                <wp:docPr id="724" name="AutoShape 1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870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1234" o:spid="_x0000_s1026" type="#_x0000_t32" style="position:absolute;margin-left:.55pt;margin-top:12.3pt;width:463.55pt;height:.05pt;flip:y;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"/>
            </w:pict>
          </mc:Fallback>
        </mc:AlternateContent>
      </w:r>
    </w:p>
    <w:p w14:paraId="5FBC5199" w14:textId="77777777" w:rsidR="00AB1C71" w:rsidRPr="006F2AB3" w:rsidRDefault="00AB1C71" w:rsidP="00AB1C71">
      <w:pPr>
        <w:pStyle w:val="ScoreP2012"/>
        <w:spacing w:before="0" w:after="60" w:line="288" w:lineRule="auto"/>
        <w:ind w:left="0" w:firstLine="425"/>
        <w:jc w:val="both"/>
        <w:rPr>
          <w:rFonts w:ascii="Times New Roman" w:hAnsi="Times New Roman" w:cs="Times New Roman"/>
          <w:i/>
          <w:iCs/>
          <w:sz w:val="20"/>
          <w:szCs w:val="20"/>
          <w:lang w:val="fr-FR"/>
        </w:rPr>
      </w:pPr>
      <w:r w:rsidRPr="006F2AB3">
        <w:rPr>
          <w:rFonts w:ascii="Times New Roman" w:hAnsi="Times New Roman" w:cs="Times New Roman"/>
          <w:b/>
          <w:sz w:val="20"/>
          <w:szCs w:val="20"/>
          <w:lang w:val="fr-FR"/>
        </w:rPr>
        <w:t>Câu hỏi 2: CẢNH SÁT</w:t>
      </w:r>
      <w:r w:rsidRPr="006F2AB3">
        <w:rPr>
          <w:rFonts w:ascii="Times New Roman" w:hAnsi="Times New Roman" w:cs="Times New Roman"/>
          <w:sz w:val="20"/>
          <w:szCs w:val="20"/>
          <w:lang w:val="fr-FR"/>
        </w:rPr>
        <w:tab/>
      </w:r>
      <w:r w:rsidRPr="006F2AB3">
        <w:rPr>
          <w:rFonts w:ascii="Times New Roman" w:hAnsi="Times New Roman" w:cs="Times New Roman"/>
          <w:sz w:val="20"/>
          <w:szCs w:val="20"/>
          <w:lang w:val="fr-FR"/>
        </w:rPr>
        <w:tab/>
      </w:r>
      <w:r w:rsidRPr="006F2AB3">
        <w:rPr>
          <w:rFonts w:ascii="Times New Roman" w:hAnsi="Times New Roman" w:cs="Times New Roman"/>
          <w:sz w:val="20"/>
          <w:szCs w:val="20"/>
          <w:lang w:val="fr-FR"/>
        </w:rPr>
        <w:tab/>
      </w:r>
      <w:r w:rsidRPr="006F2AB3">
        <w:rPr>
          <w:rFonts w:ascii="Times New Roman" w:hAnsi="Times New Roman" w:cs="Times New Roman"/>
          <w:sz w:val="20"/>
          <w:szCs w:val="20"/>
          <w:lang w:val="fr-FR"/>
        </w:rPr>
        <w:tab/>
      </w:r>
      <w:r w:rsidRPr="006F2AB3">
        <w:rPr>
          <w:rFonts w:ascii="Times New Roman" w:hAnsi="Times New Roman" w:cs="Times New Roman"/>
          <w:sz w:val="20"/>
          <w:szCs w:val="20"/>
          <w:lang w:val="fr-FR"/>
        </w:rPr>
        <w:tab/>
        <w:t xml:space="preserve">       </w:t>
      </w:r>
      <w:r w:rsidRPr="006F2AB3">
        <w:rPr>
          <w:rStyle w:val="ItemLabel"/>
          <w:rFonts w:ascii="Times New Roman" w:eastAsia="Calibri" w:hAnsi="Times New Roman" w:cs="Times New Roman"/>
          <w:b/>
          <w:color w:val="auto"/>
          <w:sz w:val="20"/>
          <w:szCs w:val="20"/>
          <w:lang w:val="fr-FR"/>
        </w:rPr>
        <w:t>R04Q02 – 0   1   9</w:t>
      </w:r>
    </w:p>
    <w:p w14:paraId="56933326" w14:textId="77777777" w:rsidR="00AB1C71" w:rsidRPr="006F2AB3" w:rsidRDefault="00AB1C71" w:rsidP="00AB1C71">
      <w:pPr>
        <w:autoSpaceDE w:val="0"/>
        <w:autoSpaceDN w:val="0"/>
        <w:adjustRightInd w:val="0"/>
        <w:spacing w:after="60" w:line="288" w:lineRule="auto"/>
        <w:ind w:firstLine="425"/>
        <w:jc w:val="both"/>
        <w:rPr>
          <w:rFonts w:ascii="Times New Roman" w:hAnsi="Times New Roman" w:cs="Times New Roman"/>
          <w:sz w:val="20"/>
          <w:szCs w:val="20"/>
          <w:lang w:val="fr-FR"/>
        </w:rPr>
      </w:pPr>
      <w:r w:rsidRPr="006F2AB3">
        <w:rPr>
          <w:rFonts w:ascii="Times New Roman" w:hAnsi="Times New Roman" w:cs="Times New Roman"/>
          <w:sz w:val="20"/>
          <w:szCs w:val="20"/>
          <w:lang w:val="fr-FR"/>
        </w:rPr>
        <w:t>Mục đích của đoạn văn “Lấy thẻ nhận dạng di truyền như thế nào?” Nhằm giải thích điều gì?</w:t>
      </w:r>
    </w:p>
    <w:p w14:paraId="681E1291" w14:textId="77777777" w:rsidR="00AB1C71" w:rsidRPr="006F2AB3" w:rsidRDefault="00AB1C71" w:rsidP="00AB1C71">
      <w:pPr>
        <w:autoSpaceDE w:val="0"/>
        <w:autoSpaceDN w:val="0"/>
        <w:adjustRightInd w:val="0"/>
        <w:spacing w:after="60" w:line="288" w:lineRule="auto"/>
        <w:ind w:firstLine="425"/>
        <w:jc w:val="both"/>
        <w:rPr>
          <w:rFonts w:ascii="Times New Roman" w:hAnsi="Times New Roman" w:cs="Times New Roman"/>
          <w:sz w:val="20"/>
          <w:szCs w:val="20"/>
          <w:lang w:val="fr-FR"/>
        </w:rPr>
      </w:pPr>
      <w:r w:rsidRPr="006F2AB3">
        <w:rPr>
          <w:rFonts w:ascii="Times New Roman" w:hAnsi="Times New Roman" w:cs="Times New Roman"/>
          <w:sz w:val="20"/>
          <w:szCs w:val="20"/>
          <w:lang w:val="fr-FR"/>
        </w:rPr>
        <w:t>A. DNA là gì.</w:t>
      </w:r>
    </w:p>
    <w:p w14:paraId="64BB35BE" w14:textId="77777777" w:rsidR="00AB1C71" w:rsidRPr="006F2AB3" w:rsidRDefault="00AB1C71" w:rsidP="00AB1C71">
      <w:pPr>
        <w:autoSpaceDE w:val="0"/>
        <w:autoSpaceDN w:val="0"/>
        <w:adjustRightInd w:val="0"/>
        <w:spacing w:after="60" w:line="288" w:lineRule="auto"/>
        <w:ind w:firstLine="425"/>
        <w:jc w:val="both"/>
        <w:rPr>
          <w:rFonts w:ascii="Times New Roman" w:hAnsi="Times New Roman" w:cs="Times New Roman"/>
          <w:sz w:val="20"/>
          <w:szCs w:val="20"/>
          <w:lang w:val="fr-FR"/>
        </w:rPr>
      </w:pPr>
      <w:r w:rsidRPr="006F2AB3">
        <w:rPr>
          <w:rFonts w:ascii="Times New Roman" w:hAnsi="Times New Roman" w:cs="Times New Roman"/>
          <w:sz w:val="20"/>
          <w:szCs w:val="20"/>
          <w:lang w:val="fr-FR"/>
        </w:rPr>
        <w:t>B. Mã vạch là gì.</w:t>
      </w:r>
    </w:p>
    <w:p w14:paraId="7D099788" w14:textId="77777777" w:rsidR="00AB1C71" w:rsidRPr="006F2AB3" w:rsidRDefault="00AB1C71" w:rsidP="00AB1C71">
      <w:pPr>
        <w:autoSpaceDE w:val="0"/>
        <w:autoSpaceDN w:val="0"/>
        <w:adjustRightInd w:val="0"/>
        <w:spacing w:after="60" w:line="288" w:lineRule="auto"/>
        <w:ind w:firstLine="425"/>
        <w:jc w:val="both"/>
        <w:rPr>
          <w:rFonts w:ascii="Times New Roman" w:hAnsi="Times New Roman" w:cs="Times New Roman"/>
          <w:sz w:val="20"/>
          <w:szCs w:val="20"/>
          <w:lang w:val="fr-FR"/>
        </w:rPr>
      </w:pPr>
      <w:r w:rsidRPr="006F2AB3">
        <w:rPr>
          <w:rFonts w:ascii="Times New Roman" w:hAnsi="Times New Roman" w:cs="Times New Roman"/>
          <w:sz w:val="20"/>
          <w:szCs w:val="20"/>
          <w:lang w:val="fr-FR"/>
        </w:rPr>
        <w:t>C. Cách phân tích tế bào để tìm ra mô hình của DNA.</w:t>
      </w:r>
    </w:p>
    <w:p w14:paraId="7407309E" w14:textId="77777777" w:rsidR="00AB1C71" w:rsidRPr="006F2AB3" w:rsidRDefault="00AB1C71" w:rsidP="00AB1C71">
      <w:pPr>
        <w:pStyle w:val="lineP2012"/>
        <w:spacing w:before="0" w:after="60" w:line="288" w:lineRule="auto"/>
        <w:ind w:right="0" w:firstLine="425"/>
        <w:jc w:val="both"/>
        <w:rPr>
          <w:rFonts w:ascii="Times New Roman" w:hAnsi="Times New Roman" w:cs="Times New Roman"/>
          <w:sz w:val="20"/>
          <w:szCs w:val="20"/>
          <w:lang w:val="fr-FR"/>
        </w:rPr>
      </w:pPr>
      <w:r w:rsidRPr="006F2AB3">
        <w:rPr>
          <w:rFonts w:ascii="Times New Roman" w:hAnsi="Times New Roman" w:cs="Times New Roman"/>
          <w:sz w:val="20"/>
          <w:szCs w:val="20"/>
          <w:lang w:val="fr-FR"/>
        </w:rPr>
        <w:t>D. Cách chứng minh nghi phạm có tội</w:t>
      </w:r>
    </w:p>
    <w:p w14:paraId="52E1131C" w14:textId="77777777" w:rsidR="00AB1C71" w:rsidRPr="006F2AB3" w:rsidRDefault="00AB1C71" w:rsidP="00AB1C71">
      <w:pPr>
        <w:pStyle w:val="Heading2NPB40ptbeforeP2012"/>
        <w:tabs>
          <w:tab w:val="clear" w:pos="8930"/>
          <w:tab w:val="right" w:pos="7938"/>
        </w:tabs>
        <w:spacing w:before="0" w:after="60" w:line="288" w:lineRule="auto"/>
        <w:ind w:right="0" w:firstLine="425"/>
        <w:rPr>
          <w:rFonts w:ascii="Times New Roman" w:hAnsi="Times New Roman" w:cs="Times New Roman"/>
          <w:b w:val="0"/>
          <w:sz w:val="20"/>
          <w:szCs w:val="20"/>
          <w:lang w:val="fr-FR"/>
        </w:rPr>
      </w:pPr>
      <w:r w:rsidRPr="006F2AB3">
        <w:rPr>
          <w:rFonts w:ascii="Times New Roman" w:hAnsi="Times New Roman" w:cs="Times New Roman"/>
          <w:sz w:val="20"/>
          <w:szCs w:val="20"/>
          <w:lang w:val="fr-FR"/>
        </w:rPr>
        <w:t xml:space="preserve">Câu hỏi 3: CẢNH SÁT                                                            </w:t>
      </w:r>
      <w:r w:rsidRPr="006F2AB3">
        <w:rPr>
          <w:rStyle w:val="ItemLabel"/>
          <w:rFonts w:ascii="Times New Roman" w:eastAsia="Calibri" w:hAnsi="Times New Roman" w:cs="Times New Roman"/>
          <w:bCs w:val="0"/>
          <w:color w:val="auto"/>
          <w:sz w:val="20"/>
          <w:szCs w:val="20"/>
          <w:lang w:val="fr-FR"/>
        </w:rPr>
        <w:t>R04Q03 – 0    1    9</w:t>
      </w:r>
    </w:p>
    <w:p w14:paraId="1FA700CD" w14:textId="77777777" w:rsidR="00AB1C71" w:rsidRPr="006F2AB3" w:rsidRDefault="00AB1C71" w:rsidP="00AB1C71">
      <w:pPr>
        <w:autoSpaceDE w:val="0"/>
        <w:autoSpaceDN w:val="0"/>
        <w:adjustRightInd w:val="0"/>
        <w:spacing w:after="60" w:line="288" w:lineRule="auto"/>
        <w:ind w:firstLine="425"/>
        <w:jc w:val="both"/>
        <w:rPr>
          <w:rFonts w:ascii="Times New Roman" w:hAnsi="Times New Roman" w:cs="Times New Roman"/>
          <w:sz w:val="20"/>
          <w:szCs w:val="20"/>
          <w:lang w:val="fr-FR"/>
        </w:rPr>
      </w:pPr>
      <w:r w:rsidRPr="006F2AB3">
        <w:rPr>
          <w:rFonts w:ascii="Times New Roman" w:hAnsi="Times New Roman" w:cs="Times New Roman"/>
          <w:sz w:val="20"/>
          <w:szCs w:val="20"/>
          <w:lang w:val="fr-FR"/>
        </w:rPr>
        <w:t>Mục đích chính của tác giả?</w:t>
      </w:r>
    </w:p>
    <w:p w14:paraId="64D673F7" w14:textId="77777777" w:rsidR="00AB1C71" w:rsidRPr="006F2AB3" w:rsidRDefault="00AB1C71" w:rsidP="00AB1C71">
      <w:pPr>
        <w:autoSpaceDE w:val="0"/>
        <w:autoSpaceDN w:val="0"/>
        <w:adjustRightInd w:val="0"/>
        <w:spacing w:after="60" w:line="288" w:lineRule="auto"/>
        <w:ind w:firstLine="425"/>
        <w:jc w:val="both"/>
        <w:rPr>
          <w:rFonts w:ascii="Times New Roman" w:hAnsi="Times New Roman" w:cs="Times New Roman"/>
          <w:sz w:val="20"/>
          <w:szCs w:val="20"/>
          <w:lang w:val="fr-FR"/>
        </w:rPr>
      </w:pPr>
      <w:r w:rsidRPr="006F2AB3">
        <w:rPr>
          <w:rFonts w:ascii="Times New Roman" w:hAnsi="Times New Roman" w:cs="Times New Roman"/>
          <w:sz w:val="20"/>
          <w:szCs w:val="20"/>
          <w:lang w:val="fr-FR"/>
        </w:rPr>
        <w:t>A. Cảnh báo.</w:t>
      </w:r>
    </w:p>
    <w:p w14:paraId="122BAD1D" w14:textId="77777777" w:rsidR="00AB1C71" w:rsidRPr="006F2AB3" w:rsidRDefault="00AB1C71" w:rsidP="00AB1C71">
      <w:pPr>
        <w:autoSpaceDE w:val="0"/>
        <w:autoSpaceDN w:val="0"/>
        <w:adjustRightInd w:val="0"/>
        <w:spacing w:after="60" w:line="288" w:lineRule="auto"/>
        <w:ind w:firstLine="425"/>
        <w:jc w:val="both"/>
        <w:rPr>
          <w:rFonts w:ascii="Times New Roman" w:hAnsi="Times New Roman" w:cs="Times New Roman"/>
          <w:sz w:val="20"/>
          <w:szCs w:val="20"/>
          <w:lang w:val="fr-FR"/>
        </w:rPr>
      </w:pPr>
      <w:r w:rsidRPr="006F2AB3">
        <w:rPr>
          <w:rFonts w:ascii="Times New Roman" w:hAnsi="Times New Roman" w:cs="Times New Roman"/>
          <w:sz w:val="20"/>
          <w:szCs w:val="20"/>
          <w:lang w:val="fr-FR"/>
        </w:rPr>
        <w:t>B. Giải trí.</w:t>
      </w:r>
    </w:p>
    <w:p w14:paraId="309CF7F8" w14:textId="77777777" w:rsidR="00AB1C71" w:rsidRPr="006F2AB3" w:rsidRDefault="00AB1C71" w:rsidP="00AB1C71">
      <w:pPr>
        <w:autoSpaceDE w:val="0"/>
        <w:autoSpaceDN w:val="0"/>
        <w:adjustRightInd w:val="0"/>
        <w:spacing w:after="60" w:line="288" w:lineRule="auto"/>
        <w:ind w:firstLine="425"/>
        <w:jc w:val="both"/>
        <w:rPr>
          <w:rFonts w:ascii="Times New Roman" w:hAnsi="Times New Roman" w:cs="Times New Roman"/>
          <w:sz w:val="20"/>
          <w:szCs w:val="20"/>
        </w:rPr>
      </w:pPr>
      <w:r w:rsidRPr="006F2AB3">
        <w:rPr>
          <w:rFonts w:ascii="Times New Roman" w:hAnsi="Times New Roman" w:cs="Times New Roman"/>
          <w:sz w:val="20"/>
          <w:szCs w:val="20"/>
        </w:rPr>
        <w:t>C. Thông tin.</w:t>
      </w:r>
    </w:p>
    <w:p w14:paraId="10E1B50C" w14:textId="77777777" w:rsidR="00AB1C71" w:rsidRPr="006F2AB3" w:rsidRDefault="00AB1C71" w:rsidP="00AB1C71">
      <w:pPr>
        <w:autoSpaceDE w:val="0"/>
        <w:autoSpaceDN w:val="0"/>
        <w:adjustRightInd w:val="0"/>
        <w:spacing w:after="60" w:line="288" w:lineRule="auto"/>
        <w:ind w:firstLine="425"/>
        <w:jc w:val="both"/>
        <w:rPr>
          <w:rFonts w:ascii="Times New Roman" w:hAnsi="Times New Roman" w:cs="Times New Roman"/>
          <w:sz w:val="20"/>
          <w:szCs w:val="20"/>
        </w:rPr>
      </w:pPr>
      <w:r w:rsidRPr="006F2AB3">
        <w:rPr>
          <w:rFonts w:ascii="Times New Roman" w:hAnsi="Times New Roman" w:cs="Times New Roman"/>
          <w:sz w:val="20"/>
          <w:szCs w:val="20"/>
        </w:rPr>
        <w:t>D. Thuyết phục.</w:t>
      </w:r>
    </w:p>
    <w:p w14:paraId="3DEB3991" w14:textId="77777777" w:rsidR="00AB1C71" w:rsidRPr="006F2AB3" w:rsidRDefault="00AB1C71" w:rsidP="00AB1C71">
      <w:pPr>
        <w:pStyle w:val="Heading2NPB40ptbeforeP2012"/>
        <w:spacing w:before="0" w:after="60" w:line="288" w:lineRule="auto"/>
        <w:ind w:right="0" w:firstLine="425"/>
        <w:rPr>
          <w:rFonts w:ascii="Times New Roman" w:hAnsi="Times New Roman" w:cs="Times New Roman"/>
          <w:i/>
          <w:iCs/>
          <w:sz w:val="20"/>
          <w:szCs w:val="20"/>
        </w:rPr>
      </w:pPr>
      <w:r w:rsidRPr="006F2AB3">
        <w:rPr>
          <w:rFonts w:ascii="Times New Roman" w:hAnsi="Times New Roman" w:cs="Times New Roman"/>
          <w:sz w:val="20"/>
          <w:szCs w:val="20"/>
        </w:rPr>
        <w:t xml:space="preserve">Câu hỏi 4:  CẢNH SÁT                                                           </w:t>
      </w:r>
      <w:r w:rsidRPr="006F2AB3">
        <w:rPr>
          <w:rStyle w:val="ItemLabel"/>
          <w:rFonts w:ascii="Times New Roman" w:eastAsia="Calibri" w:hAnsi="Times New Roman" w:cs="Times New Roman"/>
          <w:bCs w:val="0"/>
          <w:color w:val="auto"/>
          <w:sz w:val="20"/>
          <w:szCs w:val="20"/>
        </w:rPr>
        <w:t>R04Q04 – 0    1    9</w:t>
      </w:r>
      <w:r w:rsidRPr="006F2AB3">
        <w:rPr>
          <w:rStyle w:val="ItemLabel"/>
          <w:rFonts w:ascii="Times New Roman" w:eastAsia="Calibri" w:hAnsi="Times New Roman" w:cs="Times New Roman"/>
          <w:bCs w:val="0"/>
          <w:color w:val="auto"/>
          <w:sz w:val="20"/>
          <w:szCs w:val="20"/>
        </w:rPr>
        <w:tab/>
      </w:r>
    </w:p>
    <w:p w14:paraId="040C4FF6" w14:textId="77777777" w:rsidR="00AB1C71" w:rsidRPr="006F2AB3" w:rsidRDefault="00AB1C71" w:rsidP="00AB1C71">
      <w:pPr>
        <w:pStyle w:val="stemP2012"/>
        <w:spacing w:after="60" w:line="288" w:lineRule="auto"/>
        <w:ind w:firstLine="425"/>
        <w:jc w:val="both"/>
        <w:rPr>
          <w:rFonts w:ascii="Times New Roman" w:hAnsi="Times New Roman" w:cs="Times New Roman"/>
          <w:sz w:val="20"/>
          <w:szCs w:val="20"/>
          <w:lang w:val="en-US"/>
        </w:rPr>
      </w:pPr>
      <w:r w:rsidRPr="006F2AB3">
        <w:rPr>
          <w:rFonts w:ascii="Times New Roman" w:hAnsi="Times New Roman" w:cs="Times New Roman"/>
          <w:sz w:val="20"/>
          <w:szCs w:val="20"/>
          <w:lang w:val="en-US"/>
        </w:rPr>
        <w:t>Kết thúc phần giới thiệu có câu: “Nhưng làm thế nào để chứng minh điều này?”</w:t>
      </w:r>
    </w:p>
    <w:p w14:paraId="67645380" w14:textId="77777777" w:rsidR="00AB1C71" w:rsidRPr="006F2AB3" w:rsidRDefault="00AB1C71" w:rsidP="00AB1C71">
      <w:pPr>
        <w:pStyle w:val="stemP2012"/>
        <w:spacing w:after="60" w:line="288" w:lineRule="auto"/>
        <w:ind w:firstLine="425"/>
        <w:jc w:val="both"/>
        <w:rPr>
          <w:rFonts w:ascii="Times New Roman" w:hAnsi="Times New Roman" w:cs="Times New Roman"/>
          <w:sz w:val="20"/>
          <w:szCs w:val="20"/>
          <w:lang w:val="en-US"/>
        </w:rPr>
      </w:pPr>
      <w:proofErr w:type="gramStart"/>
      <w:r w:rsidRPr="006F2AB3">
        <w:rPr>
          <w:rFonts w:ascii="Times New Roman" w:hAnsi="Times New Roman" w:cs="Times New Roman"/>
          <w:sz w:val="20"/>
          <w:szCs w:val="20"/>
          <w:lang w:val="en-US"/>
        </w:rPr>
        <w:t>Theo bài viết, nhóm điều tra nỗ lực tìm ra câu trả lời bằng cách nào?</w:t>
      </w:r>
      <w:proofErr w:type="gramEnd"/>
    </w:p>
    <w:p w14:paraId="0EE44C1D" w14:textId="77777777" w:rsidR="00AB1C71" w:rsidRPr="006F2AB3" w:rsidRDefault="00AB1C71" w:rsidP="00AB1C71">
      <w:pPr>
        <w:pStyle w:val="stemP2012"/>
        <w:numPr>
          <w:ilvl w:val="0"/>
          <w:numId w:val="16"/>
        </w:numPr>
        <w:spacing w:after="60" w:line="288" w:lineRule="auto"/>
        <w:ind w:left="0" w:firstLine="425"/>
        <w:jc w:val="both"/>
        <w:rPr>
          <w:rFonts w:ascii="Times New Roman" w:hAnsi="Times New Roman" w:cs="Times New Roman"/>
          <w:sz w:val="20"/>
          <w:szCs w:val="20"/>
          <w:lang w:val="en-US"/>
        </w:rPr>
      </w:pPr>
      <w:r w:rsidRPr="006F2AB3">
        <w:rPr>
          <w:rFonts w:ascii="Times New Roman" w:hAnsi="Times New Roman" w:cs="Times New Roman"/>
          <w:sz w:val="20"/>
          <w:szCs w:val="20"/>
          <w:lang w:val="en-US"/>
        </w:rPr>
        <w:t>Thẩm vấn nhân chứng.</w:t>
      </w:r>
    </w:p>
    <w:p w14:paraId="6748BC9D" w14:textId="77777777" w:rsidR="00AB1C71" w:rsidRPr="006F2AB3" w:rsidRDefault="00AB1C71" w:rsidP="00AB1C71">
      <w:pPr>
        <w:pStyle w:val="stemP2012"/>
        <w:numPr>
          <w:ilvl w:val="0"/>
          <w:numId w:val="16"/>
        </w:numPr>
        <w:spacing w:after="60" w:line="288" w:lineRule="auto"/>
        <w:ind w:left="0" w:firstLine="425"/>
        <w:jc w:val="both"/>
        <w:rPr>
          <w:rFonts w:ascii="Times New Roman" w:hAnsi="Times New Roman" w:cs="Times New Roman"/>
          <w:sz w:val="20"/>
          <w:szCs w:val="20"/>
          <w:lang w:val="en-US"/>
        </w:rPr>
      </w:pPr>
      <w:r w:rsidRPr="006F2AB3">
        <w:rPr>
          <w:rFonts w:ascii="Times New Roman" w:hAnsi="Times New Roman" w:cs="Times New Roman"/>
          <w:sz w:val="20"/>
          <w:szCs w:val="20"/>
          <w:lang w:val="en-US"/>
        </w:rPr>
        <w:t>Tiến hành phân tích di truyền.</w:t>
      </w:r>
    </w:p>
    <w:p w14:paraId="6C78C932" w14:textId="77777777" w:rsidR="00AB1C71" w:rsidRPr="006F2AB3" w:rsidRDefault="00AB1C71" w:rsidP="00AB1C71">
      <w:pPr>
        <w:pStyle w:val="stemP2012"/>
        <w:numPr>
          <w:ilvl w:val="0"/>
          <w:numId w:val="16"/>
        </w:numPr>
        <w:spacing w:after="60" w:line="288" w:lineRule="auto"/>
        <w:ind w:left="0" w:firstLine="425"/>
        <w:jc w:val="both"/>
        <w:rPr>
          <w:rFonts w:ascii="Times New Roman" w:hAnsi="Times New Roman" w:cs="Times New Roman"/>
          <w:sz w:val="20"/>
          <w:szCs w:val="20"/>
          <w:lang w:val="en-US"/>
        </w:rPr>
      </w:pPr>
      <w:r w:rsidRPr="006F2AB3">
        <w:rPr>
          <w:rFonts w:ascii="Times New Roman" w:hAnsi="Times New Roman" w:cs="Times New Roman"/>
          <w:sz w:val="20"/>
          <w:szCs w:val="20"/>
          <w:lang w:val="en-US"/>
        </w:rPr>
        <w:t>Thẩm vấn triệt để nghi phạm.</w:t>
      </w:r>
    </w:p>
    <w:p w14:paraId="70CB6E29" w14:textId="77777777" w:rsidR="00AB1C71" w:rsidRPr="006F2AB3" w:rsidRDefault="00AB1C71" w:rsidP="00AB1C71">
      <w:pPr>
        <w:pStyle w:val="stemP2012"/>
        <w:numPr>
          <w:ilvl w:val="0"/>
          <w:numId w:val="16"/>
        </w:numPr>
        <w:spacing w:after="60" w:line="288" w:lineRule="auto"/>
        <w:ind w:left="0" w:firstLine="425"/>
        <w:jc w:val="both"/>
        <w:rPr>
          <w:rFonts w:ascii="Times New Roman" w:hAnsi="Times New Roman" w:cs="Times New Roman"/>
          <w:sz w:val="20"/>
          <w:szCs w:val="20"/>
          <w:lang w:val="en-US"/>
        </w:rPr>
      </w:pPr>
      <w:r w:rsidRPr="006F2AB3">
        <w:rPr>
          <w:rFonts w:ascii="Times New Roman" w:hAnsi="Times New Roman" w:cs="Times New Roman"/>
          <w:sz w:val="20"/>
          <w:szCs w:val="20"/>
          <w:lang w:val="en-US"/>
        </w:rPr>
        <w:t>Xem xét lại kết quả điều tra.</w:t>
      </w:r>
    </w:p>
    <w:p w14:paraId="474E036B" w14:textId="77777777" w:rsidR="00AB1C71" w:rsidRPr="008B0D23" w:rsidRDefault="00AB1C71" w:rsidP="008B0D23">
      <w:pPr>
        <w:pStyle w:val="UNITheadingP2012"/>
        <w:pBdr>
          <w:top w:val="none" w:sz="0" w:space="0" w:color="auto"/>
        </w:pBdr>
        <w:spacing w:before="0" w:after="240" w:line="340" w:lineRule="exact"/>
        <w:ind w:right="0" w:firstLine="425"/>
        <w:rPr>
          <w:rFonts w:ascii="Times New Roman" w:hAnsi="Times New Roman" w:cs="Times New Roman"/>
          <w:b/>
          <w:sz w:val="26"/>
          <w:szCs w:val="26"/>
        </w:rPr>
      </w:pPr>
      <w:r w:rsidRPr="008B0D23">
        <w:rPr>
          <w:rFonts w:ascii="Times New Roman" w:hAnsi="Times New Roman" w:cs="Times New Roman"/>
          <w:b/>
          <w:sz w:val="26"/>
          <w:szCs w:val="26"/>
        </w:rPr>
        <w:t>BÀI 5. GRAFFITI</w:t>
      </w:r>
    </w:p>
    <w:p w14:paraId="16E608B3" w14:textId="77777777" w:rsidR="00AB1C71" w:rsidRPr="006F2AB3" w:rsidRDefault="00AB1C71" w:rsidP="00AB1C71">
      <w:pPr>
        <w:pStyle w:val="stemP2012"/>
        <w:spacing w:after="60" w:line="288" w:lineRule="auto"/>
        <w:ind w:firstLine="425"/>
        <w:jc w:val="both"/>
        <w:rPr>
          <w:rFonts w:ascii="Times New Roman" w:hAnsi="Times New Roman" w:cs="Times New Roman"/>
          <w:sz w:val="20"/>
          <w:szCs w:val="20"/>
        </w:rPr>
      </w:pPr>
      <w:r w:rsidRPr="006F2AB3">
        <w:rPr>
          <w:rFonts w:ascii="Times New Roman" w:hAnsi="Times New Roman" w:cs="Times New Roman"/>
          <w:sz w:val="20"/>
          <w:szCs w:val="20"/>
        </w:rPr>
        <w:t xml:space="preserve">Hai lá thư sau được lấy từ </w:t>
      </w:r>
      <w:proofErr w:type="gramStart"/>
      <w:r w:rsidRPr="006F2AB3">
        <w:rPr>
          <w:rFonts w:ascii="Times New Roman" w:hAnsi="Times New Roman" w:cs="Times New Roman"/>
          <w:sz w:val="20"/>
          <w:szCs w:val="20"/>
        </w:rPr>
        <w:t>internet</w:t>
      </w:r>
      <w:proofErr w:type="gramEnd"/>
      <w:r w:rsidRPr="006F2AB3">
        <w:rPr>
          <w:rFonts w:ascii="Times New Roman" w:hAnsi="Times New Roman" w:cs="Times New Roman"/>
          <w:sz w:val="20"/>
          <w:szCs w:val="20"/>
        </w:rPr>
        <w:t xml:space="preserve"> nói về graffiti. </w:t>
      </w:r>
      <w:proofErr w:type="gramStart"/>
      <w:r w:rsidRPr="006F2AB3">
        <w:rPr>
          <w:rFonts w:ascii="Times New Roman" w:hAnsi="Times New Roman" w:cs="Times New Roman"/>
          <w:sz w:val="20"/>
          <w:szCs w:val="20"/>
        </w:rPr>
        <w:t>Graffiti là nghệ thuật vẽ và viết không cho phép lên tường hoặc nhiều vị trí khác.</w:t>
      </w:r>
      <w:proofErr w:type="gramEnd"/>
      <w:r w:rsidRPr="006F2AB3">
        <w:rPr>
          <w:rFonts w:ascii="Times New Roman" w:hAnsi="Times New Roman" w:cs="Times New Roman"/>
          <w:sz w:val="20"/>
          <w:szCs w:val="20"/>
        </w:rPr>
        <w:t xml:space="preserve"> </w:t>
      </w:r>
      <w:proofErr w:type="gramStart"/>
      <w:r w:rsidRPr="006F2AB3">
        <w:rPr>
          <w:rFonts w:ascii="Times New Roman" w:hAnsi="Times New Roman" w:cs="Times New Roman"/>
          <w:sz w:val="20"/>
          <w:szCs w:val="20"/>
        </w:rPr>
        <w:t>Tham khảo các lá thư để trả lời các câu hỏi sau.</w:t>
      </w:r>
      <w:proofErr w:type="gramEnd"/>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8"/>
        <w:gridCol w:w="3970"/>
      </w:tblGrid>
      <w:tr w:rsidR="00AB1C71" w:rsidRPr="006F2AB3" w14:paraId="38EB6B7B" w14:textId="77777777" w:rsidTr="009A1CA7">
        <w:trPr>
          <w:trHeight w:val="6776"/>
          <w:jc w:val="center"/>
        </w:trPr>
        <w:tc>
          <w:tcPr>
            <w:tcW w:w="3968" w:type="dxa"/>
          </w:tcPr>
          <w:p w14:paraId="11E872ED" w14:textId="77777777" w:rsidR="00AB1C71" w:rsidRPr="006F2AB3" w:rsidRDefault="00AB1C71" w:rsidP="009A1CA7">
            <w:pPr>
              <w:pStyle w:val="textbodyP2012"/>
              <w:spacing w:before="40" w:after="20" w:line="288" w:lineRule="auto"/>
              <w:jc w:val="both"/>
              <w:rPr>
                <w:rFonts w:ascii="Times New Roman" w:hAnsi="Times New Roman"/>
                <w:sz w:val="20"/>
              </w:rPr>
            </w:pPr>
            <w:r w:rsidRPr="006F2AB3">
              <w:rPr>
                <w:rFonts w:ascii="Times New Roman" w:hAnsi="Times New Roman"/>
                <w:sz w:val="20"/>
              </w:rPr>
              <w:t>Tôi đang vô cùng tức giận vì cứ phải tẩy sạch bức tường của trường rồi sơn lại nó tới lần thứ tư sau mỗi lần bị vẽ graffiti. Tính sáng tạo thật sự rất đáng ngưỡng mộ nhưng mọi người cần phải tìm cách để thể hiện bản thân họ mà không gây ra những chi phí phụ trội xã hội.</w:t>
            </w:r>
          </w:p>
          <w:p w14:paraId="1D8DB4E8" w14:textId="77777777" w:rsidR="00AB1C71" w:rsidRPr="006F2AB3" w:rsidRDefault="00AB1C71" w:rsidP="009A1CA7">
            <w:pPr>
              <w:pStyle w:val="textbodyP2012"/>
              <w:spacing w:before="40" w:after="20" w:line="288" w:lineRule="auto"/>
              <w:jc w:val="both"/>
              <w:rPr>
                <w:rFonts w:ascii="Times New Roman" w:hAnsi="Times New Roman"/>
                <w:sz w:val="20"/>
              </w:rPr>
            </w:pPr>
            <w:r w:rsidRPr="006F2AB3">
              <w:rPr>
                <w:rFonts w:ascii="Times New Roman" w:hAnsi="Times New Roman"/>
                <w:sz w:val="20"/>
              </w:rPr>
              <w:t>Tại sao bạn lại phá hỏng uy tín của giới trẻ bằng cách vẽ những bức graffiti lên những nơi nó bị cấm? Những người nghệ sĩ chuyên nghiệp có trưng những bức tranh của họ trên phố không? Thay vào đó, họ tìm kiếm những nhà tài trợ và thu được danh tiếng qua những cuộc trưng bày hợp pháp.</w:t>
            </w:r>
          </w:p>
          <w:p w14:paraId="6061F4B5" w14:textId="77777777" w:rsidR="00AB1C71" w:rsidRPr="006F2AB3" w:rsidRDefault="00AB1C71" w:rsidP="009A1CA7">
            <w:pPr>
              <w:pStyle w:val="textbodyP2012"/>
              <w:spacing w:before="40" w:after="20" w:line="288" w:lineRule="auto"/>
              <w:jc w:val="both"/>
              <w:rPr>
                <w:rFonts w:ascii="Times New Roman" w:hAnsi="Times New Roman"/>
                <w:sz w:val="20"/>
              </w:rPr>
            </w:pPr>
            <w:r w:rsidRPr="006F2AB3">
              <w:rPr>
                <w:rFonts w:ascii="Times New Roman" w:hAnsi="Times New Roman"/>
                <w:sz w:val="20"/>
              </w:rPr>
              <w:t>Theo quan điểm của tôi, các toà nhà, hàng rào và ghế công viên, tự bản thân chúng đã là những tác phẩm nghệ thuật rồi. Thật là thảm hại khi phá hỏng những kiến trúc đó với graffiti và còn gì nữa, đó quả là một hình thức phá huỷ tầng ô–zôn. Thật tình, tôi không thể hiểu nổi tại sao những tên tội phạm nghệ thuật đó lại có thể thấy khó chịu khi “những tác phẩm nghệ thuật” của chúng bị xoá đi khỏi tầm nhìn hết lần này sang lần khác.</w:t>
            </w:r>
          </w:p>
          <w:p w14:paraId="28F5A816" w14:textId="77777777" w:rsidR="00AB1C71" w:rsidRPr="006F2AB3" w:rsidRDefault="00AB1C71" w:rsidP="009A1CA7">
            <w:pPr>
              <w:pStyle w:val="textbodyP2012"/>
              <w:tabs>
                <w:tab w:val="left" w:pos="3420"/>
              </w:tabs>
              <w:spacing w:before="40" w:after="20" w:line="288" w:lineRule="auto"/>
              <w:jc w:val="right"/>
              <w:rPr>
                <w:rFonts w:ascii="Times New Roman" w:hAnsi="Times New Roman"/>
                <w:b/>
                <w:sz w:val="20"/>
              </w:rPr>
            </w:pPr>
            <w:r w:rsidRPr="006F2AB3">
              <w:rPr>
                <w:rFonts w:ascii="Times New Roman" w:hAnsi="Times New Roman"/>
                <w:b/>
                <w:sz w:val="20"/>
              </w:rPr>
              <w:t>Helga</w:t>
            </w:r>
          </w:p>
        </w:tc>
        <w:tc>
          <w:tcPr>
            <w:tcW w:w="3970" w:type="dxa"/>
          </w:tcPr>
          <w:p w14:paraId="733E0FC8" w14:textId="77777777" w:rsidR="00AB1C71" w:rsidRPr="006F2AB3" w:rsidRDefault="00AB1C71" w:rsidP="009A1CA7">
            <w:pPr>
              <w:pStyle w:val="textbodyP2012"/>
              <w:spacing w:before="40" w:after="20" w:line="288" w:lineRule="auto"/>
              <w:jc w:val="both"/>
              <w:rPr>
                <w:rFonts w:ascii="Times New Roman" w:hAnsi="Times New Roman"/>
                <w:sz w:val="20"/>
              </w:rPr>
            </w:pPr>
            <w:r w:rsidRPr="006F2AB3">
              <w:rPr>
                <w:rFonts w:ascii="Times New Roman" w:hAnsi="Times New Roman"/>
                <w:sz w:val="20"/>
              </w:rPr>
              <w:t>Không có lí giải nào đối với khiếu thẩm mĩ. Xã hội có quá nhiều các phương tiện giao tiếp và quảng cáo. Những lô–gô công ty, tên tuổi các cửa hàng. Chúng có được chấp nhận không? Hầu hết là có. Graffiti có được chấp nhận không? Một số ý kiến cho rằng có, một số thì không.</w:t>
            </w:r>
          </w:p>
          <w:p w14:paraId="2EF069E9" w14:textId="77777777" w:rsidR="00AB1C71" w:rsidRPr="006F2AB3" w:rsidRDefault="00AB1C71" w:rsidP="009A1CA7">
            <w:pPr>
              <w:pStyle w:val="textbodyP2012"/>
              <w:spacing w:before="40" w:after="20" w:line="288" w:lineRule="auto"/>
              <w:jc w:val="both"/>
              <w:rPr>
                <w:rFonts w:ascii="Times New Roman" w:hAnsi="Times New Roman"/>
                <w:sz w:val="20"/>
              </w:rPr>
            </w:pPr>
            <w:r w:rsidRPr="006F2AB3">
              <w:rPr>
                <w:rFonts w:ascii="Times New Roman" w:hAnsi="Times New Roman"/>
                <w:sz w:val="20"/>
              </w:rPr>
              <w:t>Ai trả giá cho graffiti? Ai là người cuối cùng phải trả giá cho quảng cáo? Chính xác là người tiêu dùng.</w:t>
            </w:r>
          </w:p>
          <w:p w14:paraId="581BEC08" w14:textId="77777777" w:rsidR="00AB1C71" w:rsidRPr="006F2AB3" w:rsidRDefault="00AB1C71" w:rsidP="009A1CA7">
            <w:pPr>
              <w:pStyle w:val="textbodyP2012"/>
              <w:spacing w:before="40" w:after="20" w:line="288" w:lineRule="auto"/>
              <w:jc w:val="both"/>
              <w:rPr>
                <w:rFonts w:ascii="Times New Roman" w:hAnsi="Times New Roman"/>
                <w:sz w:val="20"/>
              </w:rPr>
            </w:pPr>
            <w:r w:rsidRPr="006F2AB3">
              <w:rPr>
                <w:rFonts w:ascii="Times New Roman" w:hAnsi="Times New Roman"/>
                <w:sz w:val="20"/>
              </w:rPr>
              <w:t>Những người dựng nên những bảng quảng cáo có hỏi ý kiến của bạn không? Không. Vậy những người vẽ graffiti có cần phải làm như vậy không? Không phải tất cả chỉ là câu hỏi về sự giao tiếp – tên của bạn, tên của các nhóm và những công trình nghệ thuật lớn trên phố?</w:t>
            </w:r>
          </w:p>
          <w:p w14:paraId="423AC752" w14:textId="77777777" w:rsidR="00AB1C71" w:rsidRPr="006F2AB3" w:rsidRDefault="00AB1C71" w:rsidP="009A1CA7">
            <w:pPr>
              <w:pStyle w:val="textbodyP2012"/>
              <w:spacing w:before="40" w:after="20" w:line="288" w:lineRule="auto"/>
              <w:jc w:val="both"/>
              <w:rPr>
                <w:rFonts w:ascii="Times New Roman" w:hAnsi="Times New Roman"/>
                <w:sz w:val="20"/>
              </w:rPr>
            </w:pPr>
            <w:r w:rsidRPr="006F2AB3">
              <w:rPr>
                <w:rFonts w:ascii="Times New Roman" w:hAnsi="Times New Roman"/>
                <w:sz w:val="20"/>
              </w:rPr>
              <w:t xml:space="preserve">Hãy nghĩ tới những bộ quần áo kẻ sọc và kẻ ca–rô xuất hiện trong các cửa hiệu một vài năm trước. Cả đồ trượt tuyết. Các </w:t>
            </w:r>
            <w:proofErr w:type="gramStart"/>
            <w:r w:rsidRPr="006F2AB3">
              <w:rPr>
                <w:rFonts w:ascii="Times New Roman" w:hAnsi="Times New Roman"/>
                <w:sz w:val="20"/>
              </w:rPr>
              <w:t>mẫu  và</w:t>
            </w:r>
            <w:proofErr w:type="gramEnd"/>
            <w:r w:rsidRPr="006F2AB3">
              <w:rPr>
                <w:rFonts w:ascii="Times New Roman" w:hAnsi="Times New Roman"/>
                <w:sz w:val="20"/>
              </w:rPr>
              <w:t xml:space="preserve"> màu sắc đều được lấy trực tiếp từ những bức tường bê tông hoa. Thật thú vị là các mẫu và màu sắc này đều được chấp nhận và yêu thích nhưng graffiti có cùng phong cách như vậy thì lại được xem là đáng sợ.</w:t>
            </w:r>
          </w:p>
          <w:p w14:paraId="63FD7B84" w14:textId="77777777" w:rsidR="00AB1C71" w:rsidRPr="006F2AB3" w:rsidRDefault="00AB1C71" w:rsidP="009A1CA7">
            <w:pPr>
              <w:pStyle w:val="textbodyP2012"/>
              <w:spacing w:before="40" w:after="20" w:line="288" w:lineRule="auto"/>
              <w:jc w:val="both"/>
              <w:rPr>
                <w:rFonts w:ascii="Times New Roman" w:hAnsi="Times New Roman"/>
                <w:sz w:val="20"/>
              </w:rPr>
            </w:pPr>
            <w:r w:rsidRPr="006F2AB3">
              <w:rPr>
                <w:rFonts w:ascii="Times New Roman" w:hAnsi="Times New Roman"/>
                <w:sz w:val="20"/>
              </w:rPr>
              <w:t xml:space="preserve">Hiện tại thật là khó khăn đối với </w:t>
            </w:r>
            <w:r w:rsidRPr="006F2AB3">
              <w:rPr>
                <w:rFonts w:ascii="Times New Roman" w:hAnsi="Times New Roman"/>
                <w:sz w:val="20"/>
              </w:rPr>
              <w:br/>
              <w:t>nghệ thuật.</w:t>
            </w:r>
          </w:p>
          <w:p w14:paraId="0E7851EB" w14:textId="77777777" w:rsidR="00AB1C71" w:rsidRPr="006F2AB3" w:rsidRDefault="00AB1C71" w:rsidP="009A1CA7">
            <w:pPr>
              <w:pStyle w:val="textbodyP2012"/>
              <w:spacing w:before="40" w:after="20" w:line="288" w:lineRule="auto"/>
              <w:jc w:val="right"/>
              <w:rPr>
                <w:rFonts w:ascii="Times New Roman" w:hAnsi="Times New Roman"/>
                <w:b/>
                <w:sz w:val="20"/>
              </w:rPr>
            </w:pPr>
            <w:r w:rsidRPr="006F2AB3">
              <w:rPr>
                <w:rFonts w:ascii="Times New Roman" w:hAnsi="Times New Roman"/>
                <w:b/>
                <w:sz w:val="20"/>
              </w:rPr>
              <w:t xml:space="preserve">Sophia </w:t>
            </w:r>
          </w:p>
        </w:tc>
      </w:tr>
      <w:tr w:rsidR="00AB1C71" w:rsidRPr="006F2AB3" w14:paraId="6A6F1A9B" w14:textId="77777777" w:rsidTr="009A1CA7">
        <w:trPr>
          <w:jc w:val="center"/>
        </w:trPr>
        <w:tc>
          <w:tcPr>
            <w:tcW w:w="7938" w:type="dxa"/>
            <w:gridSpan w:val="2"/>
          </w:tcPr>
          <w:p w14:paraId="3A870F9F" w14:textId="77777777" w:rsidR="00AB1C71" w:rsidRPr="006F2AB3" w:rsidRDefault="00AB1C71" w:rsidP="009A1CA7">
            <w:pPr>
              <w:pStyle w:val="textbodyP2012"/>
              <w:spacing w:before="40" w:after="20" w:line="288" w:lineRule="auto"/>
              <w:jc w:val="right"/>
              <w:rPr>
                <w:rFonts w:ascii="Times New Roman" w:hAnsi="Times New Roman"/>
                <w:sz w:val="20"/>
              </w:rPr>
            </w:pPr>
            <w:r w:rsidRPr="00F95D94">
              <w:rPr>
                <w:rFonts w:ascii="Times New Roman" w:hAnsi="Times New Roman"/>
                <w:i/>
                <w:sz w:val="20"/>
              </w:rPr>
              <w:t>Nguồn: Marl Hankala.</w:t>
            </w:r>
          </w:p>
        </w:tc>
      </w:tr>
    </w:tbl>
    <w:p w14:paraId="435C8FF7" w14:textId="77777777" w:rsidR="00AB1C71" w:rsidRPr="006F2AB3" w:rsidRDefault="00AB1C71" w:rsidP="00AB1C71">
      <w:pPr>
        <w:pStyle w:val="textbodyP2012"/>
        <w:spacing w:after="60" w:line="288" w:lineRule="auto"/>
        <w:ind w:firstLine="425"/>
        <w:jc w:val="both"/>
        <w:rPr>
          <w:rFonts w:ascii="Times New Roman" w:hAnsi="Times New Roman"/>
          <w:sz w:val="20"/>
        </w:rPr>
      </w:pPr>
    </w:p>
    <w:p w14:paraId="510BC089" w14:textId="77777777" w:rsidR="00AB1C71" w:rsidRPr="006F2AB3" w:rsidRDefault="00AB1C71" w:rsidP="00AB1C71">
      <w:pPr>
        <w:pStyle w:val="acknowledgmentP2012"/>
        <w:spacing w:before="0" w:after="60" w:line="288" w:lineRule="auto"/>
        <w:ind w:firstLine="425"/>
        <w:jc w:val="both"/>
        <w:rPr>
          <w:rFonts w:ascii="Times New Roman" w:hAnsi="Times New Roman"/>
          <w:sz w:val="20"/>
        </w:rPr>
      </w:pPr>
      <w:r w:rsidRPr="006F2AB3">
        <w:rPr>
          <w:rFonts w:ascii="Times New Roman" w:hAnsi="Times New Roman"/>
          <w:sz w:val="20"/>
        </w:rPr>
        <w:t>Source: acknowledgement text as necessary.</w:t>
      </w:r>
    </w:p>
    <w:p w14:paraId="4AE61E63" w14:textId="77777777" w:rsidR="00AB1C71" w:rsidRPr="006F2AB3" w:rsidRDefault="00AB1C71" w:rsidP="00AB1C71">
      <w:pPr>
        <w:pStyle w:val="intronoPageBreakP2012"/>
        <w:spacing w:after="60" w:line="288" w:lineRule="auto"/>
        <w:ind w:firstLine="425"/>
        <w:rPr>
          <w:rFonts w:ascii="Times New Roman" w:hAnsi="Times New Roman"/>
          <w:sz w:val="20"/>
        </w:rPr>
      </w:pPr>
    </w:p>
    <w:p w14:paraId="792894E7" w14:textId="77777777" w:rsidR="00AB1C71" w:rsidRPr="006F2AB3" w:rsidRDefault="00AB1C71" w:rsidP="00AB1C71">
      <w:pPr>
        <w:pStyle w:val="Heading2NoPageBreakP2012"/>
        <w:tabs>
          <w:tab w:val="clear" w:pos="8930"/>
          <w:tab w:val="right" w:pos="7938"/>
        </w:tabs>
        <w:spacing w:after="60" w:line="288" w:lineRule="auto"/>
        <w:ind w:right="0" w:firstLine="425"/>
        <w:rPr>
          <w:rFonts w:ascii="Times New Roman" w:hAnsi="Times New Roman" w:cs="Times New Roman"/>
          <w:i/>
          <w:iCs/>
          <w:sz w:val="20"/>
          <w:szCs w:val="20"/>
        </w:rPr>
      </w:pPr>
      <w:r w:rsidRPr="006F2AB3">
        <w:rPr>
          <w:rFonts w:ascii="Times New Roman" w:hAnsi="Times New Roman" w:cs="Times New Roman"/>
          <w:sz w:val="20"/>
          <w:szCs w:val="20"/>
        </w:rPr>
        <w:t>Câu hỏi 1: GRAFFITI</w:t>
      </w:r>
      <w:r w:rsidRPr="006F2AB3">
        <w:rPr>
          <w:rFonts w:ascii="Times New Roman" w:hAnsi="Times New Roman" w:cs="Times New Roman"/>
          <w:sz w:val="20"/>
          <w:szCs w:val="20"/>
        </w:rPr>
        <w:tab/>
      </w:r>
      <w:r w:rsidRPr="006F2AB3">
        <w:rPr>
          <w:rStyle w:val="ItemLabel"/>
          <w:rFonts w:ascii="Times New Roman" w:eastAsia="Calibri" w:hAnsi="Times New Roman" w:cs="Times New Roman"/>
          <w:bCs w:val="0"/>
          <w:color w:val="auto"/>
          <w:sz w:val="20"/>
          <w:szCs w:val="20"/>
        </w:rPr>
        <w:t>R05Q01– 0  1   9</w:t>
      </w:r>
    </w:p>
    <w:p w14:paraId="24E55310" w14:textId="77777777" w:rsidR="00AB1C71" w:rsidRPr="006F2AB3" w:rsidRDefault="00AB1C71" w:rsidP="00AB1C71">
      <w:pPr>
        <w:pStyle w:val="stemP2012"/>
        <w:spacing w:after="60" w:line="288" w:lineRule="auto"/>
        <w:ind w:firstLine="425"/>
        <w:jc w:val="both"/>
        <w:rPr>
          <w:rFonts w:ascii="Times New Roman" w:hAnsi="Times New Roman" w:cs="Times New Roman"/>
          <w:sz w:val="20"/>
          <w:szCs w:val="20"/>
        </w:rPr>
      </w:pPr>
      <w:r w:rsidRPr="006F2AB3">
        <w:rPr>
          <w:rFonts w:ascii="Times New Roman" w:hAnsi="Times New Roman" w:cs="Times New Roman"/>
          <w:sz w:val="20"/>
          <w:szCs w:val="20"/>
        </w:rPr>
        <w:t>Mục đích của mỗi lá thư trên là</w:t>
      </w:r>
    </w:p>
    <w:p w14:paraId="0CB04B15" w14:textId="77777777" w:rsidR="00AB1C71" w:rsidRPr="006F2AB3" w:rsidRDefault="00AB1C71" w:rsidP="00AB1C71">
      <w:pPr>
        <w:pStyle w:val="stemP2012"/>
        <w:numPr>
          <w:ilvl w:val="0"/>
          <w:numId w:val="17"/>
        </w:numPr>
        <w:spacing w:after="60" w:line="288" w:lineRule="auto"/>
        <w:ind w:left="0" w:firstLine="425"/>
        <w:jc w:val="both"/>
        <w:rPr>
          <w:rFonts w:ascii="Times New Roman" w:hAnsi="Times New Roman" w:cs="Times New Roman"/>
          <w:sz w:val="20"/>
          <w:szCs w:val="20"/>
          <w:lang w:val="fr-FR"/>
        </w:rPr>
      </w:pPr>
      <w:r w:rsidRPr="006F2AB3">
        <w:rPr>
          <w:rFonts w:ascii="Times New Roman" w:hAnsi="Times New Roman" w:cs="Times New Roman"/>
          <w:sz w:val="20"/>
          <w:szCs w:val="20"/>
          <w:lang w:val="fr-FR"/>
        </w:rPr>
        <w:t>giải thích graffiti là gì.</w:t>
      </w:r>
    </w:p>
    <w:p w14:paraId="623D15EE" w14:textId="77777777" w:rsidR="00AB1C71" w:rsidRPr="006F2AB3" w:rsidRDefault="00AB1C71" w:rsidP="00AB1C71">
      <w:pPr>
        <w:pStyle w:val="stemP2012"/>
        <w:numPr>
          <w:ilvl w:val="0"/>
          <w:numId w:val="17"/>
        </w:numPr>
        <w:spacing w:after="60" w:line="288" w:lineRule="auto"/>
        <w:ind w:left="0" w:firstLine="425"/>
        <w:jc w:val="both"/>
        <w:rPr>
          <w:rFonts w:ascii="Times New Roman" w:hAnsi="Times New Roman" w:cs="Times New Roman"/>
          <w:sz w:val="20"/>
          <w:szCs w:val="20"/>
          <w:lang w:val="fr-FR"/>
        </w:rPr>
      </w:pPr>
      <w:r w:rsidRPr="006F2AB3">
        <w:rPr>
          <w:rFonts w:ascii="Times New Roman" w:hAnsi="Times New Roman" w:cs="Times New Roman"/>
          <w:sz w:val="20"/>
          <w:szCs w:val="20"/>
          <w:lang w:val="fr-FR"/>
        </w:rPr>
        <w:t>đưa ra một ý kiến về graffiti.</w:t>
      </w:r>
    </w:p>
    <w:p w14:paraId="5C7F393B" w14:textId="77777777" w:rsidR="00AB1C71" w:rsidRPr="006F2AB3" w:rsidRDefault="00AB1C71" w:rsidP="00AB1C71">
      <w:pPr>
        <w:pStyle w:val="stemP2012"/>
        <w:numPr>
          <w:ilvl w:val="0"/>
          <w:numId w:val="17"/>
        </w:numPr>
        <w:spacing w:after="60" w:line="288" w:lineRule="auto"/>
        <w:ind w:left="0" w:firstLine="425"/>
        <w:jc w:val="both"/>
        <w:rPr>
          <w:rFonts w:ascii="Times New Roman" w:hAnsi="Times New Roman" w:cs="Times New Roman"/>
          <w:sz w:val="20"/>
          <w:szCs w:val="20"/>
          <w:lang w:val="fr-FR"/>
        </w:rPr>
      </w:pPr>
      <w:r w:rsidRPr="006F2AB3">
        <w:rPr>
          <w:rFonts w:ascii="Times New Roman" w:hAnsi="Times New Roman" w:cs="Times New Roman"/>
          <w:sz w:val="20"/>
          <w:szCs w:val="20"/>
          <w:lang w:val="fr-FR"/>
        </w:rPr>
        <w:t>chứng minh sự phổ biến của graffiti.</w:t>
      </w:r>
    </w:p>
    <w:p w14:paraId="17C36A3F" w14:textId="77777777" w:rsidR="00AB1C71" w:rsidRPr="006F2AB3" w:rsidRDefault="00AB1C71" w:rsidP="00AB1C71">
      <w:pPr>
        <w:pStyle w:val="stemP2012"/>
        <w:numPr>
          <w:ilvl w:val="0"/>
          <w:numId w:val="17"/>
        </w:numPr>
        <w:spacing w:after="60" w:line="288" w:lineRule="auto"/>
        <w:ind w:left="0" w:firstLine="425"/>
        <w:jc w:val="both"/>
        <w:rPr>
          <w:rFonts w:ascii="Times New Roman" w:hAnsi="Times New Roman" w:cs="Times New Roman"/>
          <w:sz w:val="20"/>
          <w:szCs w:val="20"/>
          <w:lang w:val="fr-FR"/>
        </w:rPr>
      </w:pPr>
      <w:r w:rsidRPr="006F2AB3">
        <w:rPr>
          <w:rFonts w:ascii="Times New Roman" w:hAnsi="Times New Roman" w:cs="Times New Roman"/>
          <w:sz w:val="20"/>
          <w:szCs w:val="20"/>
          <w:lang w:val="fr-FR"/>
        </w:rPr>
        <w:t>cho mọi người biết phải tốn kém như thế nào để tẩy xoá graffiti.</w:t>
      </w:r>
    </w:p>
    <w:p w14:paraId="3ECFB63F" w14:textId="77777777" w:rsidR="00AB1C71" w:rsidRPr="006F2AB3" w:rsidRDefault="00AB1C71" w:rsidP="00AB1C71">
      <w:pPr>
        <w:pStyle w:val="Heading2TOPpageP2012"/>
        <w:pageBreakBefore w:val="0"/>
        <w:tabs>
          <w:tab w:val="clear" w:pos="8930"/>
          <w:tab w:val="right" w:pos="7938"/>
        </w:tabs>
        <w:spacing w:after="60" w:line="288" w:lineRule="auto"/>
        <w:ind w:right="0" w:firstLine="425"/>
        <w:rPr>
          <w:rFonts w:ascii="Times New Roman" w:hAnsi="Times New Roman" w:cs="Times New Roman"/>
          <w:i/>
          <w:iCs/>
          <w:sz w:val="20"/>
          <w:szCs w:val="20"/>
          <w:lang w:val="fr-FR"/>
        </w:rPr>
      </w:pPr>
      <w:r w:rsidRPr="006F2AB3">
        <w:rPr>
          <w:rFonts w:ascii="Times New Roman" w:hAnsi="Times New Roman" w:cs="Times New Roman"/>
          <w:sz w:val="20"/>
          <w:szCs w:val="20"/>
          <w:lang w:val="fr-FR"/>
        </w:rPr>
        <w:t>Câu hỏi 2: GRAFFITI</w:t>
      </w:r>
      <w:r w:rsidRPr="006F2AB3">
        <w:rPr>
          <w:rFonts w:ascii="Times New Roman" w:hAnsi="Times New Roman" w:cs="Times New Roman"/>
          <w:sz w:val="20"/>
          <w:szCs w:val="20"/>
          <w:lang w:val="fr-FR"/>
        </w:rPr>
        <w:tab/>
      </w:r>
      <w:r w:rsidRPr="006F2AB3">
        <w:rPr>
          <w:rStyle w:val="ItemLabel"/>
          <w:rFonts w:ascii="Times New Roman" w:eastAsia="Calibri" w:hAnsi="Times New Roman" w:cs="Times New Roman"/>
          <w:bCs w:val="0"/>
          <w:color w:val="auto"/>
          <w:sz w:val="20"/>
          <w:szCs w:val="20"/>
          <w:lang w:val="fr-FR"/>
        </w:rPr>
        <w:t>R05Q02 – 0  1  9</w:t>
      </w:r>
    </w:p>
    <w:p w14:paraId="418F740A" w14:textId="77777777" w:rsidR="00AB1C71" w:rsidRPr="006F2AB3" w:rsidRDefault="00AB1C71" w:rsidP="00AB1C71">
      <w:pPr>
        <w:pStyle w:val="stemP2012"/>
        <w:spacing w:after="60" w:line="288" w:lineRule="auto"/>
        <w:ind w:firstLine="425"/>
        <w:jc w:val="both"/>
        <w:rPr>
          <w:rFonts w:ascii="Times New Roman" w:hAnsi="Times New Roman" w:cs="Times New Roman"/>
          <w:sz w:val="20"/>
          <w:szCs w:val="20"/>
          <w:lang w:val="fr-FR"/>
        </w:rPr>
      </w:pPr>
      <w:r w:rsidRPr="006F2AB3">
        <w:rPr>
          <w:rFonts w:ascii="Times New Roman" w:hAnsi="Times New Roman" w:cs="Times New Roman"/>
          <w:sz w:val="20"/>
          <w:szCs w:val="20"/>
          <w:lang w:val="fr-FR"/>
        </w:rPr>
        <w:t>Tại sao Sôphia lại đề cập tới quảng cáo?</w:t>
      </w:r>
    </w:p>
    <w:p w14:paraId="376385B7" w14:textId="77777777" w:rsidR="00AB1C71" w:rsidRPr="006F2AB3" w:rsidRDefault="00AB1C71" w:rsidP="00AB1C71">
      <w:pPr>
        <w:pStyle w:val="lineP2012"/>
        <w:spacing w:before="0" w:after="60" w:line="288" w:lineRule="auto"/>
        <w:ind w:right="0" w:firstLine="425"/>
        <w:jc w:val="both"/>
        <w:rPr>
          <w:rFonts w:ascii="Times New Roman" w:hAnsi="Times New Roman" w:cs="Times New Roman"/>
          <w:sz w:val="20"/>
          <w:szCs w:val="20"/>
          <w:lang w:val="fr-FR"/>
        </w:rPr>
      </w:pPr>
      <w:r w:rsidRPr="006F2AB3">
        <w:rPr>
          <w:rFonts w:ascii="Times New Roman" w:hAnsi="Times New Roman" w:cs="Times New Roman"/>
          <w:sz w:val="20"/>
          <w:szCs w:val="20"/>
          <w:lang w:val="fr-FR"/>
        </w:rPr>
        <w:tab/>
      </w:r>
    </w:p>
    <w:p w14:paraId="000D8E68" w14:textId="77777777" w:rsidR="00AB1C71" w:rsidRPr="006F2AB3" w:rsidRDefault="00AB1C71" w:rsidP="00AB1C71">
      <w:pPr>
        <w:pStyle w:val="lineP2012"/>
        <w:spacing w:before="0" w:after="60" w:line="288" w:lineRule="auto"/>
        <w:ind w:right="0" w:firstLine="425"/>
        <w:jc w:val="both"/>
        <w:rPr>
          <w:rFonts w:ascii="Times New Roman" w:hAnsi="Times New Roman" w:cs="Times New Roman"/>
          <w:sz w:val="20"/>
          <w:szCs w:val="20"/>
          <w:lang w:val="fr-FR"/>
        </w:rPr>
      </w:pPr>
      <w:r w:rsidRPr="006F2AB3">
        <w:rPr>
          <w:rFonts w:ascii="Times New Roman" w:hAnsi="Times New Roman" w:cs="Times New Roman"/>
          <w:sz w:val="20"/>
          <w:szCs w:val="20"/>
          <w:lang w:val="fr-FR"/>
        </w:rPr>
        <w:tab/>
      </w:r>
    </w:p>
    <w:p w14:paraId="231CE5DA" w14:textId="77777777" w:rsidR="00AB1C71" w:rsidRPr="006F2AB3" w:rsidRDefault="00AB1C71" w:rsidP="00AB1C71">
      <w:pPr>
        <w:pStyle w:val="lineP2012"/>
        <w:spacing w:before="0" w:after="60" w:line="288" w:lineRule="auto"/>
        <w:ind w:right="0" w:firstLine="425"/>
        <w:jc w:val="both"/>
        <w:rPr>
          <w:rFonts w:ascii="Times New Roman" w:hAnsi="Times New Roman" w:cs="Times New Roman"/>
          <w:sz w:val="20"/>
          <w:szCs w:val="20"/>
          <w:lang w:val="fr-FR"/>
        </w:rPr>
      </w:pPr>
      <w:r w:rsidRPr="006F2AB3">
        <w:rPr>
          <w:rFonts w:ascii="Times New Roman" w:hAnsi="Times New Roman" w:cs="Times New Roman"/>
          <w:sz w:val="20"/>
          <w:szCs w:val="20"/>
          <w:lang w:val="fr-FR"/>
        </w:rPr>
        <w:tab/>
      </w:r>
    </w:p>
    <w:p w14:paraId="26AAAD45" w14:textId="77777777" w:rsidR="00AB1C71" w:rsidRPr="006F2AB3" w:rsidRDefault="00AB1C71" w:rsidP="00AB1C71">
      <w:pPr>
        <w:pStyle w:val="Heading2NPB40ptbeforeP2012"/>
        <w:tabs>
          <w:tab w:val="clear" w:pos="8930"/>
          <w:tab w:val="right" w:pos="7938"/>
        </w:tabs>
        <w:spacing w:before="0" w:after="60" w:line="288" w:lineRule="auto"/>
        <w:ind w:right="0" w:firstLine="425"/>
        <w:rPr>
          <w:rFonts w:ascii="Times New Roman" w:hAnsi="Times New Roman" w:cs="Times New Roman"/>
          <w:i/>
          <w:iCs/>
          <w:sz w:val="20"/>
          <w:szCs w:val="20"/>
          <w:lang w:val="fr-FR"/>
        </w:rPr>
      </w:pPr>
      <w:r w:rsidRPr="006F2AB3">
        <w:rPr>
          <w:rFonts w:ascii="Times New Roman" w:hAnsi="Times New Roman" w:cs="Times New Roman"/>
          <w:sz w:val="20"/>
          <w:szCs w:val="20"/>
          <w:lang w:val="fr-FR"/>
        </w:rPr>
        <w:t>Câu hỏi 3: GRAFFITI</w:t>
      </w:r>
      <w:r w:rsidRPr="006F2AB3">
        <w:rPr>
          <w:rFonts w:ascii="Times New Roman" w:hAnsi="Times New Roman" w:cs="Times New Roman"/>
          <w:sz w:val="20"/>
          <w:szCs w:val="20"/>
          <w:lang w:val="fr-FR"/>
        </w:rPr>
        <w:tab/>
      </w:r>
      <w:r w:rsidRPr="006F2AB3">
        <w:rPr>
          <w:rStyle w:val="ItemLabel"/>
          <w:rFonts w:ascii="Times New Roman" w:eastAsia="Calibri" w:hAnsi="Times New Roman" w:cs="Times New Roman"/>
          <w:bCs w:val="0"/>
          <w:color w:val="auto"/>
          <w:sz w:val="20"/>
          <w:szCs w:val="20"/>
          <w:lang w:val="fr-FR"/>
        </w:rPr>
        <w:t>R05Q03 – 0  1  9</w:t>
      </w:r>
    </w:p>
    <w:p w14:paraId="7CC605B5" w14:textId="77777777" w:rsidR="00AB1C71" w:rsidRPr="006F2AB3" w:rsidRDefault="00AB1C71" w:rsidP="00AB1C71">
      <w:pPr>
        <w:pStyle w:val="stemP2012"/>
        <w:spacing w:after="60" w:line="288" w:lineRule="auto"/>
        <w:ind w:firstLine="425"/>
        <w:jc w:val="both"/>
        <w:rPr>
          <w:rFonts w:ascii="Times New Roman" w:hAnsi="Times New Roman" w:cs="Times New Roman"/>
          <w:i/>
          <w:sz w:val="20"/>
          <w:szCs w:val="20"/>
          <w:lang w:val="fr-FR"/>
        </w:rPr>
      </w:pPr>
      <w:r w:rsidRPr="006F2AB3">
        <w:rPr>
          <w:rFonts w:ascii="Times New Roman" w:hAnsi="Times New Roman" w:cs="Times New Roman"/>
          <w:sz w:val="20"/>
          <w:szCs w:val="20"/>
          <w:lang w:val="fr-FR"/>
        </w:rPr>
        <w:t xml:space="preserve">Em đồng ý với người viết lá thư nào? Hãy giải thích câu trả lời của em bằng </w:t>
      </w:r>
      <w:r w:rsidRPr="006F2AB3">
        <w:rPr>
          <w:rFonts w:ascii="Times New Roman" w:hAnsi="Times New Roman" w:cs="Times New Roman"/>
          <w:i/>
          <w:sz w:val="20"/>
          <w:szCs w:val="20"/>
          <w:lang w:val="fr-FR"/>
        </w:rPr>
        <w:t xml:space="preserve">chính ngôn ngữ của mình </w:t>
      </w:r>
      <w:r w:rsidRPr="006F2AB3">
        <w:rPr>
          <w:rFonts w:ascii="Times New Roman" w:hAnsi="Times New Roman" w:cs="Times New Roman"/>
          <w:sz w:val="20"/>
          <w:szCs w:val="20"/>
          <w:lang w:val="fr-FR"/>
        </w:rPr>
        <w:t>để đề cập tới những gì được nêu lên trong một hoặc cả hai bức thư</w:t>
      </w:r>
      <w:r w:rsidRPr="006F2AB3">
        <w:rPr>
          <w:rFonts w:ascii="Times New Roman" w:hAnsi="Times New Roman" w:cs="Times New Roman"/>
          <w:i/>
          <w:sz w:val="20"/>
          <w:szCs w:val="20"/>
          <w:lang w:val="fr-FR"/>
        </w:rPr>
        <w:t>.</w:t>
      </w:r>
    </w:p>
    <w:p w14:paraId="53D5E232" w14:textId="77777777" w:rsidR="00AB1C71" w:rsidRPr="006F2AB3" w:rsidRDefault="00AB1C71" w:rsidP="00AB1C71">
      <w:pPr>
        <w:pStyle w:val="lineP2012"/>
        <w:spacing w:before="0" w:after="60" w:line="288" w:lineRule="auto"/>
        <w:ind w:right="0" w:firstLine="425"/>
        <w:jc w:val="both"/>
        <w:rPr>
          <w:rFonts w:ascii="Times New Roman" w:hAnsi="Times New Roman" w:cs="Times New Roman"/>
          <w:sz w:val="20"/>
          <w:szCs w:val="20"/>
          <w:lang w:val="fr-FR"/>
        </w:rPr>
      </w:pPr>
      <w:r w:rsidRPr="006F2AB3">
        <w:rPr>
          <w:rFonts w:ascii="Times New Roman" w:hAnsi="Times New Roman" w:cs="Times New Roman"/>
          <w:sz w:val="20"/>
          <w:szCs w:val="20"/>
          <w:lang w:val="fr-FR"/>
        </w:rPr>
        <w:tab/>
      </w:r>
    </w:p>
    <w:p w14:paraId="4F53724D" w14:textId="77777777" w:rsidR="00AB1C71" w:rsidRPr="006F2AB3" w:rsidRDefault="00AB1C71" w:rsidP="00AB1C71">
      <w:pPr>
        <w:pStyle w:val="lineP2012"/>
        <w:spacing w:before="0" w:after="60" w:line="288" w:lineRule="auto"/>
        <w:ind w:right="0" w:firstLine="425"/>
        <w:jc w:val="both"/>
        <w:rPr>
          <w:rFonts w:ascii="Times New Roman" w:hAnsi="Times New Roman" w:cs="Times New Roman"/>
          <w:sz w:val="20"/>
          <w:szCs w:val="20"/>
          <w:lang w:val="fr-FR"/>
        </w:rPr>
      </w:pPr>
      <w:r w:rsidRPr="006F2AB3">
        <w:rPr>
          <w:rFonts w:ascii="Times New Roman" w:hAnsi="Times New Roman" w:cs="Times New Roman"/>
          <w:sz w:val="20"/>
          <w:szCs w:val="20"/>
          <w:lang w:val="fr-FR"/>
        </w:rPr>
        <w:tab/>
      </w:r>
    </w:p>
    <w:p w14:paraId="4F54E184" w14:textId="77777777" w:rsidR="00AB1C71" w:rsidRPr="006F2AB3" w:rsidRDefault="00AB1C71" w:rsidP="00AB1C71">
      <w:pPr>
        <w:pStyle w:val="lineP2012"/>
        <w:spacing w:before="0" w:after="60" w:line="288" w:lineRule="auto"/>
        <w:ind w:right="0" w:firstLine="425"/>
        <w:jc w:val="both"/>
        <w:rPr>
          <w:rFonts w:ascii="Times New Roman" w:hAnsi="Times New Roman" w:cs="Times New Roman"/>
          <w:sz w:val="20"/>
          <w:szCs w:val="20"/>
          <w:lang w:val="fr-FR"/>
        </w:rPr>
      </w:pPr>
      <w:r w:rsidRPr="006F2AB3">
        <w:rPr>
          <w:rFonts w:ascii="Times New Roman" w:hAnsi="Times New Roman" w:cs="Times New Roman"/>
          <w:sz w:val="20"/>
          <w:szCs w:val="20"/>
          <w:lang w:val="fr-FR"/>
        </w:rPr>
        <w:tab/>
      </w:r>
    </w:p>
    <w:p w14:paraId="065C743A" w14:textId="77777777" w:rsidR="00AB1C71" w:rsidRPr="006F2AB3" w:rsidRDefault="00AB1C71" w:rsidP="00AB1C71">
      <w:pPr>
        <w:spacing w:after="60" w:line="288" w:lineRule="auto"/>
        <w:ind w:firstLine="425"/>
        <w:jc w:val="both"/>
        <w:rPr>
          <w:rFonts w:ascii="Times New Roman" w:hAnsi="Times New Roman" w:cs="Times New Roman"/>
          <w:sz w:val="20"/>
          <w:szCs w:val="20"/>
          <w:lang w:val="fr-FR"/>
        </w:rPr>
      </w:pPr>
    </w:p>
    <w:p w14:paraId="23E37E6F" w14:textId="77777777" w:rsidR="00AB1C71" w:rsidRPr="006F2AB3" w:rsidRDefault="00AB1C71" w:rsidP="00AB1C71">
      <w:pPr>
        <w:pStyle w:val="Heading2NPB40ptbeforeP2012"/>
        <w:tabs>
          <w:tab w:val="clear" w:pos="8930"/>
          <w:tab w:val="right" w:pos="7938"/>
        </w:tabs>
        <w:spacing w:before="0" w:after="60" w:line="288" w:lineRule="auto"/>
        <w:ind w:right="0" w:firstLine="425"/>
        <w:rPr>
          <w:rFonts w:ascii="Times New Roman" w:hAnsi="Times New Roman" w:cs="Times New Roman"/>
          <w:i/>
          <w:iCs/>
          <w:sz w:val="20"/>
          <w:szCs w:val="20"/>
          <w:lang w:val="fr-FR"/>
        </w:rPr>
      </w:pPr>
      <w:r w:rsidRPr="006F2AB3">
        <w:rPr>
          <w:rFonts w:ascii="Times New Roman" w:hAnsi="Times New Roman" w:cs="Times New Roman"/>
          <w:sz w:val="20"/>
          <w:szCs w:val="20"/>
          <w:lang w:val="fr-FR"/>
        </w:rPr>
        <w:t>Câu hỏi 4: GRAFFITI</w:t>
      </w:r>
      <w:r w:rsidRPr="006F2AB3">
        <w:rPr>
          <w:rFonts w:ascii="Times New Roman" w:hAnsi="Times New Roman" w:cs="Times New Roman"/>
          <w:sz w:val="20"/>
          <w:szCs w:val="20"/>
          <w:lang w:val="fr-FR"/>
        </w:rPr>
        <w:tab/>
      </w:r>
      <w:r w:rsidRPr="006F2AB3">
        <w:rPr>
          <w:rStyle w:val="ItemLabel"/>
          <w:rFonts w:ascii="Times New Roman" w:eastAsia="Calibri" w:hAnsi="Times New Roman" w:cs="Times New Roman"/>
          <w:bCs w:val="0"/>
          <w:color w:val="auto"/>
          <w:sz w:val="20"/>
          <w:szCs w:val="20"/>
          <w:lang w:val="fr-FR"/>
        </w:rPr>
        <w:t>R05Q04 – 0  1  9</w:t>
      </w:r>
    </w:p>
    <w:p w14:paraId="697625FD" w14:textId="77777777" w:rsidR="00AB1C71" w:rsidRPr="006F2AB3" w:rsidRDefault="00AB1C71" w:rsidP="00AB1C71">
      <w:pPr>
        <w:pStyle w:val="stemP2012"/>
        <w:spacing w:after="60" w:line="288" w:lineRule="auto"/>
        <w:ind w:firstLine="425"/>
        <w:jc w:val="both"/>
        <w:rPr>
          <w:rFonts w:ascii="Times New Roman" w:hAnsi="Times New Roman" w:cs="Times New Roman"/>
          <w:sz w:val="20"/>
          <w:szCs w:val="20"/>
          <w:lang w:val="fr-FR"/>
        </w:rPr>
      </w:pPr>
      <w:r w:rsidRPr="006F2AB3">
        <w:rPr>
          <w:rFonts w:ascii="Times New Roman" w:hAnsi="Times New Roman" w:cs="Times New Roman"/>
          <w:sz w:val="20"/>
          <w:szCs w:val="20"/>
          <w:lang w:val="fr-FR"/>
        </w:rPr>
        <w:t xml:space="preserve">Chúng ta có thể nói về </w:t>
      </w:r>
      <w:r w:rsidRPr="006F2AB3">
        <w:rPr>
          <w:rFonts w:ascii="Times New Roman" w:hAnsi="Times New Roman" w:cs="Times New Roman"/>
          <w:i/>
          <w:sz w:val="20"/>
          <w:szCs w:val="20"/>
          <w:lang w:val="fr-FR"/>
        </w:rPr>
        <w:t xml:space="preserve">những gì </w:t>
      </w:r>
      <w:r w:rsidRPr="006F2AB3">
        <w:rPr>
          <w:rFonts w:ascii="Times New Roman" w:hAnsi="Times New Roman" w:cs="Times New Roman"/>
          <w:sz w:val="20"/>
          <w:szCs w:val="20"/>
          <w:lang w:val="fr-FR"/>
        </w:rPr>
        <w:t>lá thư nói đến (nội dung).</w:t>
      </w:r>
    </w:p>
    <w:p w14:paraId="749C478E" w14:textId="77777777" w:rsidR="00AB1C71" w:rsidRPr="006F2AB3" w:rsidRDefault="00AB1C71" w:rsidP="00AB1C71">
      <w:pPr>
        <w:pStyle w:val="stemP2012"/>
        <w:spacing w:after="60" w:line="288" w:lineRule="auto"/>
        <w:ind w:firstLine="425"/>
        <w:jc w:val="both"/>
        <w:rPr>
          <w:rFonts w:ascii="Times New Roman" w:hAnsi="Times New Roman" w:cs="Times New Roman"/>
          <w:sz w:val="20"/>
          <w:szCs w:val="20"/>
          <w:lang w:val="fr-FR"/>
        </w:rPr>
      </w:pPr>
      <w:r w:rsidRPr="006F2AB3">
        <w:rPr>
          <w:rFonts w:ascii="Times New Roman" w:hAnsi="Times New Roman" w:cs="Times New Roman"/>
          <w:sz w:val="20"/>
          <w:szCs w:val="20"/>
          <w:lang w:val="fr-FR"/>
        </w:rPr>
        <w:t xml:space="preserve">Chúng ta có thể nói về </w:t>
      </w:r>
      <w:r w:rsidRPr="006F2AB3">
        <w:rPr>
          <w:rFonts w:ascii="Times New Roman" w:hAnsi="Times New Roman" w:cs="Times New Roman"/>
          <w:i/>
          <w:sz w:val="20"/>
          <w:szCs w:val="20"/>
          <w:lang w:val="fr-FR"/>
        </w:rPr>
        <w:t xml:space="preserve">cách thức </w:t>
      </w:r>
      <w:r w:rsidRPr="006F2AB3">
        <w:rPr>
          <w:rFonts w:ascii="Times New Roman" w:hAnsi="Times New Roman" w:cs="Times New Roman"/>
          <w:sz w:val="20"/>
          <w:szCs w:val="20"/>
          <w:lang w:val="fr-FR"/>
        </w:rPr>
        <w:t>lá thư được viết (văn phong).</w:t>
      </w:r>
    </w:p>
    <w:p w14:paraId="2A71FAF6" w14:textId="77777777" w:rsidR="00AB1C71" w:rsidRPr="006F2AB3" w:rsidRDefault="00AB1C71" w:rsidP="00AB1C71">
      <w:pPr>
        <w:pStyle w:val="stemP2012"/>
        <w:spacing w:after="60" w:line="288" w:lineRule="auto"/>
        <w:ind w:firstLine="425"/>
        <w:jc w:val="both"/>
        <w:rPr>
          <w:rFonts w:ascii="Times New Roman" w:hAnsi="Times New Roman" w:cs="Times New Roman"/>
          <w:sz w:val="20"/>
          <w:szCs w:val="20"/>
          <w:lang w:val="fr-FR"/>
        </w:rPr>
      </w:pPr>
      <w:r w:rsidRPr="006F2AB3">
        <w:rPr>
          <w:rFonts w:ascii="Times New Roman" w:hAnsi="Times New Roman" w:cs="Times New Roman"/>
          <w:sz w:val="20"/>
          <w:szCs w:val="20"/>
          <w:lang w:val="fr-FR"/>
        </w:rPr>
        <w:t>Không đề cập tới việc em đồng thuận với lá thư nào, theo ý kiến của em, lá thư nào tốt hơn?</w:t>
      </w:r>
    </w:p>
    <w:p w14:paraId="71B58A41" w14:textId="77777777" w:rsidR="00AB1C71" w:rsidRPr="006F2AB3" w:rsidRDefault="00AB1C71" w:rsidP="00AB1C71">
      <w:pPr>
        <w:pStyle w:val="stemP2012"/>
        <w:spacing w:after="60" w:line="288" w:lineRule="auto"/>
        <w:ind w:firstLine="425"/>
        <w:jc w:val="both"/>
        <w:rPr>
          <w:rFonts w:ascii="Times New Roman" w:hAnsi="Times New Roman" w:cs="Times New Roman"/>
          <w:sz w:val="20"/>
          <w:szCs w:val="20"/>
          <w:lang w:val="fr-FR"/>
        </w:rPr>
      </w:pPr>
      <w:r w:rsidRPr="006F2AB3">
        <w:rPr>
          <w:rFonts w:ascii="Times New Roman" w:hAnsi="Times New Roman" w:cs="Times New Roman"/>
          <w:sz w:val="20"/>
          <w:szCs w:val="20"/>
          <w:lang w:val="fr-FR"/>
        </w:rPr>
        <w:t xml:space="preserve">Hãy giải thích câu trả lời của em về </w:t>
      </w:r>
      <w:r w:rsidRPr="006F2AB3">
        <w:rPr>
          <w:rFonts w:ascii="Times New Roman" w:hAnsi="Times New Roman" w:cs="Times New Roman"/>
          <w:i/>
          <w:sz w:val="20"/>
          <w:szCs w:val="20"/>
          <w:lang w:val="fr-FR"/>
        </w:rPr>
        <w:t xml:space="preserve">cách thức </w:t>
      </w:r>
      <w:r w:rsidRPr="006F2AB3">
        <w:rPr>
          <w:rFonts w:ascii="Times New Roman" w:hAnsi="Times New Roman" w:cs="Times New Roman"/>
          <w:sz w:val="20"/>
          <w:szCs w:val="20"/>
          <w:lang w:val="fr-FR"/>
        </w:rPr>
        <w:t>của một hoặc cả hai lá thư được viết.</w:t>
      </w:r>
    </w:p>
    <w:p w14:paraId="5C85C61D" w14:textId="77777777" w:rsidR="00AB1C71" w:rsidRPr="006F2AB3" w:rsidRDefault="00AB1C71" w:rsidP="00AB1C71">
      <w:pPr>
        <w:pStyle w:val="lineP2012"/>
        <w:spacing w:before="0" w:after="60" w:line="288" w:lineRule="auto"/>
        <w:ind w:right="0" w:firstLine="425"/>
        <w:contextualSpacing w:val="0"/>
        <w:jc w:val="both"/>
        <w:rPr>
          <w:rFonts w:ascii="Times New Roman" w:hAnsi="Times New Roman" w:cs="Times New Roman"/>
          <w:sz w:val="20"/>
          <w:szCs w:val="20"/>
          <w:lang w:val="fr-FR"/>
        </w:rPr>
      </w:pPr>
      <w:r w:rsidRPr="006F2AB3">
        <w:rPr>
          <w:rFonts w:ascii="Times New Roman" w:hAnsi="Times New Roman" w:cs="Times New Roman"/>
          <w:sz w:val="20"/>
          <w:szCs w:val="20"/>
          <w:lang w:val="fr-FR"/>
        </w:rPr>
        <w:tab/>
      </w:r>
    </w:p>
    <w:p w14:paraId="130E32F6" w14:textId="77777777" w:rsidR="00AB1C71" w:rsidRPr="006F2AB3" w:rsidRDefault="00AB1C71" w:rsidP="00AB1C71">
      <w:pPr>
        <w:pStyle w:val="lineP2012"/>
        <w:spacing w:before="0" w:after="60" w:line="288" w:lineRule="auto"/>
        <w:ind w:right="0" w:firstLine="425"/>
        <w:contextualSpacing w:val="0"/>
        <w:jc w:val="both"/>
        <w:rPr>
          <w:rFonts w:ascii="Times New Roman" w:hAnsi="Times New Roman" w:cs="Times New Roman"/>
          <w:sz w:val="20"/>
          <w:szCs w:val="20"/>
          <w:lang w:val="fr-FR"/>
        </w:rPr>
      </w:pPr>
      <w:r w:rsidRPr="006F2AB3">
        <w:rPr>
          <w:rFonts w:ascii="Times New Roman" w:hAnsi="Times New Roman" w:cs="Times New Roman"/>
          <w:sz w:val="20"/>
          <w:szCs w:val="20"/>
          <w:lang w:val="fr-FR"/>
        </w:rPr>
        <w:tab/>
      </w:r>
    </w:p>
    <w:p w14:paraId="22C5B47A" w14:textId="77777777" w:rsidR="00AB1C71" w:rsidRPr="006F2AB3" w:rsidRDefault="00AB1C71" w:rsidP="00AB1C71">
      <w:pPr>
        <w:pStyle w:val="lineP2012"/>
        <w:spacing w:before="0" w:after="60" w:line="288" w:lineRule="auto"/>
        <w:ind w:right="0" w:firstLine="425"/>
        <w:contextualSpacing w:val="0"/>
        <w:jc w:val="both"/>
        <w:rPr>
          <w:rFonts w:ascii="Times New Roman" w:hAnsi="Times New Roman" w:cs="Times New Roman"/>
          <w:sz w:val="20"/>
          <w:szCs w:val="20"/>
          <w:lang w:val="fr-FR"/>
        </w:rPr>
      </w:pPr>
      <w:r w:rsidRPr="006F2AB3">
        <w:rPr>
          <w:rFonts w:ascii="Times New Roman" w:hAnsi="Times New Roman" w:cs="Times New Roman"/>
          <w:sz w:val="20"/>
          <w:szCs w:val="20"/>
          <w:lang w:val="fr-FR"/>
        </w:rPr>
        <w:tab/>
      </w:r>
    </w:p>
    <w:p w14:paraId="15A96D23" w14:textId="77777777" w:rsidR="00AB1C71" w:rsidRPr="008B0D23" w:rsidRDefault="00AB1C71" w:rsidP="008B0D23">
      <w:pPr>
        <w:pStyle w:val="UNITheadingP2012"/>
        <w:pBdr>
          <w:top w:val="none" w:sz="0" w:space="0" w:color="auto"/>
        </w:pBdr>
        <w:spacing w:before="0" w:after="240" w:line="340" w:lineRule="exact"/>
        <w:ind w:right="0" w:firstLine="425"/>
        <w:rPr>
          <w:rFonts w:ascii="Times New Roman" w:hAnsi="Times New Roman" w:cs="Times New Roman"/>
          <w:b/>
          <w:sz w:val="26"/>
          <w:szCs w:val="26"/>
          <w:lang w:val="fr-FR"/>
        </w:rPr>
      </w:pPr>
      <w:r w:rsidRPr="008B0D23">
        <w:rPr>
          <w:rFonts w:ascii="Times New Roman" w:hAnsi="Times New Roman" w:cs="Times New Roman"/>
          <w:b/>
          <w:sz w:val="26"/>
          <w:szCs w:val="26"/>
          <w:lang w:val="fr-FR"/>
        </w:rPr>
        <w:t>BÀI 6. HỒ CHAD</w:t>
      </w:r>
    </w:p>
    <w:p w14:paraId="1FCC8FC3" w14:textId="77777777" w:rsidR="00AB1C71" w:rsidRPr="006F2AB3" w:rsidRDefault="00AB1C71" w:rsidP="00AB1C71">
      <w:pPr>
        <w:spacing w:after="60" w:line="288" w:lineRule="auto"/>
        <w:jc w:val="both"/>
        <w:rPr>
          <w:rFonts w:ascii="Times New Roman" w:hAnsi="Times New Roman" w:cs="Times New Roman"/>
          <w:sz w:val="20"/>
          <w:szCs w:val="20"/>
          <w:lang w:val="fr-FR"/>
        </w:rPr>
      </w:pPr>
      <w:r w:rsidRPr="006F2AB3">
        <w:rPr>
          <w:rFonts w:ascii="Times New Roman" w:hAnsi="Times New Roman" w:cs="Times New Roman"/>
          <w:sz w:val="20"/>
          <w:szCs w:val="20"/>
          <w:lang w:val="fr-FR"/>
        </w:rPr>
        <w:t>(Ghi chú: không quay ngang hình)</w:t>
      </w:r>
    </w:p>
    <w:p w14:paraId="05B40096" w14:textId="77777777" w:rsidR="00AB1C71" w:rsidRPr="006F2AB3" w:rsidRDefault="00AB1C71" w:rsidP="00AB1C71">
      <w:pPr>
        <w:spacing w:after="60" w:line="288" w:lineRule="auto"/>
        <w:ind w:firstLine="425"/>
        <w:jc w:val="both"/>
        <w:rPr>
          <w:rFonts w:ascii="Times New Roman" w:hAnsi="Times New Roman" w:cs="Times New Roman"/>
          <w:sz w:val="20"/>
          <w:szCs w:val="20"/>
          <w:lang w:val="fr-FR"/>
        </w:rPr>
      </w:pPr>
      <w:r w:rsidRPr="006F2AB3">
        <w:rPr>
          <w:rFonts w:ascii="Times New Roman" w:hAnsi="Times New Roman" w:cs="Times New Roman"/>
          <w:noProof/>
          <w:sz w:val="20"/>
          <w:szCs w:val="20"/>
        </w:rPr>
        <w:drawing>
          <wp:anchor distT="0" distB="0" distL="114300" distR="114300" simplePos="0" relativeHeight="251687424" behindDoc="1" locked="0" layoutInCell="1" allowOverlap="1" wp14:anchorId="010A5C9A" wp14:editId="058F3C57">
            <wp:simplePos x="0" y="0"/>
            <wp:positionH relativeFrom="column">
              <wp:posOffset>474345</wp:posOffset>
            </wp:positionH>
            <wp:positionV relativeFrom="paragraph">
              <wp:posOffset>50165</wp:posOffset>
            </wp:positionV>
            <wp:extent cx="4032250" cy="6455410"/>
            <wp:effectExtent l="19050" t="0" r="6350" b="0"/>
            <wp:wrapNone/>
            <wp:docPr id="373" name="Picture 2" descr="lake ch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ke chad.jpg"/>
                    <pic:cNvPicPr>
                      <a:picLocks noChangeAspect="1" noChangeArrowheads="1"/>
                    </pic:cNvPicPr>
                  </pic:nvPicPr>
                  <pic:blipFill>
                    <a:blip r:embed="rId19" cstate="print"/>
                    <a:srcRect/>
                    <a:stretch>
                      <a:fillRect/>
                    </a:stretch>
                  </pic:blipFill>
                  <pic:spPr bwMode="auto">
                    <a:xfrm>
                      <a:off x="0" y="0"/>
                      <a:ext cx="4032250" cy="6455410"/>
                    </a:xfrm>
                    <a:prstGeom prst="rect">
                      <a:avLst/>
                    </a:prstGeom>
                    <a:noFill/>
                    <a:ln w="9525">
                      <a:noFill/>
                      <a:miter lim="800000"/>
                      <a:headEnd/>
                      <a:tailEnd/>
                    </a:ln>
                  </pic:spPr>
                </pic:pic>
              </a:graphicData>
            </a:graphic>
          </wp:anchor>
        </w:drawing>
      </w:r>
    </w:p>
    <w:p w14:paraId="65873EAD" w14:textId="77777777" w:rsidR="00AB1C71" w:rsidRPr="006F2AB3" w:rsidRDefault="00AB1C71" w:rsidP="00AB1C71">
      <w:pPr>
        <w:spacing w:after="60" w:line="288" w:lineRule="auto"/>
        <w:ind w:firstLine="425"/>
        <w:jc w:val="both"/>
        <w:rPr>
          <w:rFonts w:ascii="Times New Roman" w:hAnsi="Times New Roman" w:cs="Times New Roman"/>
          <w:sz w:val="20"/>
          <w:szCs w:val="20"/>
          <w:lang w:val="fr-FR"/>
        </w:rPr>
      </w:pPr>
    </w:p>
    <w:p w14:paraId="107C57EE" w14:textId="77777777" w:rsidR="00AB1C71" w:rsidRPr="006F2AB3" w:rsidRDefault="00AB1C71" w:rsidP="00AB1C71">
      <w:pPr>
        <w:spacing w:after="60" w:line="288" w:lineRule="auto"/>
        <w:ind w:firstLine="425"/>
        <w:jc w:val="both"/>
        <w:rPr>
          <w:rFonts w:ascii="Times New Roman" w:hAnsi="Times New Roman" w:cs="Times New Roman"/>
          <w:sz w:val="20"/>
          <w:szCs w:val="20"/>
          <w:lang w:val="fr-FR"/>
        </w:rPr>
      </w:pPr>
    </w:p>
    <w:p w14:paraId="0D45FA37" w14:textId="77777777" w:rsidR="00AB1C71" w:rsidRPr="006F2AB3" w:rsidRDefault="00AB1C71" w:rsidP="00AB1C71">
      <w:pPr>
        <w:spacing w:after="60" w:line="288" w:lineRule="auto"/>
        <w:ind w:firstLine="425"/>
        <w:jc w:val="both"/>
        <w:rPr>
          <w:rFonts w:ascii="Times New Roman" w:hAnsi="Times New Roman" w:cs="Times New Roman"/>
          <w:sz w:val="20"/>
          <w:szCs w:val="20"/>
          <w:lang w:val="fr-FR"/>
        </w:rPr>
      </w:pPr>
    </w:p>
    <w:p w14:paraId="509CBEA9" w14:textId="77777777" w:rsidR="00AB1C71" w:rsidRPr="006F2AB3" w:rsidRDefault="00AB1C71" w:rsidP="00AB1C71">
      <w:pPr>
        <w:spacing w:after="60" w:line="288" w:lineRule="auto"/>
        <w:ind w:firstLine="425"/>
        <w:jc w:val="both"/>
        <w:rPr>
          <w:rFonts w:ascii="Times New Roman" w:hAnsi="Times New Roman" w:cs="Times New Roman"/>
          <w:sz w:val="20"/>
          <w:szCs w:val="20"/>
          <w:lang w:val="fr-FR"/>
        </w:rPr>
      </w:pPr>
    </w:p>
    <w:p w14:paraId="284B3974" w14:textId="77777777" w:rsidR="00AB1C71" w:rsidRPr="006F2AB3" w:rsidRDefault="00AB1C71" w:rsidP="00AB1C71">
      <w:pPr>
        <w:spacing w:after="60" w:line="288" w:lineRule="auto"/>
        <w:ind w:firstLine="425"/>
        <w:jc w:val="both"/>
        <w:rPr>
          <w:rFonts w:ascii="Times New Roman" w:hAnsi="Times New Roman" w:cs="Times New Roman"/>
          <w:sz w:val="20"/>
          <w:szCs w:val="20"/>
          <w:lang w:val="fr-FR"/>
        </w:rPr>
      </w:pPr>
    </w:p>
    <w:p w14:paraId="68E7EBBC" w14:textId="77777777" w:rsidR="00AB1C71" w:rsidRPr="006F2AB3" w:rsidRDefault="00AB1C71" w:rsidP="00AB1C71">
      <w:pPr>
        <w:spacing w:after="60" w:line="288" w:lineRule="auto"/>
        <w:ind w:firstLine="425"/>
        <w:jc w:val="both"/>
        <w:rPr>
          <w:rFonts w:ascii="Times New Roman" w:hAnsi="Times New Roman" w:cs="Times New Roman"/>
          <w:sz w:val="20"/>
          <w:szCs w:val="20"/>
          <w:lang w:val="fr-FR"/>
        </w:rPr>
      </w:pPr>
    </w:p>
    <w:p w14:paraId="244B67E9" w14:textId="77777777" w:rsidR="00AB1C71" w:rsidRPr="006F2AB3" w:rsidRDefault="00AB1C71" w:rsidP="00AB1C71">
      <w:pPr>
        <w:spacing w:after="60" w:line="288" w:lineRule="auto"/>
        <w:ind w:firstLine="425"/>
        <w:jc w:val="both"/>
        <w:rPr>
          <w:rFonts w:ascii="Times New Roman" w:hAnsi="Times New Roman" w:cs="Times New Roman"/>
          <w:sz w:val="20"/>
          <w:szCs w:val="20"/>
          <w:lang w:val="fr-FR"/>
        </w:rPr>
      </w:pPr>
    </w:p>
    <w:p w14:paraId="7BDE1C99" w14:textId="77777777" w:rsidR="00AB1C71" w:rsidRPr="006F2AB3" w:rsidRDefault="00AB1C71" w:rsidP="00AB1C71">
      <w:pPr>
        <w:spacing w:after="60" w:line="288" w:lineRule="auto"/>
        <w:ind w:firstLine="425"/>
        <w:jc w:val="both"/>
        <w:rPr>
          <w:rFonts w:ascii="Times New Roman" w:hAnsi="Times New Roman" w:cs="Times New Roman"/>
          <w:sz w:val="20"/>
          <w:szCs w:val="20"/>
          <w:lang w:val="fr-FR"/>
        </w:rPr>
      </w:pPr>
    </w:p>
    <w:p w14:paraId="12FC1A50" w14:textId="77777777" w:rsidR="00AB1C71" w:rsidRPr="006F2AB3" w:rsidRDefault="00AB1C71" w:rsidP="00AB1C71">
      <w:pPr>
        <w:spacing w:after="60" w:line="288" w:lineRule="auto"/>
        <w:ind w:firstLine="425"/>
        <w:jc w:val="both"/>
        <w:rPr>
          <w:rFonts w:ascii="Times New Roman" w:hAnsi="Times New Roman" w:cs="Times New Roman"/>
          <w:sz w:val="20"/>
          <w:szCs w:val="20"/>
          <w:lang w:val="fr-FR"/>
        </w:rPr>
      </w:pPr>
    </w:p>
    <w:p w14:paraId="6C8A24EF" w14:textId="77777777" w:rsidR="00AB1C71" w:rsidRPr="006F2AB3" w:rsidRDefault="00AB1C71" w:rsidP="00AB1C71">
      <w:pPr>
        <w:spacing w:after="60" w:line="288" w:lineRule="auto"/>
        <w:ind w:firstLine="425"/>
        <w:jc w:val="both"/>
        <w:rPr>
          <w:rFonts w:ascii="Times New Roman" w:hAnsi="Times New Roman" w:cs="Times New Roman"/>
          <w:sz w:val="20"/>
          <w:szCs w:val="20"/>
          <w:lang w:val="fr-FR"/>
        </w:rPr>
      </w:pPr>
    </w:p>
    <w:p w14:paraId="0AB7D5AB" w14:textId="77777777" w:rsidR="00AB1C71" w:rsidRPr="006F2AB3" w:rsidRDefault="00AB1C71" w:rsidP="00AB1C71">
      <w:pPr>
        <w:spacing w:after="60" w:line="288" w:lineRule="auto"/>
        <w:ind w:firstLine="425"/>
        <w:jc w:val="both"/>
        <w:rPr>
          <w:rFonts w:ascii="Times New Roman" w:hAnsi="Times New Roman" w:cs="Times New Roman"/>
          <w:sz w:val="20"/>
          <w:szCs w:val="20"/>
          <w:lang w:val="fr-FR"/>
        </w:rPr>
      </w:pPr>
    </w:p>
    <w:p w14:paraId="498CC9E0" w14:textId="77777777" w:rsidR="00AB1C71" w:rsidRPr="006F2AB3" w:rsidRDefault="00AB1C71" w:rsidP="00AB1C71">
      <w:pPr>
        <w:spacing w:after="60" w:line="288" w:lineRule="auto"/>
        <w:ind w:firstLine="425"/>
        <w:jc w:val="both"/>
        <w:rPr>
          <w:rFonts w:ascii="Times New Roman" w:hAnsi="Times New Roman" w:cs="Times New Roman"/>
          <w:sz w:val="20"/>
          <w:szCs w:val="20"/>
          <w:lang w:val="fr-FR"/>
        </w:rPr>
      </w:pPr>
    </w:p>
    <w:p w14:paraId="39297E87" w14:textId="77777777" w:rsidR="00AB1C71" w:rsidRPr="006F2AB3" w:rsidRDefault="00AB1C71" w:rsidP="00AB1C71">
      <w:pPr>
        <w:spacing w:after="60" w:line="288" w:lineRule="auto"/>
        <w:ind w:firstLine="425"/>
        <w:jc w:val="both"/>
        <w:rPr>
          <w:rFonts w:ascii="Times New Roman" w:hAnsi="Times New Roman" w:cs="Times New Roman"/>
          <w:sz w:val="20"/>
          <w:szCs w:val="20"/>
          <w:lang w:val="fr-FR"/>
        </w:rPr>
      </w:pPr>
    </w:p>
    <w:p w14:paraId="07E7C6F4" w14:textId="77777777" w:rsidR="00AB1C71" w:rsidRPr="006F2AB3" w:rsidRDefault="00AB1C71" w:rsidP="00AB1C71">
      <w:pPr>
        <w:spacing w:after="60" w:line="288" w:lineRule="auto"/>
        <w:ind w:firstLine="425"/>
        <w:jc w:val="both"/>
        <w:rPr>
          <w:rFonts w:ascii="Times New Roman" w:hAnsi="Times New Roman" w:cs="Times New Roman"/>
          <w:sz w:val="20"/>
          <w:szCs w:val="20"/>
          <w:lang w:val="fr-FR"/>
        </w:rPr>
      </w:pPr>
    </w:p>
    <w:p w14:paraId="61C8442C" w14:textId="77777777" w:rsidR="00AB1C71" w:rsidRPr="006F2AB3" w:rsidRDefault="00AB1C71" w:rsidP="00AB1C71">
      <w:pPr>
        <w:spacing w:after="60" w:line="288" w:lineRule="auto"/>
        <w:ind w:firstLine="425"/>
        <w:jc w:val="both"/>
        <w:rPr>
          <w:rFonts w:ascii="Times New Roman" w:hAnsi="Times New Roman" w:cs="Times New Roman"/>
          <w:sz w:val="20"/>
          <w:szCs w:val="20"/>
          <w:lang w:val="fr-FR"/>
        </w:rPr>
      </w:pPr>
    </w:p>
    <w:p w14:paraId="5AEC3B67" w14:textId="77777777" w:rsidR="00AB1C71" w:rsidRPr="006F2AB3" w:rsidRDefault="00AB1C71" w:rsidP="00AB1C71">
      <w:pPr>
        <w:spacing w:after="60" w:line="288" w:lineRule="auto"/>
        <w:ind w:firstLine="425"/>
        <w:jc w:val="both"/>
        <w:rPr>
          <w:rFonts w:ascii="Times New Roman" w:hAnsi="Times New Roman" w:cs="Times New Roman"/>
          <w:sz w:val="20"/>
          <w:szCs w:val="20"/>
          <w:lang w:val="fr-FR"/>
        </w:rPr>
      </w:pPr>
    </w:p>
    <w:p w14:paraId="33AFBC14" w14:textId="77777777" w:rsidR="00AB1C71" w:rsidRPr="006F2AB3" w:rsidRDefault="00AB1C71" w:rsidP="00AB1C71">
      <w:pPr>
        <w:spacing w:after="60" w:line="288" w:lineRule="auto"/>
        <w:ind w:firstLine="425"/>
        <w:jc w:val="both"/>
        <w:rPr>
          <w:rFonts w:ascii="Times New Roman" w:hAnsi="Times New Roman" w:cs="Times New Roman"/>
          <w:sz w:val="20"/>
          <w:szCs w:val="20"/>
          <w:lang w:val="fr-FR"/>
        </w:rPr>
      </w:pPr>
      <w:r w:rsidRPr="006F2AB3">
        <w:rPr>
          <w:rFonts w:ascii="Times New Roman" w:hAnsi="Times New Roman" w:cs="Times New Roman"/>
          <w:sz w:val="20"/>
          <w:szCs w:val="20"/>
          <w:lang w:val="fr-FR"/>
        </w:rPr>
        <w:br w:type="page"/>
        <w:t>Sử dụng thông tin trên về hồ Chad để trả lời các câu hỏi dưới đây.</w:t>
      </w:r>
    </w:p>
    <w:p w14:paraId="77CF270D" w14:textId="77777777" w:rsidR="00AB1C71" w:rsidRPr="006F2AB3" w:rsidRDefault="00AB1C71" w:rsidP="00AB1C71">
      <w:pPr>
        <w:pStyle w:val="acknowledgmentP2012"/>
        <w:numPr>
          <w:ilvl w:val="0"/>
          <w:numId w:val="24"/>
        </w:numPr>
        <w:spacing w:before="0" w:after="60" w:line="288" w:lineRule="auto"/>
        <w:ind w:left="0" w:firstLine="425"/>
        <w:jc w:val="both"/>
        <w:rPr>
          <w:rFonts w:ascii="Times New Roman" w:hAnsi="Times New Roman"/>
          <w:sz w:val="20"/>
        </w:rPr>
      </w:pPr>
      <w:r w:rsidRPr="006F2AB3">
        <w:rPr>
          <w:rFonts w:ascii="Times New Roman" w:hAnsi="Times New Roman"/>
          <w:sz w:val="20"/>
        </w:rPr>
        <w:t>với d là đường kính của nhóm địa y, đơn vị mi-li-mét (mm), t là số năm sau khi băng tan.Source: acknowledgement text as necessary.</w:t>
      </w:r>
    </w:p>
    <w:p w14:paraId="611A0B1E" w14:textId="77777777" w:rsidR="00AB1C71" w:rsidRPr="006F2AB3" w:rsidRDefault="00AB1C71" w:rsidP="00AB1C71">
      <w:pPr>
        <w:pStyle w:val="Heading2NoPageBreakP2012"/>
        <w:tabs>
          <w:tab w:val="clear" w:pos="8930"/>
          <w:tab w:val="right" w:pos="7938"/>
        </w:tabs>
        <w:spacing w:after="60" w:line="288" w:lineRule="auto"/>
        <w:ind w:right="0" w:firstLine="425"/>
        <w:rPr>
          <w:rFonts w:ascii="Times New Roman" w:hAnsi="Times New Roman" w:cs="Times New Roman"/>
          <w:i/>
          <w:iCs/>
          <w:sz w:val="20"/>
          <w:szCs w:val="20"/>
        </w:rPr>
      </w:pPr>
      <w:r w:rsidRPr="006F2AB3">
        <w:rPr>
          <w:rFonts w:ascii="Times New Roman" w:hAnsi="Times New Roman" w:cs="Times New Roman"/>
          <w:sz w:val="20"/>
          <w:szCs w:val="20"/>
        </w:rPr>
        <w:t>Câu hỏi 1: HỒ CHAD</w:t>
      </w:r>
      <w:r w:rsidRPr="006F2AB3">
        <w:rPr>
          <w:rFonts w:ascii="Times New Roman" w:hAnsi="Times New Roman" w:cs="Times New Roman"/>
          <w:sz w:val="20"/>
          <w:szCs w:val="20"/>
        </w:rPr>
        <w:tab/>
      </w:r>
      <w:r w:rsidRPr="006F2AB3">
        <w:rPr>
          <w:rStyle w:val="ItemLabel"/>
          <w:rFonts w:ascii="Times New Roman" w:eastAsia="Calibri" w:hAnsi="Times New Roman" w:cs="Times New Roman"/>
          <w:bCs w:val="0"/>
          <w:color w:val="auto"/>
          <w:sz w:val="20"/>
          <w:szCs w:val="20"/>
        </w:rPr>
        <w:t>R06Q01 – 0  1  9</w:t>
      </w:r>
    </w:p>
    <w:p w14:paraId="3F295F3B" w14:textId="77777777" w:rsidR="00AB1C71" w:rsidRPr="006F2AB3" w:rsidRDefault="00AB1C71" w:rsidP="00AB1C71">
      <w:pPr>
        <w:pStyle w:val="stemP2012"/>
        <w:spacing w:after="60" w:line="288" w:lineRule="auto"/>
        <w:ind w:firstLine="425"/>
        <w:jc w:val="both"/>
        <w:rPr>
          <w:rFonts w:ascii="Times New Roman" w:hAnsi="Times New Roman" w:cs="Times New Roman"/>
          <w:sz w:val="20"/>
          <w:szCs w:val="20"/>
        </w:rPr>
      </w:pPr>
      <w:proofErr w:type="gramStart"/>
      <w:r w:rsidRPr="006F2AB3">
        <w:rPr>
          <w:rFonts w:ascii="Times New Roman" w:hAnsi="Times New Roman" w:cs="Times New Roman"/>
          <w:sz w:val="20"/>
          <w:szCs w:val="20"/>
        </w:rPr>
        <w:t>Hiện tại độ sâu của hồ Chad là bao nhiêu?</w:t>
      </w:r>
      <w:proofErr w:type="gramEnd"/>
    </w:p>
    <w:p w14:paraId="31373267" w14:textId="77777777" w:rsidR="00AB1C71" w:rsidRPr="006F2AB3" w:rsidRDefault="00AB1C71" w:rsidP="00AB1C71">
      <w:pPr>
        <w:pStyle w:val="stemP2012"/>
        <w:numPr>
          <w:ilvl w:val="0"/>
          <w:numId w:val="18"/>
        </w:numPr>
        <w:spacing w:after="60" w:line="288" w:lineRule="auto"/>
        <w:ind w:left="0" w:firstLine="425"/>
        <w:jc w:val="both"/>
        <w:rPr>
          <w:rFonts w:ascii="Times New Roman" w:hAnsi="Times New Roman" w:cs="Times New Roman"/>
          <w:sz w:val="20"/>
          <w:szCs w:val="20"/>
        </w:rPr>
      </w:pPr>
      <w:r w:rsidRPr="006F2AB3">
        <w:rPr>
          <w:rFonts w:ascii="Times New Roman" w:hAnsi="Times New Roman" w:cs="Times New Roman"/>
          <w:sz w:val="20"/>
          <w:szCs w:val="20"/>
        </w:rPr>
        <w:t>Khoảng 2 mét</w:t>
      </w:r>
    </w:p>
    <w:p w14:paraId="2D955656" w14:textId="77777777" w:rsidR="00AB1C71" w:rsidRPr="006F2AB3" w:rsidRDefault="00AB1C71" w:rsidP="00AB1C71">
      <w:pPr>
        <w:pStyle w:val="stemP2012"/>
        <w:numPr>
          <w:ilvl w:val="0"/>
          <w:numId w:val="18"/>
        </w:numPr>
        <w:spacing w:after="60" w:line="288" w:lineRule="auto"/>
        <w:ind w:left="0" w:firstLine="425"/>
        <w:jc w:val="both"/>
        <w:rPr>
          <w:rFonts w:ascii="Times New Roman" w:hAnsi="Times New Roman" w:cs="Times New Roman"/>
          <w:sz w:val="20"/>
          <w:szCs w:val="20"/>
        </w:rPr>
      </w:pPr>
      <w:r w:rsidRPr="006F2AB3">
        <w:rPr>
          <w:rFonts w:ascii="Times New Roman" w:hAnsi="Times New Roman" w:cs="Times New Roman"/>
          <w:sz w:val="20"/>
          <w:szCs w:val="20"/>
        </w:rPr>
        <w:t>Khoảng 15 mét</w:t>
      </w:r>
    </w:p>
    <w:p w14:paraId="551DEE91" w14:textId="77777777" w:rsidR="00AB1C71" w:rsidRPr="006F2AB3" w:rsidRDefault="00AB1C71" w:rsidP="00AB1C71">
      <w:pPr>
        <w:pStyle w:val="stemP2012"/>
        <w:numPr>
          <w:ilvl w:val="0"/>
          <w:numId w:val="18"/>
        </w:numPr>
        <w:spacing w:after="60" w:line="288" w:lineRule="auto"/>
        <w:ind w:left="0" w:firstLine="425"/>
        <w:jc w:val="both"/>
        <w:rPr>
          <w:rFonts w:ascii="Times New Roman" w:hAnsi="Times New Roman" w:cs="Times New Roman"/>
          <w:sz w:val="20"/>
          <w:szCs w:val="20"/>
        </w:rPr>
      </w:pPr>
      <w:r w:rsidRPr="006F2AB3">
        <w:rPr>
          <w:rFonts w:ascii="Times New Roman" w:hAnsi="Times New Roman" w:cs="Times New Roman"/>
          <w:sz w:val="20"/>
          <w:szCs w:val="20"/>
        </w:rPr>
        <w:t>Khoảng 50 mét</w:t>
      </w:r>
    </w:p>
    <w:p w14:paraId="78561BE5" w14:textId="77777777" w:rsidR="00AB1C71" w:rsidRPr="006F2AB3" w:rsidRDefault="00AB1C71" w:rsidP="00AB1C71">
      <w:pPr>
        <w:pStyle w:val="stemP2012"/>
        <w:numPr>
          <w:ilvl w:val="0"/>
          <w:numId w:val="18"/>
        </w:numPr>
        <w:spacing w:after="60" w:line="288" w:lineRule="auto"/>
        <w:ind w:left="0" w:firstLine="425"/>
        <w:jc w:val="both"/>
        <w:rPr>
          <w:rFonts w:ascii="Times New Roman" w:hAnsi="Times New Roman" w:cs="Times New Roman"/>
          <w:sz w:val="20"/>
          <w:szCs w:val="20"/>
        </w:rPr>
      </w:pPr>
      <w:r w:rsidRPr="006F2AB3">
        <w:rPr>
          <w:rFonts w:ascii="Times New Roman" w:hAnsi="Times New Roman" w:cs="Times New Roman"/>
          <w:sz w:val="20"/>
          <w:szCs w:val="20"/>
        </w:rPr>
        <w:t>Nó đã hoàn toàn biến mất</w:t>
      </w:r>
    </w:p>
    <w:p w14:paraId="1A791DA0" w14:textId="77777777" w:rsidR="00AB1C71" w:rsidRPr="006F2AB3" w:rsidRDefault="00AB1C71" w:rsidP="00AB1C71">
      <w:pPr>
        <w:pStyle w:val="stemP2012"/>
        <w:numPr>
          <w:ilvl w:val="0"/>
          <w:numId w:val="18"/>
        </w:numPr>
        <w:spacing w:after="60" w:line="288" w:lineRule="auto"/>
        <w:ind w:left="0" w:firstLine="425"/>
        <w:jc w:val="both"/>
        <w:rPr>
          <w:rFonts w:ascii="Times New Roman" w:hAnsi="Times New Roman" w:cs="Times New Roman"/>
          <w:sz w:val="20"/>
          <w:szCs w:val="20"/>
        </w:rPr>
      </w:pPr>
      <w:r w:rsidRPr="006F2AB3">
        <w:rPr>
          <w:rFonts w:ascii="Times New Roman" w:hAnsi="Times New Roman" w:cs="Times New Roman"/>
          <w:sz w:val="20"/>
          <w:szCs w:val="20"/>
        </w:rPr>
        <w:t>Thông tin không được cung cấp</w:t>
      </w:r>
    </w:p>
    <w:p w14:paraId="3372394D" w14:textId="77777777" w:rsidR="00AB1C71" w:rsidRPr="006F2AB3" w:rsidRDefault="00AB1C71" w:rsidP="00AB1C71">
      <w:pPr>
        <w:pStyle w:val="Heading2NoPageBreakP2012"/>
        <w:tabs>
          <w:tab w:val="clear" w:pos="8930"/>
          <w:tab w:val="right" w:pos="7938"/>
        </w:tabs>
        <w:spacing w:after="60" w:line="288" w:lineRule="auto"/>
        <w:ind w:right="0" w:firstLine="425"/>
        <w:rPr>
          <w:rFonts w:ascii="Times New Roman" w:hAnsi="Times New Roman" w:cs="Times New Roman"/>
          <w:sz w:val="20"/>
          <w:szCs w:val="20"/>
        </w:rPr>
      </w:pPr>
      <w:r w:rsidRPr="006F2AB3">
        <w:rPr>
          <w:rFonts w:ascii="Times New Roman" w:hAnsi="Times New Roman" w:cs="Times New Roman"/>
          <w:sz w:val="20"/>
          <w:szCs w:val="20"/>
        </w:rPr>
        <w:t>Câu hỏi 2: HỒ CHAD</w:t>
      </w:r>
      <w:r w:rsidRPr="006F2AB3">
        <w:rPr>
          <w:rFonts w:ascii="Times New Roman" w:hAnsi="Times New Roman" w:cs="Times New Roman"/>
          <w:sz w:val="20"/>
          <w:szCs w:val="20"/>
        </w:rPr>
        <w:tab/>
      </w:r>
      <w:r w:rsidRPr="006F2AB3">
        <w:rPr>
          <w:rStyle w:val="ItemLabel"/>
          <w:rFonts w:ascii="Times New Roman" w:eastAsia="Calibri" w:hAnsi="Times New Roman" w:cs="Times New Roman"/>
          <w:bCs w:val="0"/>
          <w:color w:val="auto"/>
          <w:sz w:val="20"/>
          <w:szCs w:val="20"/>
        </w:rPr>
        <w:t>R06Q02 – 0  1  9</w:t>
      </w:r>
    </w:p>
    <w:p w14:paraId="400CFEF6" w14:textId="77777777" w:rsidR="00AB1C71" w:rsidRPr="006F2AB3" w:rsidRDefault="00AB1C71" w:rsidP="00AB1C71">
      <w:pPr>
        <w:pStyle w:val="stemP2012"/>
        <w:spacing w:after="60" w:line="288" w:lineRule="auto"/>
        <w:ind w:firstLine="425"/>
        <w:jc w:val="both"/>
        <w:rPr>
          <w:rFonts w:ascii="Times New Roman" w:hAnsi="Times New Roman" w:cs="Times New Roman"/>
          <w:sz w:val="20"/>
          <w:szCs w:val="20"/>
        </w:rPr>
      </w:pPr>
      <w:r w:rsidRPr="006F2AB3">
        <w:rPr>
          <w:rFonts w:ascii="Times New Roman" w:hAnsi="Times New Roman" w:cs="Times New Roman"/>
          <w:sz w:val="20"/>
          <w:szCs w:val="20"/>
        </w:rPr>
        <w:t>Năm bắt đầu của đồ thị trong Bảng 1 là khoảng năm nào</w:t>
      </w:r>
      <w:proofErr w:type="gramStart"/>
      <w:r w:rsidRPr="006F2AB3">
        <w:rPr>
          <w:rFonts w:ascii="Times New Roman" w:hAnsi="Times New Roman" w:cs="Times New Roman"/>
          <w:sz w:val="20"/>
          <w:szCs w:val="20"/>
        </w:rPr>
        <w:t>?.</w:t>
      </w:r>
      <w:proofErr w:type="gramEnd"/>
    </w:p>
    <w:p w14:paraId="4D9E01DA" w14:textId="77777777" w:rsidR="00AB1C71" w:rsidRPr="006F2AB3" w:rsidRDefault="00AB1C71" w:rsidP="00AB1C71">
      <w:pPr>
        <w:pStyle w:val="lineP2012"/>
        <w:tabs>
          <w:tab w:val="clear" w:pos="8080"/>
          <w:tab w:val="left" w:leader="dot" w:pos="7938"/>
        </w:tabs>
        <w:spacing w:before="0" w:after="60" w:line="288" w:lineRule="auto"/>
        <w:ind w:right="0" w:firstLine="425"/>
        <w:jc w:val="both"/>
        <w:rPr>
          <w:rFonts w:ascii="Times New Roman" w:hAnsi="Times New Roman" w:cs="Times New Roman"/>
          <w:sz w:val="20"/>
          <w:szCs w:val="20"/>
        </w:rPr>
      </w:pPr>
      <w:r w:rsidRPr="006F2AB3">
        <w:rPr>
          <w:rFonts w:ascii="Times New Roman" w:hAnsi="Times New Roman" w:cs="Times New Roman"/>
          <w:sz w:val="20"/>
          <w:szCs w:val="20"/>
        </w:rPr>
        <w:tab/>
      </w:r>
    </w:p>
    <w:p w14:paraId="41B9E3E8" w14:textId="77777777" w:rsidR="00AB1C71" w:rsidRPr="006F2AB3" w:rsidRDefault="00AB1C71" w:rsidP="00AB1C71">
      <w:pPr>
        <w:pStyle w:val="lineP2012"/>
        <w:tabs>
          <w:tab w:val="clear" w:pos="8080"/>
          <w:tab w:val="left" w:leader="dot" w:pos="7938"/>
        </w:tabs>
        <w:spacing w:before="0" w:after="60" w:line="288" w:lineRule="auto"/>
        <w:ind w:right="0" w:firstLine="425"/>
        <w:jc w:val="both"/>
        <w:rPr>
          <w:rFonts w:ascii="Times New Roman" w:hAnsi="Times New Roman" w:cs="Times New Roman"/>
          <w:sz w:val="20"/>
          <w:szCs w:val="20"/>
        </w:rPr>
      </w:pPr>
      <w:r w:rsidRPr="006F2AB3">
        <w:rPr>
          <w:rFonts w:ascii="Times New Roman" w:hAnsi="Times New Roman" w:cs="Times New Roman"/>
          <w:sz w:val="20"/>
          <w:szCs w:val="20"/>
        </w:rPr>
        <w:tab/>
      </w:r>
    </w:p>
    <w:p w14:paraId="136921B6" w14:textId="77777777" w:rsidR="00AB1C71" w:rsidRPr="006F2AB3" w:rsidRDefault="00AB1C71" w:rsidP="00AB1C71">
      <w:pPr>
        <w:pStyle w:val="lineP2012"/>
        <w:tabs>
          <w:tab w:val="clear" w:pos="8080"/>
          <w:tab w:val="left" w:leader="dot" w:pos="7938"/>
        </w:tabs>
        <w:spacing w:before="0" w:after="60" w:line="288" w:lineRule="auto"/>
        <w:ind w:right="0" w:firstLine="425"/>
        <w:jc w:val="both"/>
        <w:rPr>
          <w:rFonts w:ascii="Times New Roman" w:hAnsi="Times New Roman" w:cs="Times New Roman"/>
          <w:sz w:val="20"/>
          <w:szCs w:val="20"/>
        </w:rPr>
      </w:pPr>
      <w:r w:rsidRPr="006F2AB3">
        <w:rPr>
          <w:rFonts w:ascii="Times New Roman" w:hAnsi="Times New Roman" w:cs="Times New Roman"/>
          <w:sz w:val="20"/>
          <w:szCs w:val="20"/>
        </w:rPr>
        <w:tab/>
      </w:r>
    </w:p>
    <w:p w14:paraId="433F0235" w14:textId="77777777" w:rsidR="00AB1C71" w:rsidRPr="006F2AB3" w:rsidRDefault="00AB1C71" w:rsidP="00AB1C71">
      <w:pPr>
        <w:pStyle w:val="lineP2012"/>
        <w:tabs>
          <w:tab w:val="clear" w:pos="8080"/>
          <w:tab w:val="left" w:leader="dot" w:pos="7938"/>
        </w:tabs>
        <w:spacing w:before="0" w:after="60" w:line="288" w:lineRule="auto"/>
        <w:ind w:right="0" w:firstLine="425"/>
        <w:jc w:val="both"/>
        <w:rPr>
          <w:rFonts w:ascii="Times New Roman" w:hAnsi="Times New Roman" w:cs="Times New Roman"/>
          <w:sz w:val="20"/>
          <w:szCs w:val="20"/>
        </w:rPr>
      </w:pPr>
      <w:r w:rsidRPr="006F2AB3">
        <w:rPr>
          <w:rFonts w:ascii="Times New Roman" w:hAnsi="Times New Roman" w:cs="Times New Roman"/>
          <w:sz w:val="20"/>
          <w:szCs w:val="20"/>
        </w:rPr>
        <w:tab/>
      </w:r>
    </w:p>
    <w:p w14:paraId="634482D8" w14:textId="77777777" w:rsidR="00AB1C71" w:rsidRPr="006F2AB3" w:rsidRDefault="00AB1C71" w:rsidP="00AB1C71">
      <w:pPr>
        <w:spacing w:after="60" w:line="288" w:lineRule="auto"/>
        <w:ind w:firstLine="425"/>
        <w:jc w:val="both"/>
        <w:rPr>
          <w:rFonts w:ascii="Times New Roman" w:hAnsi="Times New Roman" w:cs="Times New Roman"/>
          <w:sz w:val="20"/>
          <w:szCs w:val="20"/>
          <w:lang w:val="en-AU"/>
        </w:rPr>
      </w:pPr>
    </w:p>
    <w:p w14:paraId="565C7F45" w14:textId="77777777" w:rsidR="00AB1C71" w:rsidRPr="006F2AB3" w:rsidRDefault="00AB1C71" w:rsidP="00AB1C71">
      <w:pPr>
        <w:pStyle w:val="Heading2NoPageBreakP2012"/>
        <w:tabs>
          <w:tab w:val="clear" w:pos="8930"/>
          <w:tab w:val="right" w:pos="7938"/>
        </w:tabs>
        <w:spacing w:after="60" w:line="288" w:lineRule="auto"/>
        <w:ind w:right="0" w:firstLine="425"/>
        <w:rPr>
          <w:rFonts w:ascii="Times New Roman" w:hAnsi="Times New Roman" w:cs="Times New Roman"/>
          <w:sz w:val="20"/>
          <w:szCs w:val="20"/>
        </w:rPr>
      </w:pPr>
      <w:r w:rsidRPr="006F2AB3">
        <w:rPr>
          <w:rFonts w:ascii="Times New Roman" w:hAnsi="Times New Roman" w:cs="Times New Roman"/>
          <w:sz w:val="20"/>
          <w:szCs w:val="20"/>
        </w:rPr>
        <w:t>Câu hỏi 3: HỒ CHAD</w:t>
      </w:r>
      <w:r w:rsidRPr="006F2AB3">
        <w:rPr>
          <w:rFonts w:ascii="Times New Roman" w:hAnsi="Times New Roman" w:cs="Times New Roman"/>
          <w:sz w:val="20"/>
          <w:szCs w:val="20"/>
        </w:rPr>
        <w:tab/>
      </w:r>
      <w:r w:rsidRPr="006F2AB3">
        <w:rPr>
          <w:rStyle w:val="ItemLabel"/>
          <w:rFonts w:ascii="Times New Roman" w:eastAsia="Calibri" w:hAnsi="Times New Roman" w:cs="Times New Roman"/>
          <w:bCs w:val="0"/>
          <w:color w:val="auto"/>
          <w:sz w:val="20"/>
          <w:szCs w:val="20"/>
        </w:rPr>
        <w:t>R06Q03 – 0  1  9</w:t>
      </w:r>
    </w:p>
    <w:p w14:paraId="358B5C00" w14:textId="77777777" w:rsidR="00AB1C71" w:rsidRPr="006F2AB3" w:rsidRDefault="00AB1C71" w:rsidP="00AB1C71">
      <w:pPr>
        <w:pStyle w:val="stemP2012"/>
        <w:spacing w:after="60" w:line="288" w:lineRule="auto"/>
        <w:ind w:firstLine="425"/>
        <w:jc w:val="both"/>
        <w:rPr>
          <w:rFonts w:ascii="Times New Roman" w:hAnsi="Times New Roman" w:cs="Times New Roman"/>
          <w:sz w:val="20"/>
          <w:szCs w:val="20"/>
        </w:rPr>
      </w:pPr>
      <w:proofErr w:type="gramStart"/>
      <w:r w:rsidRPr="006F2AB3">
        <w:rPr>
          <w:rFonts w:ascii="Times New Roman" w:hAnsi="Times New Roman" w:cs="Times New Roman"/>
          <w:sz w:val="20"/>
          <w:szCs w:val="20"/>
        </w:rPr>
        <w:t>Tại sao tác giả lựa chọn bắt đầu đồ thị tại điểm này?</w:t>
      </w:r>
      <w:proofErr w:type="gramEnd"/>
    </w:p>
    <w:p w14:paraId="3E552EFC" w14:textId="77777777" w:rsidR="00AB1C71" w:rsidRPr="006F2AB3" w:rsidRDefault="00AB1C71" w:rsidP="00AB1C71">
      <w:pPr>
        <w:pStyle w:val="lineP2012"/>
        <w:tabs>
          <w:tab w:val="clear" w:pos="8080"/>
          <w:tab w:val="left" w:leader="dot" w:pos="7938"/>
        </w:tabs>
        <w:spacing w:before="0" w:after="60" w:line="288" w:lineRule="auto"/>
        <w:ind w:right="0" w:firstLine="425"/>
        <w:jc w:val="both"/>
        <w:rPr>
          <w:rFonts w:ascii="Times New Roman" w:hAnsi="Times New Roman" w:cs="Times New Roman"/>
          <w:sz w:val="20"/>
          <w:szCs w:val="20"/>
        </w:rPr>
      </w:pPr>
      <w:r w:rsidRPr="006F2AB3">
        <w:rPr>
          <w:rFonts w:ascii="Times New Roman" w:hAnsi="Times New Roman" w:cs="Times New Roman"/>
          <w:sz w:val="20"/>
          <w:szCs w:val="20"/>
        </w:rPr>
        <w:tab/>
      </w:r>
    </w:p>
    <w:p w14:paraId="64F86238" w14:textId="77777777" w:rsidR="00AB1C71" w:rsidRPr="006F2AB3" w:rsidRDefault="00AB1C71" w:rsidP="00AB1C71">
      <w:pPr>
        <w:pStyle w:val="lineP2012"/>
        <w:tabs>
          <w:tab w:val="clear" w:pos="8080"/>
          <w:tab w:val="left" w:leader="dot" w:pos="7938"/>
        </w:tabs>
        <w:spacing w:before="0" w:after="60" w:line="288" w:lineRule="auto"/>
        <w:ind w:right="0" w:firstLine="425"/>
        <w:jc w:val="both"/>
        <w:rPr>
          <w:rFonts w:ascii="Times New Roman" w:hAnsi="Times New Roman" w:cs="Times New Roman"/>
          <w:sz w:val="20"/>
          <w:szCs w:val="20"/>
        </w:rPr>
      </w:pPr>
      <w:r w:rsidRPr="006F2AB3">
        <w:rPr>
          <w:rFonts w:ascii="Times New Roman" w:hAnsi="Times New Roman" w:cs="Times New Roman"/>
          <w:sz w:val="20"/>
          <w:szCs w:val="20"/>
        </w:rPr>
        <w:tab/>
      </w:r>
    </w:p>
    <w:p w14:paraId="27DCF508" w14:textId="77777777" w:rsidR="00AB1C71" w:rsidRPr="006F2AB3" w:rsidRDefault="00AB1C71" w:rsidP="00AB1C71">
      <w:pPr>
        <w:pStyle w:val="Heading2NPB40ptbeforeP2012"/>
        <w:tabs>
          <w:tab w:val="clear" w:pos="8930"/>
          <w:tab w:val="right" w:pos="7938"/>
        </w:tabs>
        <w:spacing w:before="0" w:after="60" w:line="288" w:lineRule="auto"/>
        <w:ind w:right="0" w:firstLine="425"/>
        <w:rPr>
          <w:rFonts w:ascii="Times New Roman" w:hAnsi="Times New Roman" w:cs="Times New Roman"/>
          <w:i/>
          <w:iCs/>
          <w:sz w:val="20"/>
          <w:szCs w:val="20"/>
        </w:rPr>
      </w:pPr>
      <w:r w:rsidRPr="006F2AB3">
        <w:rPr>
          <w:rFonts w:ascii="Times New Roman" w:hAnsi="Times New Roman" w:cs="Times New Roman"/>
          <w:sz w:val="20"/>
          <w:szCs w:val="20"/>
        </w:rPr>
        <w:t>Câu hỏi 4: HỒ CHAD</w:t>
      </w:r>
      <w:r w:rsidRPr="006F2AB3">
        <w:rPr>
          <w:rFonts w:ascii="Times New Roman" w:hAnsi="Times New Roman" w:cs="Times New Roman"/>
          <w:sz w:val="20"/>
          <w:szCs w:val="20"/>
        </w:rPr>
        <w:tab/>
      </w:r>
      <w:r w:rsidRPr="006F2AB3">
        <w:rPr>
          <w:rStyle w:val="ItemLabel"/>
          <w:rFonts w:ascii="Times New Roman" w:eastAsia="Calibri" w:hAnsi="Times New Roman" w:cs="Times New Roman"/>
          <w:bCs w:val="0"/>
          <w:color w:val="auto"/>
          <w:sz w:val="20"/>
          <w:szCs w:val="20"/>
        </w:rPr>
        <w:t>R06Q04 – 0  1  9</w:t>
      </w:r>
    </w:p>
    <w:p w14:paraId="62B102F4" w14:textId="77777777" w:rsidR="00AB1C71" w:rsidRPr="006F2AB3" w:rsidRDefault="00AB1C71" w:rsidP="00AB1C71">
      <w:pPr>
        <w:pStyle w:val="stemP2012"/>
        <w:spacing w:after="60" w:line="288" w:lineRule="auto"/>
        <w:ind w:firstLine="425"/>
        <w:jc w:val="both"/>
        <w:rPr>
          <w:rFonts w:ascii="Times New Roman" w:hAnsi="Times New Roman" w:cs="Times New Roman"/>
          <w:sz w:val="20"/>
          <w:szCs w:val="20"/>
          <w:lang w:val="en-US"/>
        </w:rPr>
      </w:pPr>
      <w:r w:rsidRPr="006F2AB3">
        <w:rPr>
          <w:rFonts w:ascii="Times New Roman" w:hAnsi="Times New Roman" w:cs="Times New Roman"/>
          <w:sz w:val="20"/>
          <w:szCs w:val="20"/>
          <w:lang w:val="en-US"/>
        </w:rPr>
        <w:t>Hình 2 được dựa trên giả định rằng:</w:t>
      </w:r>
    </w:p>
    <w:p w14:paraId="3BCB3CAF" w14:textId="77777777" w:rsidR="00AB1C71" w:rsidRPr="006F2AB3" w:rsidRDefault="00AB1C71" w:rsidP="00AB1C71">
      <w:pPr>
        <w:pStyle w:val="stemP2012"/>
        <w:numPr>
          <w:ilvl w:val="0"/>
          <w:numId w:val="19"/>
        </w:numPr>
        <w:spacing w:after="60" w:line="288" w:lineRule="auto"/>
        <w:ind w:left="0" w:firstLine="425"/>
        <w:jc w:val="both"/>
        <w:rPr>
          <w:rFonts w:ascii="Times New Roman" w:hAnsi="Times New Roman" w:cs="Times New Roman"/>
          <w:sz w:val="20"/>
          <w:szCs w:val="20"/>
          <w:lang w:val="en-US"/>
        </w:rPr>
      </w:pPr>
      <w:r w:rsidRPr="006F2AB3">
        <w:rPr>
          <w:rFonts w:ascii="Times New Roman" w:hAnsi="Times New Roman" w:cs="Times New Roman"/>
          <w:sz w:val="20"/>
          <w:szCs w:val="20"/>
          <w:lang w:val="en-US"/>
        </w:rPr>
        <w:t>Những động vật ở trong bức tranh nghệ thuật trên đá đã xuất hiện ở thời điểm chúng được vẽ ra.</w:t>
      </w:r>
    </w:p>
    <w:p w14:paraId="7EE3CA94" w14:textId="77777777" w:rsidR="00AB1C71" w:rsidRPr="006F2AB3" w:rsidRDefault="00AB1C71" w:rsidP="00AB1C71">
      <w:pPr>
        <w:pStyle w:val="stemP2012"/>
        <w:numPr>
          <w:ilvl w:val="0"/>
          <w:numId w:val="19"/>
        </w:numPr>
        <w:spacing w:after="60" w:line="288" w:lineRule="auto"/>
        <w:ind w:left="0" w:firstLine="425"/>
        <w:jc w:val="both"/>
        <w:rPr>
          <w:rFonts w:ascii="Times New Roman" w:hAnsi="Times New Roman" w:cs="Times New Roman"/>
          <w:sz w:val="20"/>
          <w:szCs w:val="20"/>
          <w:lang w:val="en-US"/>
        </w:rPr>
      </w:pPr>
      <w:r w:rsidRPr="006F2AB3">
        <w:rPr>
          <w:rFonts w:ascii="Times New Roman" w:hAnsi="Times New Roman" w:cs="Times New Roman"/>
          <w:sz w:val="20"/>
          <w:szCs w:val="20"/>
          <w:lang w:val="en-US"/>
        </w:rPr>
        <w:t xml:space="preserve">Những nghệ nhân vẽ nên các động vật đều có </w:t>
      </w:r>
      <w:proofErr w:type="gramStart"/>
      <w:r w:rsidRPr="006F2AB3">
        <w:rPr>
          <w:rFonts w:ascii="Times New Roman" w:hAnsi="Times New Roman" w:cs="Times New Roman"/>
          <w:sz w:val="20"/>
          <w:szCs w:val="20"/>
          <w:lang w:val="en-US"/>
        </w:rPr>
        <w:t>tay</w:t>
      </w:r>
      <w:proofErr w:type="gramEnd"/>
      <w:r w:rsidRPr="006F2AB3">
        <w:rPr>
          <w:rFonts w:ascii="Times New Roman" w:hAnsi="Times New Roman" w:cs="Times New Roman"/>
          <w:sz w:val="20"/>
          <w:szCs w:val="20"/>
          <w:lang w:val="en-US"/>
        </w:rPr>
        <w:t xml:space="preserve"> nghề rất cao.</w:t>
      </w:r>
    </w:p>
    <w:p w14:paraId="03DF9B23" w14:textId="77777777" w:rsidR="00AB1C71" w:rsidRPr="006F2AB3" w:rsidRDefault="00AB1C71" w:rsidP="00AB1C71">
      <w:pPr>
        <w:pStyle w:val="stemP2012"/>
        <w:numPr>
          <w:ilvl w:val="0"/>
          <w:numId w:val="19"/>
        </w:numPr>
        <w:spacing w:after="60" w:line="288" w:lineRule="auto"/>
        <w:ind w:left="0" w:firstLine="425"/>
        <w:jc w:val="both"/>
        <w:rPr>
          <w:rFonts w:ascii="Times New Roman" w:hAnsi="Times New Roman" w:cs="Times New Roman"/>
          <w:sz w:val="20"/>
          <w:szCs w:val="20"/>
          <w:lang w:val="en-US"/>
        </w:rPr>
      </w:pPr>
      <w:r w:rsidRPr="006F2AB3">
        <w:rPr>
          <w:rFonts w:ascii="Times New Roman" w:hAnsi="Times New Roman" w:cs="Times New Roman"/>
          <w:sz w:val="20"/>
          <w:szCs w:val="20"/>
          <w:lang w:val="en-US"/>
        </w:rPr>
        <w:t>Những nghệ nhân vẽ nên các động vật chắc rằng đã đi rất nhiều nơi.</w:t>
      </w:r>
    </w:p>
    <w:p w14:paraId="344F3B7F" w14:textId="77777777" w:rsidR="00AB1C71" w:rsidRPr="006F2AB3" w:rsidRDefault="00AB1C71" w:rsidP="00AB1C71">
      <w:pPr>
        <w:pStyle w:val="stemP2012"/>
        <w:numPr>
          <w:ilvl w:val="0"/>
          <w:numId w:val="19"/>
        </w:numPr>
        <w:spacing w:after="60" w:line="288" w:lineRule="auto"/>
        <w:ind w:left="0" w:firstLine="425"/>
        <w:jc w:val="both"/>
        <w:rPr>
          <w:rFonts w:ascii="Times New Roman" w:hAnsi="Times New Roman" w:cs="Times New Roman"/>
          <w:sz w:val="20"/>
          <w:szCs w:val="20"/>
          <w:lang w:val="en-US"/>
        </w:rPr>
      </w:pPr>
      <w:r w:rsidRPr="006F2AB3">
        <w:rPr>
          <w:rFonts w:ascii="Times New Roman" w:hAnsi="Times New Roman" w:cs="Times New Roman"/>
          <w:sz w:val="20"/>
          <w:szCs w:val="20"/>
          <w:lang w:val="en-US"/>
        </w:rPr>
        <w:t>Không xuất hiện bất kì nỗ lực nào để thuần hoá các loại động vật được mô tả trong nghệ thuật trên đá.</w:t>
      </w:r>
    </w:p>
    <w:p w14:paraId="5EAA504D" w14:textId="77777777" w:rsidR="00AB1C71" w:rsidRPr="006F2AB3" w:rsidRDefault="00AB1C71" w:rsidP="00AB1C71">
      <w:pPr>
        <w:pStyle w:val="arial9CP2012"/>
        <w:spacing w:after="60" w:line="288" w:lineRule="auto"/>
        <w:ind w:firstLine="425"/>
        <w:jc w:val="both"/>
        <w:rPr>
          <w:rFonts w:ascii="Times New Roman" w:hAnsi="Times New Roman" w:cs="Times New Roman"/>
          <w:b/>
          <w:sz w:val="20"/>
          <w:szCs w:val="20"/>
        </w:rPr>
      </w:pPr>
    </w:p>
    <w:p w14:paraId="46D779A8" w14:textId="77777777" w:rsidR="00AB1C71" w:rsidRPr="006F2AB3" w:rsidRDefault="00AB1C71" w:rsidP="00AB1C71">
      <w:pPr>
        <w:pStyle w:val="arial9CP2012"/>
        <w:pBdr>
          <w:top w:val="single" w:sz="4" w:space="1" w:color="auto"/>
        </w:pBdr>
        <w:spacing w:after="60" w:line="288" w:lineRule="auto"/>
        <w:ind w:firstLine="425"/>
        <w:jc w:val="both"/>
        <w:rPr>
          <w:rFonts w:ascii="Times New Roman" w:hAnsi="Times New Roman" w:cs="Times New Roman"/>
          <w:i/>
          <w:iCs/>
          <w:sz w:val="20"/>
          <w:szCs w:val="20"/>
        </w:rPr>
      </w:pPr>
      <w:r w:rsidRPr="006F2AB3">
        <w:rPr>
          <w:rFonts w:ascii="Times New Roman" w:hAnsi="Times New Roman" w:cs="Times New Roman"/>
          <w:b/>
          <w:sz w:val="20"/>
          <w:szCs w:val="20"/>
        </w:rPr>
        <w:t>Câu hỏi 5: HỒ CHAD</w:t>
      </w:r>
      <w:r w:rsidRPr="006F2AB3">
        <w:rPr>
          <w:rFonts w:ascii="Times New Roman" w:hAnsi="Times New Roman" w:cs="Times New Roman"/>
          <w:sz w:val="20"/>
          <w:szCs w:val="20"/>
        </w:rPr>
        <w:t xml:space="preserve">                                           </w:t>
      </w:r>
      <w:r w:rsidRPr="006F2AB3">
        <w:rPr>
          <w:rFonts w:ascii="Times New Roman" w:hAnsi="Times New Roman" w:cs="Times New Roman"/>
          <w:sz w:val="20"/>
          <w:szCs w:val="20"/>
        </w:rPr>
        <w:tab/>
      </w:r>
      <w:r w:rsidRPr="006F2AB3">
        <w:rPr>
          <w:rFonts w:ascii="Times New Roman" w:hAnsi="Times New Roman" w:cs="Times New Roman"/>
          <w:sz w:val="20"/>
          <w:szCs w:val="20"/>
        </w:rPr>
        <w:tab/>
        <w:t xml:space="preserve">         </w:t>
      </w:r>
      <w:r w:rsidRPr="006F2AB3">
        <w:rPr>
          <w:rStyle w:val="ItemLabel"/>
          <w:rFonts w:ascii="Times New Roman" w:eastAsia="Calibri" w:hAnsi="Times New Roman" w:cs="Times New Roman"/>
          <w:b/>
          <w:color w:val="auto"/>
          <w:sz w:val="20"/>
          <w:szCs w:val="20"/>
        </w:rPr>
        <w:t>R06Q05 – 0  1  9</w:t>
      </w:r>
    </w:p>
    <w:p w14:paraId="5362FA25" w14:textId="77777777" w:rsidR="00AB1C71" w:rsidRPr="006F2AB3" w:rsidRDefault="00AB1C71" w:rsidP="00AB1C71">
      <w:pPr>
        <w:pStyle w:val="stemP2012"/>
        <w:spacing w:after="60" w:line="288" w:lineRule="auto"/>
        <w:ind w:firstLine="425"/>
        <w:jc w:val="both"/>
        <w:rPr>
          <w:rFonts w:ascii="Times New Roman" w:hAnsi="Times New Roman" w:cs="Times New Roman"/>
          <w:sz w:val="20"/>
          <w:szCs w:val="20"/>
          <w:lang w:val="en-US"/>
        </w:rPr>
      </w:pPr>
      <w:r w:rsidRPr="006F2AB3">
        <w:rPr>
          <w:rFonts w:ascii="Times New Roman" w:hAnsi="Times New Roman" w:cs="Times New Roman"/>
          <w:sz w:val="20"/>
          <w:szCs w:val="20"/>
          <w:lang w:val="en-US"/>
        </w:rPr>
        <w:t>Đối với câu hỏi này, các bạn cần phải rút được thông tin từ cả Hình 1 và Hình 2.</w:t>
      </w:r>
    </w:p>
    <w:p w14:paraId="17234EA9" w14:textId="77777777" w:rsidR="00AB1C71" w:rsidRPr="006F2AB3" w:rsidRDefault="00AB1C71" w:rsidP="00AB1C71">
      <w:pPr>
        <w:pStyle w:val="stemP2012"/>
        <w:spacing w:after="60" w:line="288" w:lineRule="auto"/>
        <w:ind w:firstLine="425"/>
        <w:jc w:val="both"/>
        <w:rPr>
          <w:rFonts w:ascii="Times New Roman" w:hAnsi="Times New Roman" w:cs="Times New Roman"/>
          <w:sz w:val="20"/>
          <w:szCs w:val="20"/>
          <w:lang w:val="en-US"/>
        </w:rPr>
      </w:pPr>
      <w:r w:rsidRPr="006F2AB3">
        <w:rPr>
          <w:rFonts w:ascii="Times New Roman" w:hAnsi="Times New Roman" w:cs="Times New Roman"/>
          <w:sz w:val="20"/>
          <w:szCs w:val="20"/>
          <w:lang w:val="en-US"/>
        </w:rPr>
        <w:t xml:space="preserve">Sự biến mất của loài tê giác, hà mã và bò rừng Châu Âu từ bức nghệ thuật Sahara xảy ra: </w:t>
      </w:r>
    </w:p>
    <w:p w14:paraId="408D6E7B" w14:textId="77777777" w:rsidR="00AB1C71" w:rsidRPr="006F2AB3" w:rsidRDefault="00AB1C71" w:rsidP="00AB1C71">
      <w:pPr>
        <w:pStyle w:val="stemP2012"/>
        <w:numPr>
          <w:ilvl w:val="0"/>
          <w:numId w:val="20"/>
        </w:numPr>
        <w:spacing w:after="60" w:line="288" w:lineRule="auto"/>
        <w:ind w:left="0" w:firstLine="425"/>
        <w:jc w:val="both"/>
        <w:rPr>
          <w:rFonts w:ascii="Times New Roman" w:hAnsi="Times New Roman" w:cs="Times New Roman"/>
          <w:sz w:val="20"/>
          <w:szCs w:val="20"/>
          <w:lang w:val="en-US"/>
        </w:rPr>
      </w:pPr>
      <w:r w:rsidRPr="006F2AB3">
        <w:rPr>
          <w:rFonts w:ascii="Times New Roman" w:hAnsi="Times New Roman" w:cs="Times New Roman"/>
          <w:sz w:val="20"/>
          <w:szCs w:val="20"/>
          <w:lang w:val="en-US"/>
        </w:rPr>
        <w:t>Vào những năm đầu tiên của Kỷ băng hà gần đây nhất</w:t>
      </w:r>
      <w:r w:rsidRPr="006F2AB3">
        <w:rPr>
          <w:rFonts w:ascii="Times New Roman" w:hAnsi="Times New Roman" w:cs="Times New Roman"/>
          <w:i/>
          <w:sz w:val="20"/>
          <w:szCs w:val="20"/>
        </w:rPr>
        <w:t>.</w:t>
      </w:r>
    </w:p>
    <w:p w14:paraId="0CD42A4C" w14:textId="77777777" w:rsidR="00AB1C71" w:rsidRPr="006F2AB3" w:rsidRDefault="00AB1C71" w:rsidP="00AB1C71">
      <w:pPr>
        <w:pStyle w:val="stemP2012"/>
        <w:numPr>
          <w:ilvl w:val="0"/>
          <w:numId w:val="20"/>
        </w:numPr>
        <w:spacing w:after="60" w:line="288" w:lineRule="auto"/>
        <w:ind w:left="0" w:firstLine="425"/>
        <w:jc w:val="both"/>
        <w:rPr>
          <w:rFonts w:ascii="Times New Roman" w:hAnsi="Times New Roman" w:cs="Times New Roman"/>
          <w:sz w:val="20"/>
          <w:szCs w:val="20"/>
          <w:lang w:val="en-US"/>
        </w:rPr>
      </w:pPr>
      <w:r w:rsidRPr="006F2AB3">
        <w:rPr>
          <w:rFonts w:ascii="Times New Roman" w:hAnsi="Times New Roman" w:cs="Times New Roman"/>
          <w:sz w:val="20"/>
          <w:szCs w:val="20"/>
          <w:lang w:val="en-US"/>
        </w:rPr>
        <w:t>Vào giữa thời điểm hồ Chad đang ở mực nước cao nhất.</w:t>
      </w:r>
    </w:p>
    <w:p w14:paraId="42674F45" w14:textId="77777777" w:rsidR="00AB1C71" w:rsidRPr="006F2AB3" w:rsidRDefault="00AB1C71" w:rsidP="00AB1C71">
      <w:pPr>
        <w:pStyle w:val="stemP2012"/>
        <w:numPr>
          <w:ilvl w:val="0"/>
          <w:numId w:val="20"/>
        </w:numPr>
        <w:spacing w:after="60" w:line="288" w:lineRule="auto"/>
        <w:ind w:left="0" w:firstLine="425"/>
        <w:jc w:val="both"/>
        <w:rPr>
          <w:rFonts w:ascii="Times New Roman" w:hAnsi="Times New Roman" w:cs="Times New Roman"/>
          <w:sz w:val="20"/>
          <w:szCs w:val="20"/>
          <w:lang w:val="en-US"/>
        </w:rPr>
      </w:pPr>
      <w:r w:rsidRPr="006F2AB3">
        <w:rPr>
          <w:rFonts w:ascii="Times New Roman" w:hAnsi="Times New Roman" w:cs="Times New Roman"/>
          <w:sz w:val="20"/>
          <w:szCs w:val="20"/>
          <w:lang w:val="en-US"/>
        </w:rPr>
        <w:t>Sau khi mực nước ở hồ Chad đã giảm đi khoảng 1000 năm.</w:t>
      </w:r>
    </w:p>
    <w:p w14:paraId="1058E39C" w14:textId="77777777" w:rsidR="00AB1C71" w:rsidRPr="006F2AB3" w:rsidRDefault="00AB1C71" w:rsidP="00AB1C71">
      <w:pPr>
        <w:pStyle w:val="stemP2012"/>
        <w:numPr>
          <w:ilvl w:val="0"/>
          <w:numId w:val="20"/>
        </w:numPr>
        <w:spacing w:after="60" w:line="288" w:lineRule="auto"/>
        <w:ind w:left="0" w:firstLine="425"/>
        <w:jc w:val="both"/>
        <w:rPr>
          <w:rFonts w:ascii="Times New Roman" w:hAnsi="Times New Roman" w:cs="Times New Roman"/>
          <w:sz w:val="20"/>
          <w:szCs w:val="20"/>
          <w:lang w:val="en-US"/>
        </w:rPr>
      </w:pPr>
      <w:r w:rsidRPr="006F2AB3">
        <w:rPr>
          <w:rFonts w:ascii="Times New Roman" w:hAnsi="Times New Roman" w:cs="Times New Roman"/>
          <w:sz w:val="20"/>
          <w:szCs w:val="20"/>
          <w:lang w:val="en-US"/>
        </w:rPr>
        <w:t>Vào thời điểm bắt đầu thời kì khô hạn kéo dài.</w:t>
      </w:r>
    </w:p>
    <w:p w14:paraId="3D208D79" w14:textId="77777777" w:rsidR="00AB1C71" w:rsidRPr="008B0D23" w:rsidRDefault="00AB1C71" w:rsidP="008B0D23">
      <w:pPr>
        <w:pStyle w:val="UNITheadingP2012"/>
        <w:pBdr>
          <w:top w:val="none" w:sz="0" w:space="0" w:color="auto"/>
        </w:pBdr>
        <w:spacing w:before="0" w:after="240" w:line="340" w:lineRule="exact"/>
        <w:ind w:right="0" w:firstLine="425"/>
        <w:rPr>
          <w:rFonts w:ascii="Times New Roman" w:hAnsi="Times New Roman" w:cs="Times New Roman"/>
          <w:b/>
          <w:sz w:val="26"/>
          <w:szCs w:val="26"/>
        </w:rPr>
      </w:pPr>
      <w:r w:rsidRPr="008B0D23">
        <w:rPr>
          <w:rFonts w:ascii="Times New Roman" w:hAnsi="Times New Roman" w:cs="Times New Roman"/>
          <w:b/>
          <w:sz w:val="26"/>
          <w:szCs w:val="26"/>
        </w:rPr>
        <w:t>BÀI 7. KHẨU VỊ NGHÈO NÀN</w:t>
      </w:r>
    </w:p>
    <w:p w14:paraId="24E01E78" w14:textId="77777777" w:rsidR="00AB1C71" w:rsidRPr="006F2AB3" w:rsidRDefault="00AB1C71" w:rsidP="00AB1C71">
      <w:pPr>
        <w:autoSpaceDE w:val="0"/>
        <w:autoSpaceDN w:val="0"/>
        <w:adjustRightInd w:val="0"/>
        <w:spacing w:after="60" w:line="288" w:lineRule="auto"/>
        <w:ind w:firstLine="425"/>
        <w:jc w:val="both"/>
        <w:rPr>
          <w:rFonts w:ascii="Times New Roman" w:hAnsi="Times New Roman" w:cs="Times New Roman"/>
          <w:i/>
          <w:iCs/>
          <w:sz w:val="20"/>
          <w:szCs w:val="20"/>
        </w:rPr>
      </w:pPr>
    </w:p>
    <w:p w14:paraId="44FDAE52" w14:textId="77777777" w:rsidR="00AB1C71" w:rsidRPr="006F2AB3" w:rsidRDefault="00AB1C71" w:rsidP="00AB1C71">
      <w:pPr>
        <w:autoSpaceDE w:val="0"/>
        <w:autoSpaceDN w:val="0"/>
        <w:adjustRightInd w:val="0"/>
        <w:spacing w:after="60" w:line="288" w:lineRule="auto"/>
        <w:ind w:firstLine="425"/>
        <w:jc w:val="both"/>
        <w:rPr>
          <w:rFonts w:ascii="Times New Roman" w:hAnsi="Times New Roman" w:cs="Times New Roman"/>
          <w:i/>
          <w:iCs/>
          <w:sz w:val="20"/>
          <w:szCs w:val="20"/>
        </w:rPr>
      </w:pPr>
      <w:r w:rsidRPr="006F2AB3">
        <w:rPr>
          <w:rFonts w:ascii="Times New Roman" w:hAnsi="Times New Roman" w:cs="Times New Roman"/>
          <w:i/>
          <w:iCs/>
          <w:sz w:val="20"/>
          <w:szCs w:val="20"/>
        </w:rPr>
        <w:t>Gửi từ Arnold Jago</w:t>
      </w:r>
    </w:p>
    <w:p w14:paraId="531559A1" w14:textId="77777777" w:rsidR="00AB1C71" w:rsidRPr="006F2AB3" w:rsidRDefault="00AB1C71" w:rsidP="00AB1C71">
      <w:pPr>
        <w:autoSpaceDE w:val="0"/>
        <w:autoSpaceDN w:val="0"/>
        <w:adjustRightInd w:val="0"/>
        <w:spacing w:after="60" w:line="288" w:lineRule="auto"/>
        <w:ind w:firstLine="425"/>
        <w:jc w:val="both"/>
        <w:rPr>
          <w:rFonts w:ascii="Times New Roman" w:hAnsi="Times New Roman" w:cs="Times New Roman"/>
          <w:sz w:val="20"/>
          <w:szCs w:val="20"/>
        </w:rPr>
      </w:pPr>
      <w:r w:rsidRPr="006F2AB3">
        <w:rPr>
          <w:rFonts w:ascii="Times New Roman" w:hAnsi="Times New Roman" w:cs="Times New Roman"/>
          <w:sz w:val="20"/>
          <w:szCs w:val="20"/>
        </w:rPr>
        <w:t>Bạn có biết là năm 1996 chúng tôi đã dành phần lớn số lượng sôcôla ngang bằng với Chính phủ dành viện trợ quốc tế để cứu giúp người nghèo?</w:t>
      </w:r>
    </w:p>
    <w:p w14:paraId="751C4728" w14:textId="77777777" w:rsidR="00AB1C71" w:rsidRPr="006F2AB3" w:rsidRDefault="00AB1C71" w:rsidP="00AB1C71">
      <w:pPr>
        <w:autoSpaceDE w:val="0"/>
        <w:autoSpaceDN w:val="0"/>
        <w:adjustRightInd w:val="0"/>
        <w:spacing w:after="60" w:line="288" w:lineRule="auto"/>
        <w:ind w:firstLine="425"/>
        <w:jc w:val="both"/>
        <w:rPr>
          <w:rFonts w:ascii="Times New Roman" w:hAnsi="Times New Roman" w:cs="Times New Roman"/>
          <w:sz w:val="20"/>
          <w:szCs w:val="20"/>
        </w:rPr>
      </w:pPr>
      <w:proofErr w:type="gramStart"/>
      <w:r w:rsidRPr="006F2AB3">
        <w:rPr>
          <w:rFonts w:ascii="Times New Roman" w:hAnsi="Times New Roman" w:cs="Times New Roman"/>
          <w:sz w:val="20"/>
          <w:szCs w:val="20"/>
        </w:rPr>
        <w:t>Sự ưu tiên của chúng tôi có gì sai không?</w:t>
      </w:r>
      <w:proofErr w:type="gramEnd"/>
    </w:p>
    <w:p w14:paraId="58E2C948" w14:textId="77777777" w:rsidR="00AB1C71" w:rsidRPr="006F2AB3" w:rsidRDefault="00AB1C71" w:rsidP="00AB1C71">
      <w:pPr>
        <w:autoSpaceDE w:val="0"/>
        <w:autoSpaceDN w:val="0"/>
        <w:adjustRightInd w:val="0"/>
        <w:spacing w:after="60" w:line="288" w:lineRule="auto"/>
        <w:ind w:firstLine="425"/>
        <w:jc w:val="both"/>
        <w:rPr>
          <w:rFonts w:ascii="Times New Roman" w:hAnsi="Times New Roman" w:cs="Times New Roman"/>
          <w:sz w:val="20"/>
          <w:szCs w:val="20"/>
        </w:rPr>
      </w:pPr>
      <w:proofErr w:type="gramStart"/>
      <w:r w:rsidRPr="006F2AB3">
        <w:rPr>
          <w:rFonts w:ascii="Times New Roman" w:hAnsi="Times New Roman" w:cs="Times New Roman"/>
          <w:sz w:val="20"/>
          <w:szCs w:val="20"/>
        </w:rPr>
        <w:t>Bạn sẽ làm gì đối với sự việc này?</w:t>
      </w:r>
      <w:proofErr w:type="gramEnd"/>
    </w:p>
    <w:p w14:paraId="0F50C3D3" w14:textId="77777777" w:rsidR="00AB1C71" w:rsidRPr="006F2AB3" w:rsidRDefault="00AB1C71" w:rsidP="00AB1C71">
      <w:pPr>
        <w:autoSpaceDE w:val="0"/>
        <w:autoSpaceDN w:val="0"/>
        <w:adjustRightInd w:val="0"/>
        <w:spacing w:after="60" w:line="288" w:lineRule="auto"/>
        <w:ind w:firstLine="425"/>
        <w:jc w:val="both"/>
        <w:rPr>
          <w:rFonts w:ascii="Times New Roman" w:hAnsi="Times New Roman" w:cs="Times New Roman"/>
          <w:sz w:val="20"/>
          <w:szCs w:val="20"/>
        </w:rPr>
      </w:pPr>
      <w:proofErr w:type="gramStart"/>
      <w:r w:rsidRPr="006F2AB3">
        <w:rPr>
          <w:rFonts w:ascii="Times New Roman" w:hAnsi="Times New Roman" w:cs="Times New Roman"/>
          <w:sz w:val="20"/>
          <w:szCs w:val="20"/>
        </w:rPr>
        <w:t>Vâng, chính là bạn.</w:t>
      </w:r>
      <w:proofErr w:type="gramEnd"/>
    </w:p>
    <w:p w14:paraId="28752203" w14:textId="77777777" w:rsidR="00AB1C71" w:rsidRPr="006F2AB3" w:rsidRDefault="00AB1C71" w:rsidP="00AB1C71">
      <w:pPr>
        <w:autoSpaceDE w:val="0"/>
        <w:autoSpaceDN w:val="0"/>
        <w:adjustRightInd w:val="0"/>
        <w:spacing w:after="60" w:line="288" w:lineRule="auto"/>
        <w:ind w:firstLine="425"/>
        <w:jc w:val="right"/>
        <w:rPr>
          <w:rFonts w:ascii="Times New Roman" w:hAnsi="Times New Roman" w:cs="Times New Roman"/>
          <w:b/>
          <w:bCs/>
          <w:i/>
          <w:iCs/>
          <w:sz w:val="20"/>
          <w:szCs w:val="20"/>
        </w:rPr>
      </w:pPr>
      <w:r w:rsidRPr="006F2AB3">
        <w:rPr>
          <w:rFonts w:ascii="Times New Roman" w:hAnsi="Times New Roman" w:cs="Times New Roman"/>
          <w:b/>
          <w:bCs/>
          <w:i/>
          <w:iCs/>
          <w:sz w:val="20"/>
          <w:szCs w:val="20"/>
        </w:rPr>
        <w:t>Arnold Jago,</w:t>
      </w:r>
    </w:p>
    <w:p w14:paraId="30A694F3" w14:textId="77777777" w:rsidR="00AB1C71" w:rsidRPr="006F2AB3" w:rsidRDefault="00AB1C71" w:rsidP="00AB1C71">
      <w:pPr>
        <w:spacing w:after="60" w:line="288" w:lineRule="auto"/>
        <w:ind w:firstLine="425"/>
        <w:jc w:val="right"/>
        <w:rPr>
          <w:rFonts w:ascii="Times New Roman" w:hAnsi="Times New Roman" w:cs="Times New Roman"/>
          <w:sz w:val="20"/>
          <w:szCs w:val="20"/>
        </w:rPr>
      </w:pPr>
      <w:r w:rsidRPr="006F2AB3">
        <w:rPr>
          <w:rFonts w:ascii="Times New Roman" w:hAnsi="Times New Roman" w:cs="Times New Roman"/>
          <w:b/>
          <w:bCs/>
          <w:i/>
          <w:iCs/>
          <w:sz w:val="20"/>
          <w:szCs w:val="20"/>
        </w:rPr>
        <w:t>Mildura</w:t>
      </w:r>
    </w:p>
    <w:p w14:paraId="01ACE92D" w14:textId="77777777" w:rsidR="00AB1C71" w:rsidRPr="006F2AB3" w:rsidRDefault="00AB1C71" w:rsidP="00AB1C71">
      <w:pPr>
        <w:pStyle w:val="acknowledgmentP2012"/>
        <w:spacing w:before="0" w:after="60" w:line="288" w:lineRule="auto"/>
        <w:ind w:firstLine="425"/>
        <w:jc w:val="both"/>
        <w:rPr>
          <w:rFonts w:ascii="Times New Roman" w:hAnsi="Times New Roman"/>
          <w:i/>
          <w:iCs/>
          <w:vanish w:val="0"/>
          <w:sz w:val="20"/>
        </w:rPr>
      </w:pPr>
    </w:p>
    <w:p w14:paraId="617A0DFB" w14:textId="77777777" w:rsidR="00AB1C71" w:rsidRPr="006F2AB3" w:rsidRDefault="00AB1C71" w:rsidP="00AB1C71">
      <w:pPr>
        <w:pStyle w:val="acknowledgmentP2012"/>
        <w:spacing w:before="0" w:after="60" w:line="288" w:lineRule="auto"/>
        <w:ind w:firstLine="425"/>
        <w:jc w:val="both"/>
        <w:rPr>
          <w:rFonts w:ascii="Times New Roman" w:hAnsi="Times New Roman"/>
          <w:sz w:val="20"/>
        </w:rPr>
      </w:pPr>
      <w:r w:rsidRPr="006F2AB3">
        <w:rPr>
          <w:rFonts w:ascii="Times New Roman" w:hAnsi="Times New Roman"/>
          <w:i/>
          <w:iCs/>
          <w:sz w:val="20"/>
        </w:rPr>
        <w:t>Nguồn:</w:t>
      </w:r>
      <w:r w:rsidRPr="006F2AB3">
        <w:rPr>
          <w:rFonts w:ascii="Times New Roman" w:hAnsi="Times New Roman"/>
          <w:sz w:val="20"/>
        </w:rPr>
        <w:t xml:space="preserve"> Báo The Age, Melbourne, Australia, ngày 1 tháng 4 năm 1997.Source: acknowledgement text as necessary.</w:t>
      </w:r>
    </w:p>
    <w:p w14:paraId="22773D97" w14:textId="77777777" w:rsidR="00AB1C71" w:rsidRPr="006F2AB3" w:rsidRDefault="00AB1C71" w:rsidP="00AB1C71">
      <w:pPr>
        <w:pStyle w:val="intronoPageBreakP2012"/>
        <w:spacing w:after="60" w:line="288" w:lineRule="auto"/>
        <w:ind w:firstLine="425"/>
        <w:rPr>
          <w:rFonts w:ascii="Times New Roman" w:hAnsi="Times New Roman"/>
          <w:sz w:val="20"/>
        </w:rPr>
      </w:pPr>
      <w:proofErr w:type="gramStart"/>
      <w:r w:rsidRPr="006F2AB3">
        <w:rPr>
          <w:rFonts w:ascii="Times New Roman" w:hAnsi="Times New Roman"/>
          <w:sz w:val="20"/>
        </w:rPr>
        <w:t>Lá thư này đăng tải trên một tờ báo của Australia năm 1997.</w:t>
      </w:r>
      <w:proofErr w:type="gramEnd"/>
      <w:r w:rsidRPr="006F2AB3">
        <w:rPr>
          <w:rFonts w:ascii="Times New Roman" w:hAnsi="Times New Roman"/>
          <w:sz w:val="20"/>
        </w:rPr>
        <w:t xml:space="preserve"> </w:t>
      </w:r>
      <w:proofErr w:type="gramStart"/>
      <w:r w:rsidRPr="006F2AB3">
        <w:rPr>
          <w:rFonts w:ascii="Times New Roman" w:hAnsi="Times New Roman"/>
          <w:sz w:val="20"/>
        </w:rPr>
        <w:t>Dựa vào lá thư để trả lời các câu hỏi sau.</w:t>
      </w:r>
      <w:proofErr w:type="gramEnd"/>
    </w:p>
    <w:p w14:paraId="53828772" w14:textId="77777777" w:rsidR="00AB1C71" w:rsidRPr="006F2AB3" w:rsidRDefault="00AB1C71" w:rsidP="00AB1C71">
      <w:pPr>
        <w:pStyle w:val="Heading2NoPageBreakP2012"/>
        <w:tabs>
          <w:tab w:val="clear" w:pos="8930"/>
          <w:tab w:val="right" w:pos="7938"/>
        </w:tabs>
        <w:spacing w:after="60" w:line="288" w:lineRule="auto"/>
        <w:ind w:right="0" w:firstLine="425"/>
        <w:rPr>
          <w:rFonts w:ascii="Times New Roman" w:hAnsi="Times New Roman" w:cs="Times New Roman"/>
          <w:i/>
          <w:iCs/>
          <w:sz w:val="20"/>
          <w:szCs w:val="20"/>
        </w:rPr>
      </w:pPr>
      <w:r w:rsidRPr="006F2AB3">
        <w:rPr>
          <w:rFonts w:ascii="Times New Roman" w:hAnsi="Times New Roman" w:cs="Times New Roman"/>
          <w:sz w:val="20"/>
          <w:szCs w:val="20"/>
        </w:rPr>
        <w:t>Câu hỏi 1: KHẨU VỊ NGHÈO NÀN</w:t>
      </w:r>
      <w:r w:rsidRPr="006F2AB3">
        <w:rPr>
          <w:rFonts w:ascii="Times New Roman" w:hAnsi="Times New Roman" w:cs="Times New Roman"/>
          <w:sz w:val="20"/>
          <w:szCs w:val="20"/>
        </w:rPr>
        <w:tab/>
      </w:r>
      <w:r w:rsidRPr="006F2AB3">
        <w:rPr>
          <w:rStyle w:val="ItemLabel"/>
          <w:rFonts w:ascii="Times New Roman" w:eastAsia="Calibri" w:hAnsi="Times New Roman" w:cs="Times New Roman"/>
          <w:bCs w:val="0"/>
          <w:color w:val="auto"/>
          <w:sz w:val="20"/>
          <w:szCs w:val="20"/>
        </w:rPr>
        <w:t>R07Q01 – 0  1  9</w:t>
      </w:r>
    </w:p>
    <w:p w14:paraId="51930617" w14:textId="77777777" w:rsidR="00AB1C71" w:rsidRPr="006F2AB3" w:rsidRDefault="00AB1C71" w:rsidP="00AB1C71">
      <w:pPr>
        <w:autoSpaceDE w:val="0"/>
        <w:autoSpaceDN w:val="0"/>
        <w:adjustRightInd w:val="0"/>
        <w:spacing w:after="60" w:line="288" w:lineRule="auto"/>
        <w:ind w:firstLine="425"/>
        <w:jc w:val="both"/>
        <w:rPr>
          <w:rFonts w:ascii="Times New Roman" w:hAnsi="Times New Roman" w:cs="Times New Roman"/>
          <w:sz w:val="20"/>
          <w:szCs w:val="20"/>
        </w:rPr>
      </w:pPr>
      <w:r w:rsidRPr="006F2AB3">
        <w:rPr>
          <w:rFonts w:ascii="Times New Roman" w:hAnsi="Times New Roman" w:cs="Times New Roman"/>
          <w:sz w:val="20"/>
          <w:szCs w:val="20"/>
        </w:rPr>
        <w:t>Mục đích của Arnold Jago’s trong thư là</w:t>
      </w:r>
    </w:p>
    <w:p w14:paraId="105D8CDB" w14:textId="77777777" w:rsidR="00AB1C71" w:rsidRPr="006F2AB3" w:rsidRDefault="00AB1C71" w:rsidP="00AB1C71">
      <w:pPr>
        <w:autoSpaceDE w:val="0"/>
        <w:autoSpaceDN w:val="0"/>
        <w:adjustRightInd w:val="0"/>
        <w:spacing w:after="60" w:line="288" w:lineRule="auto"/>
        <w:ind w:firstLine="425"/>
        <w:jc w:val="both"/>
        <w:rPr>
          <w:rFonts w:ascii="Times New Roman" w:hAnsi="Times New Roman" w:cs="Times New Roman"/>
          <w:sz w:val="20"/>
          <w:szCs w:val="20"/>
        </w:rPr>
      </w:pPr>
      <w:r w:rsidRPr="006F2AB3">
        <w:rPr>
          <w:rFonts w:ascii="Times New Roman" w:hAnsi="Times New Roman" w:cs="Times New Roman"/>
          <w:sz w:val="20"/>
          <w:szCs w:val="20"/>
        </w:rPr>
        <w:t>A. có lỗi.</w:t>
      </w:r>
    </w:p>
    <w:p w14:paraId="6FF161A2" w14:textId="77777777" w:rsidR="00AB1C71" w:rsidRPr="006F2AB3" w:rsidRDefault="00AB1C71" w:rsidP="00AB1C71">
      <w:pPr>
        <w:autoSpaceDE w:val="0"/>
        <w:autoSpaceDN w:val="0"/>
        <w:adjustRightInd w:val="0"/>
        <w:spacing w:after="60" w:line="288" w:lineRule="auto"/>
        <w:ind w:firstLine="425"/>
        <w:jc w:val="both"/>
        <w:rPr>
          <w:rFonts w:ascii="Times New Roman" w:hAnsi="Times New Roman" w:cs="Times New Roman"/>
          <w:sz w:val="20"/>
          <w:szCs w:val="20"/>
        </w:rPr>
      </w:pPr>
      <w:r w:rsidRPr="006F2AB3">
        <w:rPr>
          <w:rFonts w:ascii="Times New Roman" w:hAnsi="Times New Roman" w:cs="Times New Roman"/>
          <w:sz w:val="20"/>
          <w:szCs w:val="20"/>
        </w:rPr>
        <w:t xml:space="preserve">B. </w:t>
      </w:r>
      <w:proofErr w:type="gramStart"/>
      <w:r w:rsidRPr="006F2AB3">
        <w:rPr>
          <w:rFonts w:ascii="Times New Roman" w:hAnsi="Times New Roman" w:cs="Times New Roman"/>
          <w:sz w:val="20"/>
          <w:szCs w:val="20"/>
        </w:rPr>
        <w:t>tiêu</w:t>
      </w:r>
      <w:proofErr w:type="gramEnd"/>
      <w:r w:rsidRPr="006F2AB3">
        <w:rPr>
          <w:rFonts w:ascii="Times New Roman" w:hAnsi="Times New Roman" w:cs="Times New Roman"/>
          <w:sz w:val="20"/>
          <w:szCs w:val="20"/>
        </w:rPr>
        <w:t xml:space="preserve"> khiển.</w:t>
      </w:r>
    </w:p>
    <w:p w14:paraId="1A3B66E9" w14:textId="77777777" w:rsidR="00AB1C71" w:rsidRPr="006F2AB3" w:rsidRDefault="00AB1C71" w:rsidP="00AB1C71">
      <w:pPr>
        <w:autoSpaceDE w:val="0"/>
        <w:autoSpaceDN w:val="0"/>
        <w:adjustRightInd w:val="0"/>
        <w:spacing w:after="60" w:line="288" w:lineRule="auto"/>
        <w:ind w:firstLine="425"/>
        <w:jc w:val="both"/>
        <w:rPr>
          <w:rFonts w:ascii="Times New Roman" w:hAnsi="Times New Roman" w:cs="Times New Roman"/>
          <w:sz w:val="20"/>
          <w:szCs w:val="20"/>
        </w:rPr>
      </w:pPr>
      <w:r w:rsidRPr="006F2AB3">
        <w:rPr>
          <w:rFonts w:ascii="Times New Roman" w:hAnsi="Times New Roman" w:cs="Times New Roman"/>
          <w:sz w:val="20"/>
          <w:szCs w:val="20"/>
        </w:rPr>
        <w:t xml:space="preserve">C. </w:t>
      </w:r>
      <w:proofErr w:type="gramStart"/>
      <w:r w:rsidRPr="006F2AB3">
        <w:rPr>
          <w:rFonts w:ascii="Times New Roman" w:hAnsi="Times New Roman" w:cs="Times New Roman"/>
          <w:sz w:val="20"/>
          <w:szCs w:val="20"/>
        </w:rPr>
        <w:t>sợ</w:t>
      </w:r>
      <w:proofErr w:type="gramEnd"/>
      <w:r w:rsidRPr="006F2AB3">
        <w:rPr>
          <w:rFonts w:ascii="Times New Roman" w:hAnsi="Times New Roman" w:cs="Times New Roman"/>
          <w:sz w:val="20"/>
          <w:szCs w:val="20"/>
        </w:rPr>
        <w:t xml:space="preserve"> hãi.</w:t>
      </w:r>
    </w:p>
    <w:p w14:paraId="73E7B136" w14:textId="77777777" w:rsidR="00AB1C71" w:rsidRPr="006F2AB3" w:rsidRDefault="00AB1C71" w:rsidP="00AB1C71">
      <w:pPr>
        <w:pStyle w:val="lineP2012"/>
        <w:spacing w:before="0" w:after="60" w:line="288" w:lineRule="auto"/>
        <w:ind w:right="0" w:firstLine="425"/>
        <w:jc w:val="both"/>
        <w:rPr>
          <w:rFonts w:ascii="Times New Roman" w:hAnsi="Times New Roman" w:cs="Times New Roman"/>
          <w:sz w:val="20"/>
          <w:szCs w:val="20"/>
        </w:rPr>
      </w:pPr>
      <w:r w:rsidRPr="006F2AB3">
        <w:rPr>
          <w:rFonts w:ascii="Times New Roman" w:hAnsi="Times New Roman" w:cs="Times New Roman"/>
          <w:sz w:val="20"/>
          <w:szCs w:val="20"/>
        </w:rPr>
        <w:t xml:space="preserve">D. </w:t>
      </w:r>
      <w:proofErr w:type="gramStart"/>
      <w:r w:rsidRPr="006F2AB3">
        <w:rPr>
          <w:rFonts w:ascii="Times New Roman" w:hAnsi="Times New Roman" w:cs="Times New Roman"/>
          <w:sz w:val="20"/>
          <w:szCs w:val="20"/>
        </w:rPr>
        <w:t>hài</w:t>
      </w:r>
      <w:proofErr w:type="gramEnd"/>
      <w:r w:rsidRPr="006F2AB3">
        <w:rPr>
          <w:rFonts w:ascii="Times New Roman" w:hAnsi="Times New Roman" w:cs="Times New Roman"/>
          <w:sz w:val="20"/>
          <w:szCs w:val="20"/>
        </w:rPr>
        <w:t xml:space="preserve"> lòng.</w:t>
      </w:r>
    </w:p>
    <w:p w14:paraId="1A866A24" w14:textId="77777777" w:rsidR="00AB1C71" w:rsidRPr="006F2AB3" w:rsidRDefault="00287B59" w:rsidP="00AB1C71">
      <w:pPr>
        <w:autoSpaceDE w:val="0"/>
        <w:autoSpaceDN w:val="0"/>
        <w:adjustRightInd w:val="0"/>
        <w:spacing w:after="60" w:line="288" w:lineRule="auto"/>
        <w:ind w:firstLine="425"/>
        <w:jc w:val="both"/>
        <w:rPr>
          <w:rFonts w:ascii="Times New Roman" w:hAnsi="Times New Roman" w:cs="Times New Roman"/>
          <w:bCs/>
          <w:sz w:val="20"/>
          <w:szCs w:val="20"/>
        </w:rPr>
      </w:pPr>
      <w:r>
        <w:rPr>
          <w:rFonts w:ascii="Times New Roman" w:hAnsi="Times New Roman" w:cs="Times New Roman"/>
          <w:bCs/>
          <w:noProof/>
          <w:sz w:val="20"/>
          <w:szCs w:val="20"/>
        </w:rPr>
        <mc:AlternateContent>
          <mc:Choice Requires="wps">
            <w:drawing>
              <wp:anchor distT="4294967294" distB="4294967294" distL="114300" distR="114300" simplePos="0" relativeHeight="252020736" behindDoc="0" locked="0" layoutInCell="1" allowOverlap="1" wp14:anchorId="630A9884" wp14:editId="2889ED28">
                <wp:simplePos x="0" y="0"/>
                <wp:positionH relativeFrom="column">
                  <wp:posOffset>-1905</wp:posOffset>
                </wp:positionH>
                <wp:positionV relativeFrom="paragraph">
                  <wp:posOffset>113664</wp:posOffset>
                </wp:positionV>
                <wp:extent cx="5022850" cy="0"/>
                <wp:effectExtent l="0" t="0" r="31750" b="25400"/>
                <wp:wrapNone/>
                <wp:docPr id="723" name="AutoShape 1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22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35" o:spid="_x0000_s1026" type="#_x0000_t32" style="position:absolute;margin-left:-.1pt;margin-top:8.95pt;width:395.5pt;height:0;flip:y;z-index:252020736;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"/>
            </w:pict>
          </mc:Fallback>
        </mc:AlternateContent>
      </w:r>
    </w:p>
    <w:p w14:paraId="31A2B4EE" w14:textId="77777777" w:rsidR="00AB1C71" w:rsidRPr="006F2AB3" w:rsidRDefault="00AB1C71" w:rsidP="00AB1C71">
      <w:pPr>
        <w:autoSpaceDE w:val="0"/>
        <w:autoSpaceDN w:val="0"/>
        <w:adjustRightInd w:val="0"/>
        <w:spacing w:after="60" w:line="288" w:lineRule="auto"/>
        <w:ind w:firstLine="425"/>
        <w:jc w:val="both"/>
        <w:rPr>
          <w:rFonts w:ascii="Times New Roman" w:hAnsi="Times New Roman" w:cs="Times New Roman"/>
          <w:i/>
          <w:iCs/>
          <w:sz w:val="20"/>
          <w:szCs w:val="20"/>
        </w:rPr>
      </w:pPr>
      <w:r w:rsidRPr="006F2AB3">
        <w:rPr>
          <w:rFonts w:ascii="Times New Roman" w:hAnsi="Times New Roman" w:cs="Times New Roman"/>
          <w:b/>
          <w:sz w:val="20"/>
          <w:szCs w:val="20"/>
        </w:rPr>
        <w:t>Câu hỏi 2: KHẨU VỊ NGHÈO NÀN</w:t>
      </w:r>
      <w:r w:rsidRPr="006F2AB3">
        <w:rPr>
          <w:rFonts w:ascii="Times New Roman" w:hAnsi="Times New Roman" w:cs="Times New Roman"/>
          <w:sz w:val="20"/>
          <w:szCs w:val="20"/>
        </w:rPr>
        <w:tab/>
      </w:r>
      <w:r w:rsidRPr="006F2AB3">
        <w:rPr>
          <w:rFonts w:ascii="Times New Roman" w:hAnsi="Times New Roman" w:cs="Times New Roman"/>
          <w:sz w:val="20"/>
          <w:szCs w:val="20"/>
        </w:rPr>
        <w:tab/>
      </w:r>
      <w:r w:rsidRPr="006F2AB3">
        <w:rPr>
          <w:rFonts w:ascii="Times New Roman" w:hAnsi="Times New Roman" w:cs="Times New Roman"/>
          <w:sz w:val="20"/>
          <w:szCs w:val="20"/>
        </w:rPr>
        <w:tab/>
        <w:t xml:space="preserve">         </w:t>
      </w:r>
      <w:r w:rsidRPr="006F2AB3">
        <w:rPr>
          <w:rStyle w:val="ItemLabel"/>
          <w:rFonts w:ascii="Times New Roman" w:hAnsi="Times New Roman" w:cs="Times New Roman"/>
          <w:b/>
          <w:color w:val="auto"/>
          <w:sz w:val="20"/>
          <w:szCs w:val="20"/>
        </w:rPr>
        <w:t>R07Q02 – 0  1  9</w:t>
      </w:r>
    </w:p>
    <w:p w14:paraId="4A03DDBC" w14:textId="77777777" w:rsidR="00AB1C71" w:rsidRPr="006F2AB3" w:rsidRDefault="00AB1C71" w:rsidP="00AB1C71">
      <w:pPr>
        <w:pStyle w:val="stemP2012"/>
        <w:spacing w:after="60" w:line="288" w:lineRule="auto"/>
        <w:ind w:firstLine="425"/>
        <w:jc w:val="both"/>
        <w:rPr>
          <w:rFonts w:ascii="Times New Roman" w:hAnsi="Times New Roman" w:cs="Times New Roman"/>
          <w:sz w:val="20"/>
          <w:szCs w:val="20"/>
        </w:rPr>
      </w:pPr>
      <w:proofErr w:type="gramStart"/>
      <w:r w:rsidRPr="006F2AB3">
        <w:rPr>
          <w:rFonts w:ascii="Times New Roman" w:hAnsi="Times New Roman" w:cs="Times New Roman"/>
          <w:sz w:val="20"/>
          <w:szCs w:val="20"/>
        </w:rPr>
        <w:t xml:space="preserve">Bạn nghĩ Arnold Jago muốn </w:t>
      </w:r>
      <w:r w:rsidRPr="006F2AB3">
        <w:rPr>
          <w:rStyle w:val="hps"/>
          <w:rFonts w:ascii="Times New Roman" w:hAnsi="Times New Roman" w:cs="Times New Roman"/>
          <w:sz w:val="20"/>
          <w:szCs w:val="20"/>
          <w:lang w:val="en-US"/>
        </w:rPr>
        <w:t>nhắc nhở mọi người nên có phản ứng và hành động gì?</w:t>
      </w:r>
      <w:proofErr w:type="gramEnd"/>
    </w:p>
    <w:p w14:paraId="115E55E2" w14:textId="77777777" w:rsidR="00AB1C71" w:rsidRPr="006F2AB3" w:rsidRDefault="00AB1C71" w:rsidP="00AB1C71">
      <w:pPr>
        <w:pStyle w:val="lineP2012"/>
        <w:spacing w:before="0" w:after="60" w:line="288" w:lineRule="auto"/>
        <w:ind w:right="0" w:firstLine="425"/>
        <w:jc w:val="both"/>
        <w:rPr>
          <w:rFonts w:ascii="Times New Roman" w:hAnsi="Times New Roman" w:cs="Times New Roman"/>
          <w:sz w:val="20"/>
          <w:szCs w:val="20"/>
        </w:rPr>
      </w:pPr>
      <w:r w:rsidRPr="006F2AB3">
        <w:rPr>
          <w:rFonts w:ascii="Times New Roman" w:hAnsi="Times New Roman" w:cs="Times New Roman"/>
          <w:sz w:val="20"/>
          <w:szCs w:val="20"/>
        </w:rPr>
        <w:tab/>
      </w:r>
    </w:p>
    <w:p w14:paraId="6B1177BF" w14:textId="77777777" w:rsidR="00AB1C71" w:rsidRPr="006F2AB3" w:rsidRDefault="00AB1C71" w:rsidP="00AB1C71">
      <w:pPr>
        <w:pStyle w:val="lineP2012"/>
        <w:spacing w:before="0" w:after="60" w:line="288" w:lineRule="auto"/>
        <w:ind w:right="0" w:firstLine="425"/>
        <w:jc w:val="both"/>
        <w:rPr>
          <w:rFonts w:ascii="Times New Roman" w:hAnsi="Times New Roman" w:cs="Times New Roman"/>
          <w:sz w:val="20"/>
          <w:szCs w:val="20"/>
        </w:rPr>
      </w:pPr>
      <w:r w:rsidRPr="006F2AB3">
        <w:rPr>
          <w:rFonts w:ascii="Times New Roman" w:hAnsi="Times New Roman" w:cs="Times New Roman"/>
          <w:sz w:val="20"/>
          <w:szCs w:val="20"/>
        </w:rPr>
        <w:tab/>
      </w:r>
    </w:p>
    <w:p w14:paraId="182BC084" w14:textId="77777777" w:rsidR="00AB1C71" w:rsidRPr="006F2AB3" w:rsidRDefault="00AB1C71" w:rsidP="00AB1C71">
      <w:pPr>
        <w:pStyle w:val="lineP2012"/>
        <w:spacing w:before="0" w:after="60" w:line="288" w:lineRule="auto"/>
        <w:ind w:right="0" w:firstLine="425"/>
        <w:jc w:val="both"/>
        <w:rPr>
          <w:rFonts w:ascii="Times New Roman" w:hAnsi="Times New Roman" w:cs="Times New Roman"/>
          <w:sz w:val="20"/>
          <w:szCs w:val="20"/>
        </w:rPr>
      </w:pPr>
      <w:r w:rsidRPr="006F2AB3">
        <w:rPr>
          <w:rFonts w:ascii="Times New Roman" w:hAnsi="Times New Roman" w:cs="Times New Roman"/>
          <w:sz w:val="20"/>
          <w:szCs w:val="20"/>
        </w:rPr>
        <w:tab/>
      </w:r>
    </w:p>
    <w:p w14:paraId="6185519B" w14:textId="77777777" w:rsidR="00AB1C71" w:rsidRPr="008B0D23" w:rsidRDefault="00AB1C71" w:rsidP="008B0D23">
      <w:pPr>
        <w:pStyle w:val="UNITheadingP2012"/>
        <w:pBdr>
          <w:top w:val="none" w:sz="0" w:space="0" w:color="auto"/>
        </w:pBdr>
        <w:spacing w:before="0" w:after="240" w:line="340" w:lineRule="exact"/>
        <w:ind w:right="0" w:firstLine="425"/>
        <w:rPr>
          <w:rFonts w:ascii="Times New Roman" w:hAnsi="Times New Roman" w:cs="Times New Roman"/>
          <w:b/>
          <w:sz w:val="26"/>
          <w:szCs w:val="26"/>
        </w:rPr>
      </w:pPr>
      <w:r w:rsidRPr="008B0D23">
        <w:rPr>
          <w:rFonts w:ascii="Times New Roman" w:hAnsi="Times New Roman" w:cs="Times New Roman"/>
          <w:b/>
          <w:sz w:val="26"/>
          <w:szCs w:val="26"/>
        </w:rPr>
        <w:t>BÀI 8. LAO ĐỘNG</w:t>
      </w:r>
    </w:p>
    <w:p w14:paraId="5298965A" w14:textId="77777777" w:rsidR="00AB1C71" w:rsidRPr="006F2AB3" w:rsidRDefault="00AB1C71" w:rsidP="00AB1C71">
      <w:pPr>
        <w:pStyle w:val="stemP2012"/>
        <w:spacing w:after="0" w:line="288" w:lineRule="auto"/>
        <w:ind w:firstLine="425"/>
        <w:jc w:val="both"/>
        <w:rPr>
          <w:rFonts w:ascii="Times New Roman" w:hAnsi="Times New Roman" w:cs="Times New Roman"/>
          <w:sz w:val="20"/>
          <w:szCs w:val="20"/>
        </w:rPr>
      </w:pPr>
      <w:r w:rsidRPr="006F2AB3">
        <w:rPr>
          <w:rFonts w:ascii="Times New Roman" w:hAnsi="Times New Roman" w:cs="Times New Roman"/>
          <w:sz w:val="20"/>
          <w:szCs w:val="20"/>
        </w:rPr>
        <w:t xml:space="preserve">Biểu đồ cây dưới đây mô tả cơ cấu lực lượng </w:t>
      </w:r>
      <w:proofErr w:type="gramStart"/>
      <w:r w:rsidRPr="006F2AB3">
        <w:rPr>
          <w:rFonts w:ascii="Times New Roman" w:hAnsi="Times New Roman" w:cs="Times New Roman"/>
          <w:sz w:val="20"/>
          <w:szCs w:val="20"/>
        </w:rPr>
        <w:t>lao</w:t>
      </w:r>
      <w:proofErr w:type="gramEnd"/>
      <w:r w:rsidRPr="006F2AB3">
        <w:rPr>
          <w:rFonts w:ascii="Times New Roman" w:hAnsi="Times New Roman" w:cs="Times New Roman"/>
          <w:sz w:val="20"/>
          <w:szCs w:val="20"/>
        </w:rPr>
        <w:t xml:space="preserve"> động của một quốc gia hay còn gọi là “dân số trong độ tuổi lao động”.</w:t>
      </w:r>
    </w:p>
    <w:p w14:paraId="42CCDBE1" w14:textId="77777777" w:rsidR="00AB1C71" w:rsidRPr="006F2AB3" w:rsidRDefault="00AB1C71" w:rsidP="00AB1C71">
      <w:pPr>
        <w:pStyle w:val="stemP2012"/>
        <w:spacing w:after="0" w:line="288" w:lineRule="auto"/>
        <w:ind w:firstLine="425"/>
        <w:jc w:val="both"/>
        <w:rPr>
          <w:rFonts w:ascii="Times New Roman" w:hAnsi="Times New Roman" w:cs="Times New Roman"/>
          <w:sz w:val="20"/>
          <w:szCs w:val="20"/>
        </w:rPr>
      </w:pPr>
      <w:proofErr w:type="gramStart"/>
      <w:r w:rsidRPr="006F2AB3">
        <w:rPr>
          <w:rFonts w:ascii="Times New Roman" w:hAnsi="Times New Roman" w:cs="Times New Roman"/>
          <w:sz w:val="20"/>
          <w:szCs w:val="20"/>
        </w:rPr>
        <w:t>Tổng dân số năm 1995 của quốc gia này là 3,4 triệu người.</w:t>
      </w:r>
      <w:proofErr w:type="gramEnd"/>
    </w:p>
    <w:p w14:paraId="481C10C4" w14:textId="77777777" w:rsidR="00AB1C71" w:rsidRPr="006F2AB3" w:rsidRDefault="00AB1C71" w:rsidP="00AB1C71">
      <w:pPr>
        <w:autoSpaceDE w:val="0"/>
        <w:autoSpaceDN w:val="0"/>
        <w:adjustRightInd w:val="0"/>
        <w:spacing w:after="60" w:line="288" w:lineRule="auto"/>
        <w:ind w:firstLine="425"/>
        <w:jc w:val="both"/>
        <w:rPr>
          <w:rFonts w:ascii="Times New Roman" w:hAnsi="Times New Roman" w:cs="Times New Roman"/>
          <w:sz w:val="20"/>
          <w:szCs w:val="20"/>
          <w:vertAlign w:val="superscript"/>
        </w:rPr>
      </w:pPr>
      <w:r w:rsidRPr="006F2AB3">
        <w:rPr>
          <w:rFonts w:ascii="Times New Roman" w:hAnsi="Times New Roman" w:cs="Times New Roman"/>
          <w:b/>
          <w:bCs/>
          <w:sz w:val="20"/>
          <w:szCs w:val="20"/>
        </w:rPr>
        <w:t>Cơ cấu lực lượng lao động năm tính đến ngày 31 tháng 3 năm 1995</w:t>
      </w:r>
      <w:r w:rsidRPr="006F2AB3">
        <w:rPr>
          <w:rFonts w:ascii="Times New Roman" w:hAnsi="Times New Roman" w:cs="Times New Roman"/>
          <w:sz w:val="20"/>
          <w:szCs w:val="20"/>
        </w:rPr>
        <w:t xml:space="preserve"> (</w:t>
      </w:r>
      <w:proofErr w:type="gramStart"/>
      <w:r w:rsidRPr="006F2AB3">
        <w:rPr>
          <w:rFonts w:ascii="Times New Roman" w:hAnsi="Times New Roman" w:cs="Times New Roman"/>
          <w:sz w:val="20"/>
          <w:szCs w:val="20"/>
        </w:rPr>
        <w:t>000s)</w:t>
      </w:r>
      <w:r w:rsidRPr="006F2AB3">
        <w:rPr>
          <w:rFonts w:ascii="Times New Roman" w:hAnsi="Times New Roman" w:cs="Times New Roman"/>
          <w:sz w:val="20"/>
          <w:szCs w:val="20"/>
          <w:vertAlign w:val="superscript"/>
        </w:rPr>
        <w:t>1</w:t>
      </w:r>
      <w:proofErr w:type="gramEnd"/>
    </w:p>
    <w:tbl>
      <w:tblPr>
        <w:tblW w:w="7938" w:type="dxa"/>
        <w:tblInd w:w="93" w:type="dxa"/>
        <w:tblLayout w:type="fixed"/>
        <w:tblLook w:val="04A0" w:firstRow="1" w:lastRow="0" w:firstColumn="1" w:lastColumn="0" w:noHBand="0" w:noVBand="1"/>
      </w:tblPr>
      <w:tblGrid>
        <w:gridCol w:w="751"/>
        <w:gridCol w:w="616"/>
        <w:gridCol w:w="136"/>
        <w:gridCol w:w="405"/>
        <w:gridCol w:w="360"/>
        <w:gridCol w:w="390"/>
        <w:gridCol w:w="345"/>
        <w:gridCol w:w="944"/>
        <w:gridCol w:w="262"/>
        <w:gridCol w:w="71"/>
        <w:gridCol w:w="663"/>
        <w:gridCol w:w="329"/>
        <w:gridCol w:w="327"/>
        <w:gridCol w:w="268"/>
        <w:gridCol w:w="59"/>
        <w:gridCol w:w="464"/>
        <w:gridCol w:w="879"/>
        <w:gridCol w:w="669"/>
      </w:tblGrid>
      <w:tr w:rsidR="00AB1C71" w:rsidRPr="006F2AB3" w14:paraId="436146D4" w14:textId="77777777" w:rsidTr="009A1CA7">
        <w:trPr>
          <w:trHeight w:val="402"/>
        </w:trPr>
        <w:tc>
          <w:tcPr>
            <w:tcW w:w="751" w:type="dxa"/>
            <w:tcBorders>
              <w:top w:val="nil"/>
              <w:left w:val="nil"/>
              <w:bottom w:val="nil"/>
              <w:right w:val="nil"/>
            </w:tcBorders>
            <w:shd w:val="clear" w:color="auto" w:fill="auto"/>
            <w:noWrap/>
            <w:vAlign w:val="center"/>
          </w:tcPr>
          <w:p w14:paraId="77BC1AB9" w14:textId="77777777" w:rsidR="00AB1C71" w:rsidRPr="006F2AB3" w:rsidRDefault="00AB1C71" w:rsidP="009A1CA7">
            <w:pPr>
              <w:spacing w:before="40" w:after="20" w:line="288" w:lineRule="auto"/>
              <w:jc w:val="both"/>
              <w:rPr>
                <w:rFonts w:ascii="Times New Roman" w:hAnsi="Times New Roman" w:cs="Times New Roman"/>
                <w:sz w:val="20"/>
                <w:szCs w:val="20"/>
              </w:rPr>
            </w:pPr>
          </w:p>
        </w:tc>
        <w:tc>
          <w:tcPr>
            <w:tcW w:w="616" w:type="dxa"/>
            <w:tcBorders>
              <w:top w:val="nil"/>
              <w:left w:val="nil"/>
              <w:bottom w:val="nil"/>
              <w:right w:val="nil"/>
            </w:tcBorders>
            <w:shd w:val="clear" w:color="auto" w:fill="auto"/>
            <w:noWrap/>
            <w:vAlign w:val="center"/>
          </w:tcPr>
          <w:p w14:paraId="065A1E27" w14:textId="77777777" w:rsidR="00AB1C71" w:rsidRPr="006F2AB3" w:rsidRDefault="00AB1C71" w:rsidP="009A1CA7">
            <w:pPr>
              <w:spacing w:before="40" w:after="20" w:line="288" w:lineRule="auto"/>
              <w:jc w:val="both"/>
              <w:rPr>
                <w:rFonts w:ascii="Times New Roman" w:hAnsi="Times New Roman" w:cs="Times New Roman"/>
                <w:sz w:val="20"/>
                <w:szCs w:val="20"/>
              </w:rPr>
            </w:pPr>
          </w:p>
        </w:tc>
        <w:tc>
          <w:tcPr>
            <w:tcW w:w="541" w:type="dxa"/>
            <w:gridSpan w:val="2"/>
            <w:tcBorders>
              <w:top w:val="nil"/>
              <w:left w:val="nil"/>
              <w:bottom w:val="nil"/>
              <w:right w:val="nil"/>
            </w:tcBorders>
            <w:shd w:val="clear" w:color="auto" w:fill="auto"/>
            <w:noWrap/>
            <w:vAlign w:val="center"/>
          </w:tcPr>
          <w:p w14:paraId="4A4363DB" w14:textId="77777777" w:rsidR="00AB1C71" w:rsidRPr="006F2AB3" w:rsidRDefault="00AB1C71" w:rsidP="009A1CA7">
            <w:pPr>
              <w:spacing w:before="40" w:after="20" w:line="288" w:lineRule="auto"/>
              <w:jc w:val="both"/>
              <w:rPr>
                <w:rFonts w:ascii="Times New Roman" w:hAnsi="Times New Roman" w:cs="Times New Roman"/>
                <w:sz w:val="20"/>
                <w:szCs w:val="20"/>
              </w:rPr>
            </w:pPr>
          </w:p>
        </w:tc>
        <w:tc>
          <w:tcPr>
            <w:tcW w:w="360" w:type="dxa"/>
            <w:tcBorders>
              <w:top w:val="nil"/>
              <w:left w:val="nil"/>
              <w:bottom w:val="nil"/>
              <w:right w:val="nil"/>
            </w:tcBorders>
            <w:shd w:val="clear" w:color="auto" w:fill="auto"/>
            <w:noWrap/>
            <w:vAlign w:val="center"/>
          </w:tcPr>
          <w:p w14:paraId="165AB069" w14:textId="77777777" w:rsidR="00AB1C71" w:rsidRPr="006F2AB3" w:rsidRDefault="00AB1C71" w:rsidP="009A1CA7">
            <w:pPr>
              <w:spacing w:before="40" w:after="20" w:line="288" w:lineRule="auto"/>
              <w:jc w:val="both"/>
              <w:rPr>
                <w:rFonts w:ascii="Times New Roman" w:hAnsi="Times New Roman" w:cs="Times New Roman"/>
                <w:sz w:val="20"/>
                <w:szCs w:val="20"/>
              </w:rPr>
            </w:pPr>
          </w:p>
        </w:tc>
        <w:tc>
          <w:tcPr>
            <w:tcW w:w="390" w:type="dxa"/>
            <w:tcBorders>
              <w:top w:val="nil"/>
              <w:left w:val="nil"/>
              <w:bottom w:val="nil"/>
              <w:right w:val="nil"/>
            </w:tcBorders>
            <w:shd w:val="clear" w:color="auto" w:fill="auto"/>
            <w:noWrap/>
            <w:vAlign w:val="center"/>
          </w:tcPr>
          <w:p w14:paraId="302E7C8B" w14:textId="77777777" w:rsidR="00AB1C71" w:rsidRPr="006F2AB3" w:rsidRDefault="00AB1C71" w:rsidP="009A1CA7">
            <w:pPr>
              <w:spacing w:before="40" w:after="20" w:line="288" w:lineRule="auto"/>
              <w:jc w:val="center"/>
              <w:rPr>
                <w:rFonts w:ascii="Times New Roman" w:hAnsi="Times New Roman" w:cs="Times New Roman"/>
                <w:sz w:val="20"/>
                <w:szCs w:val="20"/>
              </w:rPr>
            </w:pPr>
          </w:p>
        </w:tc>
        <w:tc>
          <w:tcPr>
            <w:tcW w:w="345" w:type="dxa"/>
            <w:tcBorders>
              <w:top w:val="nil"/>
              <w:left w:val="nil"/>
              <w:bottom w:val="nil"/>
              <w:right w:val="nil"/>
            </w:tcBorders>
            <w:shd w:val="clear" w:color="auto" w:fill="auto"/>
            <w:noWrap/>
            <w:vAlign w:val="center"/>
          </w:tcPr>
          <w:p w14:paraId="026CB685" w14:textId="77777777" w:rsidR="00AB1C71" w:rsidRPr="006F2AB3" w:rsidRDefault="00AB1C71" w:rsidP="009A1CA7">
            <w:pPr>
              <w:spacing w:before="40" w:after="20" w:line="288" w:lineRule="auto"/>
              <w:jc w:val="center"/>
              <w:rPr>
                <w:rFonts w:ascii="Times New Roman" w:hAnsi="Times New Roman" w:cs="Times New Roman"/>
                <w:sz w:val="20"/>
                <w:szCs w:val="20"/>
              </w:rPr>
            </w:pPr>
          </w:p>
        </w:tc>
        <w:tc>
          <w:tcPr>
            <w:tcW w:w="944" w:type="dxa"/>
            <w:tcBorders>
              <w:top w:val="nil"/>
              <w:left w:val="nil"/>
              <w:bottom w:val="nil"/>
              <w:right w:val="nil"/>
            </w:tcBorders>
            <w:shd w:val="clear" w:color="auto" w:fill="auto"/>
            <w:noWrap/>
            <w:vAlign w:val="center"/>
          </w:tcPr>
          <w:p w14:paraId="1FA2AD83" w14:textId="77777777" w:rsidR="00AB1C71" w:rsidRPr="006F2AB3" w:rsidRDefault="00AB1C71" w:rsidP="009A1CA7">
            <w:pPr>
              <w:spacing w:before="40" w:after="20" w:line="288" w:lineRule="auto"/>
              <w:jc w:val="center"/>
              <w:rPr>
                <w:rFonts w:ascii="Times New Roman" w:hAnsi="Times New Roman" w:cs="Times New Roman"/>
                <w:sz w:val="20"/>
                <w:szCs w:val="20"/>
              </w:rPr>
            </w:pPr>
          </w:p>
        </w:tc>
        <w:tc>
          <w:tcPr>
            <w:tcW w:w="2443" w:type="dxa"/>
            <w:gridSpan w:val="8"/>
            <w:tcBorders>
              <w:top w:val="nil"/>
              <w:left w:val="nil"/>
              <w:bottom w:val="nil"/>
              <w:right w:val="nil"/>
            </w:tcBorders>
            <w:shd w:val="clear" w:color="000000" w:fill="B6DDE8"/>
            <w:vAlign w:val="center"/>
          </w:tcPr>
          <w:p w14:paraId="3EE73FFA" w14:textId="77777777" w:rsidR="00AB1C71" w:rsidRPr="006F2AB3" w:rsidRDefault="00AB1C71" w:rsidP="009A1CA7">
            <w:pPr>
              <w:spacing w:before="40" w:after="20" w:line="288" w:lineRule="auto"/>
              <w:jc w:val="center"/>
              <w:rPr>
                <w:rFonts w:ascii="Times New Roman" w:hAnsi="Times New Roman" w:cs="Times New Roman"/>
                <w:sz w:val="20"/>
                <w:szCs w:val="20"/>
              </w:rPr>
            </w:pPr>
            <w:r w:rsidRPr="006F2AB3">
              <w:rPr>
                <w:rFonts w:ascii="Times New Roman" w:hAnsi="Times New Roman" w:cs="Times New Roman"/>
                <w:sz w:val="20"/>
                <w:szCs w:val="20"/>
              </w:rPr>
              <w:t>Dân số trong độ tuổi lao động</w:t>
            </w:r>
            <w:r w:rsidRPr="006F2AB3">
              <w:rPr>
                <w:rFonts w:ascii="Times New Roman" w:hAnsi="Times New Roman" w:cs="Times New Roman"/>
                <w:sz w:val="20"/>
                <w:szCs w:val="20"/>
                <w:vertAlign w:val="superscript"/>
              </w:rPr>
              <w:t>2</w:t>
            </w:r>
            <w:r w:rsidRPr="006F2AB3">
              <w:rPr>
                <w:rFonts w:ascii="Times New Roman" w:hAnsi="Times New Roman" w:cs="Times New Roman"/>
                <w:sz w:val="20"/>
                <w:szCs w:val="20"/>
              </w:rPr>
              <w:br/>
              <w:t>2656,5</w:t>
            </w:r>
          </w:p>
        </w:tc>
        <w:tc>
          <w:tcPr>
            <w:tcW w:w="879" w:type="dxa"/>
            <w:tcBorders>
              <w:top w:val="nil"/>
              <w:left w:val="nil"/>
              <w:bottom w:val="nil"/>
              <w:right w:val="nil"/>
            </w:tcBorders>
            <w:shd w:val="clear" w:color="auto" w:fill="auto"/>
            <w:noWrap/>
            <w:vAlign w:val="center"/>
          </w:tcPr>
          <w:p w14:paraId="488E2BF1" w14:textId="77777777" w:rsidR="00AB1C71" w:rsidRPr="006F2AB3" w:rsidRDefault="00AB1C71" w:rsidP="009A1CA7">
            <w:pPr>
              <w:spacing w:before="40" w:after="20" w:line="288" w:lineRule="auto"/>
              <w:jc w:val="both"/>
              <w:rPr>
                <w:rFonts w:ascii="Times New Roman" w:hAnsi="Times New Roman" w:cs="Times New Roman"/>
                <w:sz w:val="20"/>
                <w:szCs w:val="20"/>
              </w:rPr>
            </w:pPr>
          </w:p>
        </w:tc>
        <w:tc>
          <w:tcPr>
            <w:tcW w:w="669" w:type="dxa"/>
            <w:tcBorders>
              <w:top w:val="nil"/>
              <w:left w:val="nil"/>
              <w:bottom w:val="nil"/>
              <w:right w:val="nil"/>
            </w:tcBorders>
            <w:shd w:val="clear" w:color="auto" w:fill="auto"/>
            <w:noWrap/>
            <w:vAlign w:val="center"/>
          </w:tcPr>
          <w:p w14:paraId="11389964" w14:textId="77777777" w:rsidR="00AB1C71" w:rsidRPr="006F2AB3" w:rsidRDefault="00AB1C71" w:rsidP="009A1CA7">
            <w:pPr>
              <w:spacing w:before="40" w:after="20" w:line="288" w:lineRule="auto"/>
              <w:jc w:val="both"/>
              <w:rPr>
                <w:rFonts w:ascii="Times New Roman" w:hAnsi="Times New Roman" w:cs="Times New Roman"/>
                <w:sz w:val="20"/>
                <w:szCs w:val="20"/>
              </w:rPr>
            </w:pPr>
          </w:p>
        </w:tc>
      </w:tr>
      <w:tr w:rsidR="00AB1C71" w:rsidRPr="006F2AB3" w14:paraId="2DD5CA6E" w14:textId="77777777" w:rsidTr="009A1CA7">
        <w:trPr>
          <w:trHeight w:val="180"/>
        </w:trPr>
        <w:tc>
          <w:tcPr>
            <w:tcW w:w="751" w:type="dxa"/>
            <w:tcBorders>
              <w:top w:val="nil"/>
              <w:left w:val="nil"/>
              <w:bottom w:val="nil"/>
              <w:right w:val="nil"/>
            </w:tcBorders>
            <w:shd w:val="clear" w:color="auto" w:fill="auto"/>
            <w:noWrap/>
            <w:vAlign w:val="center"/>
          </w:tcPr>
          <w:p w14:paraId="05E70105" w14:textId="77777777" w:rsidR="00AB1C71" w:rsidRPr="006F2AB3" w:rsidRDefault="00AB1C71" w:rsidP="009A1CA7">
            <w:pPr>
              <w:spacing w:before="40" w:after="20" w:line="288" w:lineRule="auto"/>
              <w:jc w:val="both"/>
              <w:rPr>
                <w:rFonts w:ascii="Times New Roman" w:hAnsi="Times New Roman" w:cs="Times New Roman"/>
                <w:sz w:val="20"/>
                <w:szCs w:val="20"/>
              </w:rPr>
            </w:pPr>
          </w:p>
        </w:tc>
        <w:tc>
          <w:tcPr>
            <w:tcW w:w="616" w:type="dxa"/>
            <w:tcBorders>
              <w:top w:val="nil"/>
              <w:left w:val="nil"/>
              <w:bottom w:val="nil"/>
              <w:right w:val="nil"/>
            </w:tcBorders>
            <w:shd w:val="clear" w:color="auto" w:fill="auto"/>
            <w:noWrap/>
            <w:vAlign w:val="center"/>
          </w:tcPr>
          <w:p w14:paraId="0A1ED3AB" w14:textId="77777777" w:rsidR="00AB1C71" w:rsidRPr="006F2AB3" w:rsidRDefault="00AB1C71" w:rsidP="009A1CA7">
            <w:pPr>
              <w:spacing w:before="40" w:after="20" w:line="288" w:lineRule="auto"/>
              <w:jc w:val="both"/>
              <w:rPr>
                <w:rFonts w:ascii="Times New Roman" w:hAnsi="Times New Roman" w:cs="Times New Roman"/>
                <w:sz w:val="20"/>
                <w:szCs w:val="20"/>
              </w:rPr>
            </w:pPr>
          </w:p>
        </w:tc>
        <w:tc>
          <w:tcPr>
            <w:tcW w:w="541" w:type="dxa"/>
            <w:gridSpan w:val="2"/>
            <w:tcBorders>
              <w:top w:val="nil"/>
              <w:left w:val="nil"/>
              <w:bottom w:val="nil"/>
              <w:right w:val="nil"/>
            </w:tcBorders>
            <w:shd w:val="clear" w:color="auto" w:fill="auto"/>
            <w:noWrap/>
            <w:vAlign w:val="center"/>
          </w:tcPr>
          <w:p w14:paraId="5BAAF919" w14:textId="77777777" w:rsidR="00AB1C71" w:rsidRPr="006F2AB3" w:rsidRDefault="00AB1C71" w:rsidP="009A1CA7">
            <w:pPr>
              <w:spacing w:before="40" w:after="20" w:line="288" w:lineRule="auto"/>
              <w:jc w:val="both"/>
              <w:rPr>
                <w:rFonts w:ascii="Times New Roman" w:hAnsi="Times New Roman" w:cs="Times New Roman"/>
                <w:sz w:val="20"/>
                <w:szCs w:val="20"/>
              </w:rPr>
            </w:pPr>
          </w:p>
        </w:tc>
        <w:tc>
          <w:tcPr>
            <w:tcW w:w="360" w:type="dxa"/>
            <w:tcBorders>
              <w:top w:val="nil"/>
              <w:left w:val="nil"/>
              <w:bottom w:val="nil"/>
              <w:right w:val="nil"/>
            </w:tcBorders>
            <w:shd w:val="clear" w:color="auto" w:fill="auto"/>
            <w:noWrap/>
            <w:vAlign w:val="center"/>
          </w:tcPr>
          <w:p w14:paraId="492313D7" w14:textId="77777777" w:rsidR="00AB1C71" w:rsidRPr="006F2AB3" w:rsidRDefault="00AB1C71" w:rsidP="009A1CA7">
            <w:pPr>
              <w:spacing w:before="40" w:after="20" w:line="288" w:lineRule="auto"/>
              <w:jc w:val="both"/>
              <w:rPr>
                <w:rFonts w:ascii="Times New Roman" w:hAnsi="Times New Roman" w:cs="Times New Roman"/>
                <w:sz w:val="20"/>
                <w:szCs w:val="20"/>
              </w:rPr>
            </w:pPr>
          </w:p>
        </w:tc>
        <w:tc>
          <w:tcPr>
            <w:tcW w:w="390" w:type="dxa"/>
            <w:tcBorders>
              <w:top w:val="nil"/>
              <w:left w:val="nil"/>
              <w:bottom w:val="nil"/>
              <w:right w:val="nil"/>
            </w:tcBorders>
            <w:shd w:val="clear" w:color="auto" w:fill="auto"/>
            <w:noWrap/>
            <w:vAlign w:val="center"/>
          </w:tcPr>
          <w:p w14:paraId="61BCFE30" w14:textId="77777777" w:rsidR="00AB1C71" w:rsidRPr="006F2AB3" w:rsidRDefault="00AB1C71" w:rsidP="009A1CA7">
            <w:pPr>
              <w:spacing w:before="40" w:after="20" w:line="288" w:lineRule="auto"/>
              <w:jc w:val="center"/>
              <w:rPr>
                <w:rFonts w:ascii="Times New Roman" w:hAnsi="Times New Roman" w:cs="Times New Roman"/>
                <w:sz w:val="20"/>
                <w:szCs w:val="20"/>
              </w:rPr>
            </w:pPr>
          </w:p>
        </w:tc>
        <w:tc>
          <w:tcPr>
            <w:tcW w:w="345" w:type="dxa"/>
            <w:tcBorders>
              <w:top w:val="nil"/>
              <w:left w:val="nil"/>
              <w:bottom w:val="nil"/>
              <w:right w:val="nil"/>
            </w:tcBorders>
            <w:shd w:val="clear" w:color="auto" w:fill="auto"/>
            <w:noWrap/>
            <w:vAlign w:val="center"/>
          </w:tcPr>
          <w:p w14:paraId="2A706489" w14:textId="77777777" w:rsidR="00AB1C71" w:rsidRPr="006F2AB3" w:rsidRDefault="00AB1C71" w:rsidP="009A1CA7">
            <w:pPr>
              <w:spacing w:before="40" w:after="20" w:line="288" w:lineRule="auto"/>
              <w:jc w:val="center"/>
              <w:rPr>
                <w:rFonts w:ascii="Times New Roman" w:hAnsi="Times New Roman" w:cs="Times New Roman"/>
                <w:sz w:val="20"/>
                <w:szCs w:val="20"/>
              </w:rPr>
            </w:pPr>
          </w:p>
        </w:tc>
        <w:tc>
          <w:tcPr>
            <w:tcW w:w="944" w:type="dxa"/>
            <w:tcBorders>
              <w:top w:val="nil"/>
              <w:left w:val="nil"/>
              <w:bottom w:val="nil"/>
              <w:right w:val="nil"/>
            </w:tcBorders>
            <w:shd w:val="clear" w:color="auto" w:fill="auto"/>
            <w:noWrap/>
            <w:vAlign w:val="center"/>
          </w:tcPr>
          <w:p w14:paraId="34CDA13B" w14:textId="77777777" w:rsidR="00AB1C71" w:rsidRPr="006F2AB3" w:rsidRDefault="00AB1C71" w:rsidP="009A1CA7">
            <w:pPr>
              <w:spacing w:before="40" w:after="20" w:line="288" w:lineRule="auto"/>
              <w:jc w:val="center"/>
              <w:rPr>
                <w:rFonts w:ascii="Times New Roman" w:hAnsi="Times New Roman" w:cs="Times New Roman"/>
                <w:sz w:val="20"/>
                <w:szCs w:val="20"/>
              </w:rPr>
            </w:pPr>
          </w:p>
        </w:tc>
        <w:tc>
          <w:tcPr>
            <w:tcW w:w="262" w:type="dxa"/>
            <w:tcBorders>
              <w:top w:val="nil"/>
              <w:left w:val="nil"/>
              <w:bottom w:val="nil"/>
              <w:right w:val="nil"/>
            </w:tcBorders>
            <w:shd w:val="clear" w:color="auto" w:fill="auto"/>
            <w:noWrap/>
            <w:vAlign w:val="center"/>
          </w:tcPr>
          <w:p w14:paraId="4FAF1685" w14:textId="77777777" w:rsidR="00AB1C71" w:rsidRPr="006F2AB3" w:rsidRDefault="00AB1C71" w:rsidP="009A1CA7">
            <w:pPr>
              <w:spacing w:before="40" w:after="20" w:line="288" w:lineRule="auto"/>
              <w:jc w:val="center"/>
              <w:rPr>
                <w:rFonts w:ascii="Times New Roman" w:hAnsi="Times New Roman" w:cs="Times New Roman"/>
                <w:sz w:val="20"/>
                <w:szCs w:val="20"/>
              </w:rPr>
            </w:pPr>
          </w:p>
        </w:tc>
        <w:tc>
          <w:tcPr>
            <w:tcW w:w="734" w:type="dxa"/>
            <w:gridSpan w:val="2"/>
            <w:tcBorders>
              <w:top w:val="nil"/>
              <w:left w:val="nil"/>
              <w:bottom w:val="nil"/>
              <w:right w:val="nil"/>
            </w:tcBorders>
            <w:shd w:val="clear" w:color="auto" w:fill="auto"/>
            <w:noWrap/>
            <w:vAlign w:val="center"/>
          </w:tcPr>
          <w:p w14:paraId="0AFFCE1A" w14:textId="77777777" w:rsidR="00AB1C71" w:rsidRPr="006F2AB3" w:rsidRDefault="00AB1C71" w:rsidP="009A1CA7">
            <w:pPr>
              <w:spacing w:before="40" w:after="20" w:line="288" w:lineRule="auto"/>
              <w:jc w:val="center"/>
              <w:rPr>
                <w:rFonts w:ascii="Times New Roman" w:hAnsi="Times New Roman" w:cs="Times New Roman"/>
                <w:sz w:val="20"/>
                <w:szCs w:val="20"/>
              </w:rPr>
            </w:pPr>
          </w:p>
        </w:tc>
        <w:tc>
          <w:tcPr>
            <w:tcW w:w="329" w:type="dxa"/>
            <w:tcBorders>
              <w:top w:val="nil"/>
              <w:left w:val="nil"/>
              <w:bottom w:val="nil"/>
              <w:right w:val="nil"/>
            </w:tcBorders>
            <w:shd w:val="clear" w:color="auto" w:fill="auto"/>
            <w:noWrap/>
            <w:vAlign w:val="center"/>
          </w:tcPr>
          <w:p w14:paraId="1292707F" w14:textId="77777777" w:rsidR="00AB1C71" w:rsidRPr="006F2AB3" w:rsidRDefault="00AB1C71" w:rsidP="009A1CA7">
            <w:pPr>
              <w:spacing w:before="40" w:after="20" w:line="288" w:lineRule="auto"/>
              <w:jc w:val="both"/>
              <w:rPr>
                <w:rFonts w:ascii="Times New Roman" w:hAnsi="Times New Roman" w:cs="Times New Roman"/>
                <w:sz w:val="20"/>
                <w:szCs w:val="20"/>
              </w:rPr>
            </w:pPr>
          </w:p>
        </w:tc>
        <w:tc>
          <w:tcPr>
            <w:tcW w:w="327" w:type="dxa"/>
            <w:tcBorders>
              <w:top w:val="nil"/>
              <w:left w:val="single" w:sz="4" w:space="0" w:color="auto"/>
              <w:bottom w:val="nil"/>
              <w:right w:val="nil"/>
            </w:tcBorders>
            <w:shd w:val="clear" w:color="auto" w:fill="auto"/>
            <w:noWrap/>
            <w:vAlign w:val="center"/>
          </w:tcPr>
          <w:p w14:paraId="16F282B1" w14:textId="77777777" w:rsidR="00AB1C71" w:rsidRPr="006F2AB3" w:rsidRDefault="00AB1C71" w:rsidP="009A1CA7">
            <w:pPr>
              <w:spacing w:before="40" w:after="20" w:line="288" w:lineRule="auto"/>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327" w:type="dxa"/>
            <w:gridSpan w:val="2"/>
            <w:tcBorders>
              <w:top w:val="nil"/>
              <w:left w:val="nil"/>
              <w:bottom w:val="nil"/>
              <w:right w:val="nil"/>
            </w:tcBorders>
            <w:shd w:val="clear" w:color="auto" w:fill="auto"/>
            <w:noWrap/>
            <w:vAlign w:val="center"/>
          </w:tcPr>
          <w:p w14:paraId="708C8FDF" w14:textId="77777777" w:rsidR="00AB1C71" w:rsidRPr="006F2AB3" w:rsidRDefault="00AB1C71" w:rsidP="009A1CA7">
            <w:pPr>
              <w:spacing w:before="40" w:after="20" w:line="288" w:lineRule="auto"/>
              <w:jc w:val="both"/>
              <w:rPr>
                <w:rFonts w:ascii="Times New Roman" w:hAnsi="Times New Roman" w:cs="Times New Roman"/>
                <w:sz w:val="20"/>
                <w:szCs w:val="20"/>
              </w:rPr>
            </w:pPr>
          </w:p>
        </w:tc>
        <w:tc>
          <w:tcPr>
            <w:tcW w:w="464" w:type="dxa"/>
            <w:tcBorders>
              <w:top w:val="nil"/>
              <w:left w:val="nil"/>
              <w:bottom w:val="nil"/>
              <w:right w:val="nil"/>
            </w:tcBorders>
            <w:shd w:val="clear" w:color="auto" w:fill="auto"/>
            <w:noWrap/>
            <w:vAlign w:val="center"/>
          </w:tcPr>
          <w:p w14:paraId="5B785A77" w14:textId="77777777" w:rsidR="00AB1C71" w:rsidRPr="006F2AB3" w:rsidRDefault="00AB1C71" w:rsidP="009A1CA7">
            <w:pPr>
              <w:spacing w:before="40" w:after="20" w:line="288" w:lineRule="auto"/>
              <w:jc w:val="both"/>
              <w:rPr>
                <w:rFonts w:ascii="Times New Roman" w:hAnsi="Times New Roman" w:cs="Times New Roman"/>
                <w:sz w:val="20"/>
                <w:szCs w:val="20"/>
              </w:rPr>
            </w:pPr>
          </w:p>
        </w:tc>
        <w:tc>
          <w:tcPr>
            <w:tcW w:w="879" w:type="dxa"/>
            <w:tcBorders>
              <w:top w:val="nil"/>
              <w:left w:val="nil"/>
              <w:bottom w:val="nil"/>
              <w:right w:val="nil"/>
            </w:tcBorders>
            <w:shd w:val="clear" w:color="auto" w:fill="auto"/>
            <w:noWrap/>
            <w:vAlign w:val="center"/>
          </w:tcPr>
          <w:p w14:paraId="33337C32" w14:textId="77777777" w:rsidR="00AB1C71" w:rsidRPr="006F2AB3" w:rsidRDefault="00AB1C71" w:rsidP="009A1CA7">
            <w:pPr>
              <w:spacing w:before="40" w:after="20" w:line="288" w:lineRule="auto"/>
              <w:jc w:val="both"/>
              <w:rPr>
                <w:rFonts w:ascii="Times New Roman" w:hAnsi="Times New Roman" w:cs="Times New Roman"/>
                <w:sz w:val="20"/>
                <w:szCs w:val="20"/>
              </w:rPr>
            </w:pPr>
          </w:p>
        </w:tc>
        <w:tc>
          <w:tcPr>
            <w:tcW w:w="669" w:type="dxa"/>
            <w:tcBorders>
              <w:top w:val="nil"/>
              <w:left w:val="nil"/>
              <w:bottom w:val="nil"/>
              <w:right w:val="nil"/>
            </w:tcBorders>
            <w:shd w:val="clear" w:color="auto" w:fill="auto"/>
            <w:noWrap/>
            <w:vAlign w:val="center"/>
          </w:tcPr>
          <w:p w14:paraId="59305265" w14:textId="77777777" w:rsidR="00AB1C71" w:rsidRPr="006F2AB3" w:rsidRDefault="00AB1C71" w:rsidP="009A1CA7">
            <w:pPr>
              <w:spacing w:before="40" w:after="20" w:line="288" w:lineRule="auto"/>
              <w:jc w:val="both"/>
              <w:rPr>
                <w:rFonts w:ascii="Times New Roman" w:hAnsi="Times New Roman" w:cs="Times New Roman"/>
                <w:sz w:val="20"/>
                <w:szCs w:val="20"/>
              </w:rPr>
            </w:pPr>
          </w:p>
        </w:tc>
      </w:tr>
      <w:tr w:rsidR="00AB1C71" w:rsidRPr="006F2AB3" w14:paraId="59668BEB" w14:textId="77777777" w:rsidTr="009A1CA7">
        <w:trPr>
          <w:trHeight w:val="180"/>
        </w:trPr>
        <w:tc>
          <w:tcPr>
            <w:tcW w:w="751" w:type="dxa"/>
            <w:tcBorders>
              <w:top w:val="nil"/>
              <w:left w:val="nil"/>
              <w:bottom w:val="nil"/>
              <w:right w:val="nil"/>
            </w:tcBorders>
            <w:shd w:val="clear" w:color="auto" w:fill="auto"/>
            <w:noWrap/>
            <w:vAlign w:val="center"/>
          </w:tcPr>
          <w:p w14:paraId="7DC39A5A" w14:textId="77777777" w:rsidR="00AB1C71" w:rsidRPr="006F2AB3" w:rsidRDefault="00AB1C71" w:rsidP="009A1CA7">
            <w:pPr>
              <w:spacing w:before="40" w:after="20" w:line="288" w:lineRule="auto"/>
              <w:jc w:val="both"/>
              <w:rPr>
                <w:rFonts w:ascii="Times New Roman" w:hAnsi="Times New Roman" w:cs="Times New Roman"/>
                <w:sz w:val="20"/>
                <w:szCs w:val="20"/>
              </w:rPr>
            </w:pPr>
          </w:p>
        </w:tc>
        <w:tc>
          <w:tcPr>
            <w:tcW w:w="616" w:type="dxa"/>
            <w:tcBorders>
              <w:top w:val="nil"/>
              <w:left w:val="nil"/>
              <w:bottom w:val="nil"/>
              <w:right w:val="nil"/>
            </w:tcBorders>
            <w:shd w:val="clear" w:color="auto" w:fill="auto"/>
            <w:noWrap/>
            <w:vAlign w:val="center"/>
          </w:tcPr>
          <w:p w14:paraId="540557F8" w14:textId="77777777" w:rsidR="00AB1C71" w:rsidRPr="006F2AB3" w:rsidRDefault="00AB1C71" w:rsidP="009A1CA7">
            <w:pPr>
              <w:spacing w:before="40" w:after="20" w:line="288" w:lineRule="auto"/>
              <w:jc w:val="both"/>
              <w:rPr>
                <w:rFonts w:ascii="Times New Roman" w:hAnsi="Times New Roman" w:cs="Times New Roman"/>
                <w:sz w:val="20"/>
                <w:szCs w:val="20"/>
              </w:rPr>
            </w:pPr>
          </w:p>
        </w:tc>
        <w:tc>
          <w:tcPr>
            <w:tcW w:w="541" w:type="dxa"/>
            <w:gridSpan w:val="2"/>
            <w:tcBorders>
              <w:top w:val="nil"/>
              <w:left w:val="nil"/>
              <w:bottom w:val="nil"/>
              <w:right w:val="nil"/>
            </w:tcBorders>
            <w:shd w:val="clear" w:color="auto" w:fill="auto"/>
            <w:noWrap/>
            <w:vAlign w:val="center"/>
          </w:tcPr>
          <w:p w14:paraId="6C0CA6DF" w14:textId="77777777" w:rsidR="00AB1C71" w:rsidRPr="006F2AB3" w:rsidRDefault="00AB1C71" w:rsidP="009A1CA7">
            <w:pPr>
              <w:spacing w:before="40" w:after="20" w:line="288" w:lineRule="auto"/>
              <w:jc w:val="both"/>
              <w:rPr>
                <w:rFonts w:ascii="Times New Roman" w:hAnsi="Times New Roman" w:cs="Times New Roman"/>
                <w:sz w:val="20"/>
                <w:szCs w:val="20"/>
              </w:rPr>
            </w:pPr>
          </w:p>
        </w:tc>
        <w:tc>
          <w:tcPr>
            <w:tcW w:w="360" w:type="dxa"/>
            <w:tcBorders>
              <w:top w:val="nil"/>
              <w:left w:val="nil"/>
              <w:bottom w:val="nil"/>
              <w:right w:val="nil"/>
            </w:tcBorders>
            <w:shd w:val="clear" w:color="auto" w:fill="auto"/>
            <w:noWrap/>
            <w:vAlign w:val="center"/>
          </w:tcPr>
          <w:p w14:paraId="3C6ABACA" w14:textId="77777777" w:rsidR="00AB1C71" w:rsidRPr="006F2AB3" w:rsidRDefault="00AB1C71" w:rsidP="009A1CA7">
            <w:pPr>
              <w:spacing w:before="40" w:after="20" w:line="288" w:lineRule="auto"/>
              <w:jc w:val="both"/>
              <w:rPr>
                <w:rFonts w:ascii="Times New Roman" w:hAnsi="Times New Roman" w:cs="Times New Roman"/>
                <w:sz w:val="20"/>
                <w:szCs w:val="20"/>
              </w:rPr>
            </w:pPr>
          </w:p>
        </w:tc>
        <w:tc>
          <w:tcPr>
            <w:tcW w:w="390" w:type="dxa"/>
            <w:tcBorders>
              <w:top w:val="nil"/>
              <w:left w:val="nil"/>
              <w:bottom w:val="nil"/>
              <w:right w:val="nil"/>
            </w:tcBorders>
            <w:shd w:val="clear" w:color="auto" w:fill="auto"/>
            <w:noWrap/>
            <w:vAlign w:val="center"/>
          </w:tcPr>
          <w:p w14:paraId="658CA1EF" w14:textId="77777777" w:rsidR="00AB1C71" w:rsidRPr="006F2AB3" w:rsidRDefault="00AB1C71" w:rsidP="009A1CA7">
            <w:pPr>
              <w:spacing w:before="40" w:after="20" w:line="288" w:lineRule="auto"/>
              <w:jc w:val="center"/>
              <w:rPr>
                <w:rFonts w:ascii="Times New Roman" w:hAnsi="Times New Roman" w:cs="Times New Roman"/>
                <w:sz w:val="20"/>
                <w:szCs w:val="20"/>
              </w:rPr>
            </w:pPr>
          </w:p>
        </w:tc>
        <w:tc>
          <w:tcPr>
            <w:tcW w:w="345" w:type="dxa"/>
            <w:tcBorders>
              <w:top w:val="single" w:sz="4" w:space="0" w:color="auto"/>
              <w:left w:val="single" w:sz="4" w:space="0" w:color="auto"/>
              <w:bottom w:val="nil"/>
              <w:right w:val="nil"/>
            </w:tcBorders>
            <w:shd w:val="clear" w:color="auto" w:fill="auto"/>
            <w:noWrap/>
            <w:vAlign w:val="center"/>
          </w:tcPr>
          <w:p w14:paraId="5F2D43C3" w14:textId="77777777" w:rsidR="00AB1C71" w:rsidRPr="006F2AB3" w:rsidRDefault="00AB1C71" w:rsidP="009A1CA7">
            <w:pPr>
              <w:spacing w:before="40" w:after="20" w:line="288" w:lineRule="auto"/>
              <w:jc w:val="center"/>
              <w:rPr>
                <w:rFonts w:ascii="Times New Roman" w:hAnsi="Times New Roman" w:cs="Times New Roman"/>
                <w:sz w:val="20"/>
                <w:szCs w:val="20"/>
              </w:rPr>
            </w:pPr>
          </w:p>
        </w:tc>
        <w:tc>
          <w:tcPr>
            <w:tcW w:w="944" w:type="dxa"/>
            <w:tcBorders>
              <w:top w:val="single" w:sz="4" w:space="0" w:color="auto"/>
              <w:left w:val="nil"/>
              <w:bottom w:val="nil"/>
              <w:right w:val="nil"/>
            </w:tcBorders>
            <w:shd w:val="clear" w:color="auto" w:fill="auto"/>
            <w:noWrap/>
            <w:vAlign w:val="center"/>
          </w:tcPr>
          <w:p w14:paraId="668D65EE" w14:textId="77777777" w:rsidR="00AB1C71" w:rsidRPr="006F2AB3" w:rsidRDefault="00AB1C71" w:rsidP="009A1CA7">
            <w:pPr>
              <w:spacing w:before="40" w:after="20" w:line="288" w:lineRule="auto"/>
              <w:jc w:val="center"/>
              <w:rPr>
                <w:rFonts w:ascii="Times New Roman" w:hAnsi="Times New Roman" w:cs="Times New Roman"/>
                <w:sz w:val="20"/>
                <w:szCs w:val="20"/>
              </w:rPr>
            </w:pPr>
          </w:p>
        </w:tc>
        <w:tc>
          <w:tcPr>
            <w:tcW w:w="262" w:type="dxa"/>
            <w:tcBorders>
              <w:top w:val="single" w:sz="4" w:space="0" w:color="auto"/>
              <w:left w:val="nil"/>
              <w:bottom w:val="nil"/>
              <w:right w:val="nil"/>
            </w:tcBorders>
            <w:shd w:val="clear" w:color="auto" w:fill="auto"/>
            <w:noWrap/>
            <w:vAlign w:val="center"/>
          </w:tcPr>
          <w:p w14:paraId="598C5059" w14:textId="77777777" w:rsidR="00AB1C71" w:rsidRPr="006F2AB3" w:rsidRDefault="00AB1C71" w:rsidP="009A1CA7">
            <w:pPr>
              <w:spacing w:before="40" w:after="20" w:line="288" w:lineRule="auto"/>
              <w:jc w:val="center"/>
              <w:rPr>
                <w:rFonts w:ascii="Times New Roman" w:hAnsi="Times New Roman" w:cs="Times New Roman"/>
                <w:sz w:val="20"/>
                <w:szCs w:val="20"/>
              </w:rPr>
            </w:pPr>
          </w:p>
        </w:tc>
        <w:tc>
          <w:tcPr>
            <w:tcW w:w="734" w:type="dxa"/>
            <w:gridSpan w:val="2"/>
            <w:tcBorders>
              <w:top w:val="single" w:sz="4" w:space="0" w:color="auto"/>
              <w:left w:val="nil"/>
              <w:bottom w:val="nil"/>
              <w:right w:val="nil"/>
            </w:tcBorders>
            <w:shd w:val="clear" w:color="auto" w:fill="auto"/>
            <w:noWrap/>
            <w:vAlign w:val="center"/>
          </w:tcPr>
          <w:p w14:paraId="76F34DF4" w14:textId="77777777" w:rsidR="00AB1C71" w:rsidRPr="006F2AB3" w:rsidRDefault="00AB1C71" w:rsidP="009A1CA7">
            <w:pPr>
              <w:spacing w:before="40" w:after="20" w:line="288" w:lineRule="auto"/>
              <w:jc w:val="center"/>
              <w:rPr>
                <w:rFonts w:ascii="Times New Roman" w:hAnsi="Times New Roman" w:cs="Times New Roman"/>
                <w:sz w:val="20"/>
                <w:szCs w:val="20"/>
              </w:rPr>
            </w:pPr>
          </w:p>
        </w:tc>
        <w:tc>
          <w:tcPr>
            <w:tcW w:w="329" w:type="dxa"/>
            <w:tcBorders>
              <w:top w:val="single" w:sz="4" w:space="0" w:color="auto"/>
              <w:left w:val="nil"/>
              <w:bottom w:val="nil"/>
              <w:right w:val="nil"/>
            </w:tcBorders>
            <w:shd w:val="clear" w:color="auto" w:fill="auto"/>
            <w:noWrap/>
            <w:vAlign w:val="center"/>
          </w:tcPr>
          <w:p w14:paraId="6F0291DC" w14:textId="77777777" w:rsidR="00AB1C71" w:rsidRPr="006F2AB3" w:rsidRDefault="00AB1C71" w:rsidP="009A1CA7">
            <w:pPr>
              <w:spacing w:before="40" w:after="20" w:line="288" w:lineRule="auto"/>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327" w:type="dxa"/>
            <w:tcBorders>
              <w:top w:val="single" w:sz="4" w:space="0" w:color="auto"/>
              <w:left w:val="nil"/>
              <w:bottom w:val="nil"/>
              <w:right w:val="nil"/>
            </w:tcBorders>
            <w:shd w:val="clear" w:color="auto" w:fill="auto"/>
            <w:noWrap/>
            <w:vAlign w:val="center"/>
          </w:tcPr>
          <w:p w14:paraId="50A28774" w14:textId="77777777" w:rsidR="00AB1C71" w:rsidRPr="006F2AB3" w:rsidRDefault="00AB1C71" w:rsidP="009A1CA7">
            <w:pPr>
              <w:spacing w:before="40" w:after="20" w:line="288" w:lineRule="auto"/>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327" w:type="dxa"/>
            <w:gridSpan w:val="2"/>
            <w:tcBorders>
              <w:top w:val="single" w:sz="4" w:space="0" w:color="auto"/>
              <w:left w:val="nil"/>
              <w:bottom w:val="nil"/>
              <w:right w:val="nil"/>
            </w:tcBorders>
            <w:shd w:val="clear" w:color="auto" w:fill="auto"/>
            <w:noWrap/>
            <w:vAlign w:val="center"/>
          </w:tcPr>
          <w:p w14:paraId="06334197" w14:textId="77777777" w:rsidR="00AB1C71" w:rsidRPr="006F2AB3" w:rsidRDefault="00AB1C71" w:rsidP="009A1CA7">
            <w:pPr>
              <w:spacing w:before="40" w:after="20" w:line="288" w:lineRule="auto"/>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464" w:type="dxa"/>
            <w:tcBorders>
              <w:top w:val="single" w:sz="4" w:space="0" w:color="auto"/>
              <w:left w:val="nil"/>
              <w:bottom w:val="nil"/>
              <w:right w:val="nil"/>
            </w:tcBorders>
            <w:shd w:val="clear" w:color="auto" w:fill="auto"/>
            <w:noWrap/>
            <w:vAlign w:val="center"/>
          </w:tcPr>
          <w:p w14:paraId="7767E62A" w14:textId="77777777" w:rsidR="00AB1C71" w:rsidRPr="006F2AB3" w:rsidRDefault="00AB1C71" w:rsidP="009A1CA7">
            <w:pPr>
              <w:spacing w:before="40" w:after="20" w:line="288" w:lineRule="auto"/>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879" w:type="dxa"/>
            <w:tcBorders>
              <w:top w:val="single" w:sz="4" w:space="0" w:color="auto"/>
              <w:left w:val="nil"/>
              <w:bottom w:val="nil"/>
              <w:right w:val="single" w:sz="4" w:space="0" w:color="auto"/>
            </w:tcBorders>
            <w:shd w:val="clear" w:color="auto" w:fill="auto"/>
            <w:noWrap/>
            <w:vAlign w:val="center"/>
          </w:tcPr>
          <w:p w14:paraId="67F5CED1" w14:textId="77777777" w:rsidR="00AB1C71" w:rsidRPr="006F2AB3" w:rsidRDefault="00AB1C71" w:rsidP="009A1CA7">
            <w:pPr>
              <w:spacing w:before="40" w:after="20" w:line="288" w:lineRule="auto"/>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669" w:type="dxa"/>
            <w:tcBorders>
              <w:top w:val="nil"/>
              <w:left w:val="nil"/>
              <w:bottom w:val="nil"/>
              <w:right w:val="nil"/>
            </w:tcBorders>
            <w:shd w:val="clear" w:color="auto" w:fill="auto"/>
            <w:noWrap/>
            <w:vAlign w:val="center"/>
          </w:tcPr>
          <w:p w14:paraId="5C0C27FA" w14:textId="77777777" w:rsidR="00AB1C71" w:rsidRPr="006F2AB3" w:rsidRDefault="00AB1C71" w:rsidP="009A1CA7">
            <w:pPr>
              <w:spacing w:before="40" w:after="20" w:line="288" w:lineRule="auto"/>
              <w:jc w:val="both"/>
              <w:rPr>
                <w:rFonts w:ascii="Times New Roman" w:hAnsi="Times New Roman" w:cs="Times New Roman"/>
                <w:sz w:val="20"/>
                <w:szCs w:val="20"/>
              </w:rPr>
            </w:pPr>
          </w:p>
        </w:tc>
      </w:tr>
      <w:tr w:rsidR="00AB1C71" w:rsidRPr="006F2AB3" w14:paraId="44EBE07C" w14:textId="77777777" w:rsidTr="009A1CA7">
        <w:trPr>
          <w:trHeight w:val="402"/>
        </w:trPr>
        <w:tc>
          <w:tcPr>
            <w:tcW w:w="751" w:type="dxa"/>
            <w:tcBorders>
              <w:top w:val="nil"/>
              <w:left w:val="nil"/>
              <w:bottom w:val="nil"/>
              <w:right w:val="nil"/>
            </w:tcBorders>
            <w:shd w:val="clear" w:color="auto" w:fill="auto"/>
            <w:noWrap/>
            <w:vAlign w:val="center"/>
          </w:tcPr>
          <w:p w14:paraId="4E129801" w14:textId="77777777" w:rsidR="00AB1C71" w:rsidRPr="006F2AB3" w:rsidRDefault="00AB1C71" w:rsidP="009A1CA7">
            <w:pPr>
              <w:spacing w:before="40" w:after="20" w:line="288" w:lineRule="auto"/>
              <w:jc w:val="both"/>
              <w:rPr>
                <w:rFonts w:ascii="Times New Roman" w:hAnsi="Times New Roman" w:cs="Times New Roman"/>
                <w:sz w:val="20"/>
                <w:szCs w:val="20"/>
              </w:rPr>
            </w:pPr>
          </w:p>
        </w:tc>
        <w:tc>
          <w:tcPr>
            <w:tcW w:w="616" w:type="dxa"/>
            <w:tcBorders>
              <w:top w:val="nil"/>
              <w:left w:val="nil"/>
              <w:bottom w:val="nil"/>
              <w:right w:val="nil"/>
            </w:tcBorders>
            <w:shd w:val="clear" w:color="auto" w:fill="auto"/>
            <w:noWrap/>
            <w:vAlign w:val="center"/>
          </w:tcPr>
          <w:p w14:paraId="3A5E2BD7" w14:textId="77777777" w:rsidR="00AB1C71" w:rsidRPr="006F2AB3" w:rsidRDefault="00AB1C71" w:rsidP="009A1CA7">
            <w:pPr>
              <w:spacing w:before="40" w:after="20" w:line="288" w:lineRule="auto"/>
              <w:jc w:val="both"/>
              <w:rPr>
                <w:rFonts w:ascii="Times New Roman" w:hAnsi="Times New Roman" w:cs="Times New Roman"/>
                <w:sz w:val="20"/>
                <w:szCs w:val="20"/>
              </w:rPr>
            </w:pPr>
          </w:p>
        </w:tc>
        <w:tc>
          <w:tcPr>
            <w:tcW w:w="2580" w:type="dxa"/>
            <w:gridSpan w:val="6"/>
            <w:tcBorders>
              <w:top w:val="nil"/>
              <w:left w:val="nil"/>
              <w:bottom w:val="nil"/>
              <w:right w:val="nil"/>
            </w:tcBorders>
            <w:shd w:val="clear" w:color="000000" w:fill="B6DDE8"/>
            <w:vAlign w:val="center"/>
          </w:tcPr>
          <w:p w14:paraId="49C4A9E7" w14:textId="77777777" w:rsidR="00AB1C71" w:rsidRPr="006F2AB3" w:rsidRDefault="00AB1C71" w:rsidP="009A1CA7">
            <w:pPr>
              <w:spacing w:before="40" w:after="20" w:line="288" w:lineRule="auto"/>
              <w:jc w:val="center"/>
              <w:rPr>
                <w:rFonts w:ascii="Times New Roman" w:hAnsi="Times New Roman" w:cs="Times New Roman"/>
                <w:sz w:val="20"/>
                <w:szCs w:val="20"/>
              </w:rPr>
            </w:pPr>
            <w:r w:rsidRPr="006F2AB3">
              <w:rPr>
                <w:rFonts w:ascii="Times New Roman" w:hAnsi="Times New Roman" w:cs="Times New Roman"/>
                <w:sz w:val="20"/>
                <w:szCs w:val="20"/>
              </w:rPr>
              <w:t>Thuộc lực lượng lao động</w:t>
            </w:r>
            <w:r w:rsidRPr="006F2AB3">
              <w:rPr>
                <w:rFonts w:ascii="Times New Roman" w:hAnsi="Times New Roman" w:cs="Times New Roman"/>
                <w:sz w:val="20"/>
                <w:szCs w:val="20"/>
              </w:rPr>
              <w:br/>
              <w:t>1706,5      64,2%</w:t>
            </w:r>
          </w:p>
        </w:tc>
        <w:tc>
          <w:tcPr>
            <w:tcW w:w="262" w:type="dxa"/>
            <w:tcBorders>
              <w:top w:val="nil"/>
              <w:left w:val="nil"/>
              <w:bottom w:val="nil"/>
              <w:right w:val="nil"/>
            </w:tcBorders>
            <w:shd w:val="clear" w:color="000000" w:fill="B6DDE8"/>
            <w:noWrap/>
            <w:vAlign w:val="center"/>
          </w:tcPr>
          <w:p w14:paraId="18B6D1BF" w14:textId="77777777" w:rsidR="00AB1C71" w:rsidRPr="006F2AB3" w:rsidRDefault="00AB1C71" w:rsidP="009A1CA7">
            <w:pPr>
              <w:spacing w:before="40" w:after="20" w:line="288" w:lineRule="auto"/>
              <w:jc w:val="center"/>
              <w:rPr>
                <w:rFonts w:ascii="Times New Roman" w:hAnsi="Times New Roman" w:cs="Times New Roman"/>
                <w:sz w:val="20"/>
                <w:szCs w:val="20"/>
              </w:rPr>
            </w:pPr>
          </w:p>
        </w:tc>
        <w:tc>
          <w:tcPr>
            <w:tcW w:w="734" w:type="dxa"/>
            <w:gridSpan w:val="2"/>
            <w:tcBorders>
              <w:top w:val="nil"/>
              <w:left w:val="nil"/>
              <w:bottom w:val="nil"/>
              <w:right w:val="nil"/>
            </w:tcBorders>
            <w:shd w:val="clear" w:color="auto" w:fill="auto"/>
            <w:noWrap/>
            <w:vAlign w:val="center"/>
          </w:tcPr>
          <w:p w14:paraId="38994329" w14:textId="77777777" w:rsidR="00AB1C71" w:rsidRPr="006F2AB3" w:rsidRDefault="00AB1C71" w:rsidP="009A1CA7">
            <w:pPr>
              <w:spacing w:before="40" w:after="20" w:line="288" w:lineRule="auto"/>
              <w:jc w:val="center"/>
              <w:rPr>
                <w:rFonts w:ascii="Times New Roman" w:hAnsi="Times New Roman" w:cs="Times New Roman"/>
                <w:sz w:val="20"/>
                <w:szCs w:val="20"/>
              </w:rPr>
            </w:pPr>
          </w:p>
        </w:tc>
        <w:tc>
          <w:tcPr>
            <w:tcW w:w="329" w:type="dxa"/>
            <w:tcBorders>
              <w:top w:val="nil"/>
              <w:left w:val="nil"/>
              <w:bottom w:val="nil"/>
              <w:right w:val="nil"/>
            </w:tcBorders>
            <w:shd w:val="clear" w:color="auto" w:fill="auto"/>
            <w:noWrap/>
            <w:vAlign w:val="center"/>
          </w:tcPr>
          <w:p w14:paraId="6AB24D44" w14:textId="77777777" w:rsidR="00AB1C71" w:rsidRPr="006F2AB3" w:rsidRDefault="00AB1C71" w:rsidP="009A1CA7">
            <w:pPr>
              <w:spacing w:before="40" w:after="20" w:line="288" w:lineRule="auto"/>
              <w:jc w:val="both"/>
              <w:rPr>
                <w:rFonts w:ascii="Times New Roman" w:hAnsi="Times New Roman" w:cs="Times New Roman"/>
                <w:sz w:val="20"/>
                <w:szCs w:val="20"/>
              </w:rPr>
            </w:pPr>
          </w:p>
        </w:tc>
        <w:tc>
          <w:tcPr>
            <w:tcW w:w="327" w:type="dxa"/>
            <w:tcBorders>
              <w:top w:val="nil"/>
              <w:left w:val="nil"/>
              <w:bottom w:val="nil"/>
              <w:right w:val="nil"/>
            </w:tcBorders>
            <w:shd w:val="clear" w:color="auto" w:fill="auto"/>
            <w:noWrap/>
            <w:vAlign w:val="center"/>
          </w:tcPr>
          <w:p w14:paraId="554B0D95" w14:textId="77777777" w:rsidR="00AB1C71" w:rsidRPr="006F2AB3" w:rsidRDefault="00AB1C71" w:rsidP="009A1CA7">
            <w:pPr>
              <w:spacing w:before="40" w:after="20" w:line="288" w:lineRule="auto"/>
              <w:jc w:val="both"/>
              <w:rPr>
                <w:rFonts w:ascii="Times New Roman" w:hAnsi="Times New Roman" w:cs="Times New Roman"/>
                <w:sz w:val="20"/>
                <w:szCs w:val="20"/>
              </w:rPr>
            </w:pPr>
          </w:p>
        </w:tc>
        <w:tc>
          <w:tcPr>
            <w:tcW w:w="268" w:type="dxa"/>
            <w:tcBorders>
              <w:top w:val="nil"/>
              <w:left w:val="nil"/>
              <w:bottom w:val="nil"/>
              <w:right w:val="nil"/>
            </w:tcBorders>
            <w:shd w:val="clear" w:color="auto" w:fill="auto"/>
            <w:noWrap/>
            <w:vAlign w:val="center"/>
          </w:tcPr>
          <w:p w14:paraId="3B54EBD7" w14:textId="77777777" w:rsidR="00AB1C71" w:rsidRPr="006F2AB3" w:rsidRDefault="00AB1C71" w:rsidP="009A1CA7">
            <w:pPr>
              <w:spacing w:before="40" w:after="20" w:line="288" w:lineRule="auto"/>
              <w:jc w:val="both"/>
              <w:rPr>
                <w:rFonts w:ascii="Times New Roman" w:hAnsi="Times New Roman" w:cs="Times New Roman"/>
                <w:sz w:val="20"/>
                <w:szCs w:val="20"/>
              </w:rPr>
            </w:pPr>
          </w:p>
        </w:tc>
        <w:tc>
          <w:tcPr>
            <w:tcW w:w="2071" w:type="dxa"/>
            <w:gridSpan w:val="4"/>
            <w:tcBorders>
              <w:top w:val="nil"/>
              <w:left w:val="nil"/>
              <w:bottom w:val="nil"/>
              <w:right w:val="nil"/>
            </w:tcBorders>
            <w:shd w:val="clear" w:color="000000" w:fill="B6DDE8"/>
            <w:vAlign w:val="center"/>
          </w:tcPr>
          <w:p w14:paraId="43E8615C" w14:textId="77777777" w:rsidR="00AB1C71" w:rsidRPr="006F2AB3" w:rsidRDefault="00AB1C71" w:rsidP="009A1CA7">
            <w:pPr>
              <w:spacing w:before="40" w:after="20" w:line="288" w:lineRule="auto"/>
              <w:jc w:val="center"/>
              <w:rPr>
                <w:rFonts w:ascii="Times New Roman" w:hAnsi="Times New Roman" w:cs="Times New Roman"/>
                <w:sz w:val="20"/>
                <w:szCs w:val="20"/>
              </w:rPr>
            </w:pPr>
            <w:r w:rsidRPr="006F2AB3">
              <w:rPr>
                <w:rFonts w:ascii="Times New Roman" w:hAnsi="Times New Roman" w:cs="Times New Roman"/>
                <w:sz w:val="20"/>
                <w:szCs w:val="20"/>
              </w:rPr>
              <w:t>Không phải lực lượng lao động</w:t>
            </w:r>
            <w:r w:rsidRPr="006F2AB3">
              <w:rPr>
                <w:rFonts w:ascii="Times New Roman" w:hAnsi="Times New Roman" w:cs="Times New Roman"/>
                <w:sz w:val="20"/>
                <w:szCs w:val="20"/>
                <w:vertAlign w:val="superscript"/>
              </w:rPr>
              <w:t>3</w:t>
            </w:r>
            <w:r w:rsidRPr="006F2AB3">
              <w:rPr>
                <w:rFonts w:ascii="Times New Roman" w:hAnsi="Times New Roman" w:cs="Times New Roman"/>
                <w:sz w:val="20"/>
                <w:szCs w:val="20"/>
              </w:rPr>
              <w:br/>
              <w:t>949,9           35,8%</w:t>
            </w:r>
          </w:p>
        </w:tc>
      </w:tr>
      <w:tr w:rsidR="00AB1C71" w:rsidRPr="006F2AB3" w14:paraId="6404A471" w14:textId="77777777" w:rsidTr="009A1CA7">
        <w:trPr>
          <w:trHeight w:val="198"/>
        </w:trPr>
        <w:tc>
          <w:tcPr>
            <w:tcW w:w="751" w:type="dxa"/>
            <w:tcBorders>
              <w:top w:val="nil"/>
              <w:left w:val="nil"/>
              <w:bottom w:val="nil"/>
              <w:right w:val="nil"/>
            </w:tcBorders>
            <w:shd w:val="clear" w:color="auto" w:fill="auto"/>
            <w:noWrap/>
            <w:vAlign w:val="center"/>
          </w:tcPr>
          <w:p w14:paraId="280FDBA0" w14:textId="77777777" w:rsidR="00AB1C71" w:rsidRPr="006F2AB3" w:rsidRDefault="00AB1C71" w:rsidP="009A1CA7">
            <w:pPr>
              <w:spacing w:before="40" w:after="20" w:line="288" w:lineRule="auto"/>
              <w:jc w:val="both"/>
              <w:rPr>
                <w:rFonts w:ascii="Times New Roman" w:hAnsi="Times New Roman" w:cs="Times New Roman"/>
                <w:sz w:val="20"/>
                <w:szCs w:val="20"/>
              </w:rPr>
            </w:pPr>
          </w:p>
        </w:tc>
        <w:tc>
          <w:tcPr>
            <w:tcW w:w="616" w:type="dxa"/>
            <w:tcBorders>
              <w:top w:val="nil"/>
              <w:left w:val="nil"/>
              <w:bottom w:val="nil"/>
              <w:right w:val="nil"/>
            </w:tcBorders>
            <w:shd w:val="clear" w:color="auto" w:fill="auto"/>
            <w:noWrap/>
            <w:vAlign w:val="center"/>
          </w:tcPr>
          <w:p w14:paraId="03695628" w14:textId="77777777" w:rsidR="00AB1C71" w:rsidRPr="006F2AB3" w:rsidRDefault="00AB1C71" w:rsidP="009A1CA7">
            <w:pPr>
              <w:spacing w:before="40" w:after="20" w:line="288" w:lineRule="auto"/>
              <w:jc w:val="both"/>
              <w:rPr>
                <w:rFonts w:ascii="Times New Roman" w:hAnsi="Times New Roman" w:cs="Times New Roman"/>
                <w:sz w:val="20"/>
                <w:szCs w:val="20"/>
              </w:rPr>
            </w:pPr>
          </w:p>
        </w:tc>
        <w:tc>
          <w:tcPr>
            <w:tcW w:w="541" w:type="dxa"/>
            <w:gridSpan w:val="2"/>
            <w:tcBorders>
              <w:top w:val="nil"/>
              <w:left w:val="nil"/>
              <w:bottom w:val="nil"/>
              <w:right w:val="nil"/>
            </w:tcBorders>
            <w:shd w:val="clear" w:color="auto" w:fill="auto"/>
            <w:noWrap/>
            <w:vAlign w:val="center"/>
          </w:tcPr>
          <w:p w14:paraId="7B1AE584" w14:textId="77777777" w:rsidR="00AB1C71" w:rsidRPr="006F2AB3" w:rsidRDefault="00AB1C71" w:rsidP="009A1CA7">
            <w:pPr>
              <w:spacing w:before="40" w:after="20" w:line="288" w:lineRule="auto"/>
              <w:jc w:val="both"/>
              <w:rPr>
                <w:rFonts w:ascii="Times New Roman" w:hAnsi="Times New Roman" w:cs="Times New Roman"/>
                <w:sz w:val="20"/>
                <w:szCs w:val="20"/>
              </w:rPr>
            </w:pPr>
          </w:p>
        </w:tc>
        <w:tc>
          <w:tcPr>
            <w:tcW w:w="360" w:type="dxa"/>
            <w:tcBorders>
              <w:top w:val="nil"/>
              <w:left w:val="nil"/>
              <w:bottom w:val="nil"/>
              <w:right w:val="nil"/>
            </w:tcBorders>
            <w:shd w:val="clear" w:color="auto" w:fill="auto"/>
            <w:noWrap/>
            <w:vAlign w:val="center"/>
          </w:tcPr>
          <w:p w14:paraId="51E3E081" w14:textId="77777777" w:rsidR="00AB1C71" w:rsidRPr="006F2AB3" w:rsidRDefault="00AB1C71" w:rsidP="009A1CA7">
            <w:pPr>
              <w:spacing w:before="40" w:after="20" w:line="288" w:lineRule="auto"/>
              <w:jc w:val="both"/>
              <w:rPr>
                <w:rFonts w:ascii="Times New Roman" w:hAnsi="Times New Roman" w:cs="Times New Roman"/>
                <w:sz w:val="20"/>
                <w:szCs w:val="20"/>
              </w:rPr>
            </w:pPr>
          </w:p>
        </w:tc>
        <w:tc>
          <w:tcPr>
            <w:tcW w:w="390" w:type="dxa"/>
            <w:tcBorders>
              <w:top w:val="nil"/>
              <w:left w:val="nil"/>
              <w:bottom w:val="nil"/>
              <w:right w:val="single" w:sz="4" w:space="0" w:color="auto"/>
            </w:tcBorders>
            <w:shd w:val="clear" w:color="auto" w:fill="auto"/>
            <w:noWrap/>
            <w:vAlign w:val="center"/>
          </w:tcPr>
          <w:p w14:paraId="2E288FE7" w14:textId="77777777" w:rsidR="00AB1C71" w:rsidRPr="006F2AB3" w:rsidRDefault="00AB1C71" w:rsidP="009A1CA7">
            <w:pPr>
              <w:spacing w:before="40" w:after="20" w:line="288" w:lineRule="auto"/>
              <w:jc w:val="center"/>
              <w:rPr>
                <w:rFonts w:ascii="Times New Roman" w:hAnsi="Times New Roman" w:cs="Times New Roman"/>
                <w:sz w:val="20"/>
                <w:szCs w:val="20"/>
              </w:rPr>
            </w:pPr>
          </w:p>
        </w:tc>
        <w:tc>
          <w:tcPr>
            <w:tcW w:w="345" w:type="dxa"/>
            <w:tcBorders>
              <w:top w:val="nil"/>
              <w:left w:val="nil"/>
              <w:bottom w:val="nil"/>
              <w:right w:val="nil"/>
            </w:tcBorders>
            <w:shd w:val="clear" w:color="auto" w:fill="auto"/>
            <w:noWrap/>
            <w:vAlign w:val="center"/>
          </w:tcPr>
          <w:p w14:paraId="65255EFE" w14:textId="77777777" w:rsidR="00AB1C71" w:rsidRPr="006F2AB3" w:rsidRDefault="00AB1C71" w:rsidP="009A1CA7">
            <w:pPr>
              <w:spacing w:before="40" w:after="20" w:line="288" w:lineRule="auto"/>
              <w:jc w:val="center"/>
              <w:rPr>
                <w:rFonts w:ascii="Times New Roman" w:hAnsi="Times New Roman" w:cs="Times New Roman"/>
                <w:sz w:val="20"/>
                <w:szCs w:val="20"/>
              </w:rPr>
            </w:pPr>
          </w:p>
        </w:tc>
        <w:tc>
          <w:tcPr>
            <w:tcW w:w="944" w:type="dxa"/>
            <w:tcBorders>
              <w:top w:val="nil"/>
              <w:left w:val="nil"/>
              <w:bottom w:val="nil"/>
              <w:right w:val="nil"/>
            </w:tcBorders>
            <w:shd w:val="clear" w:color="auto" w:fill="auto"/>
            <w:noWrap/>
            <w:vAlign w:val="center"/>
          </w:tcPr>
          <w:p w14:paraId="65BA1A73" w14:textId="77777777" w:rsidR="00AB1C71" w:rsidRPr="006F2AB3" w:rsidRDefault="00AB1C71" w:rsidP="009A1CA7">
            <w:pPr>
              <w:spacing w:before="40" w:after="20" w:line="288" w:lineRule="auto"/>
              <w:jc w:val="center"/>
              <w:rPr>
                <w:rFonts w:ascii="Times New Roman" w:hAnsi="Times New Roman" w:cs="Times New Roman"/>
                <w:sz w:val="20"/>
                <w:szCs w:val="20"/>
              </w:rPr>
            </w:pPr>
          </w:p>
        </w:tc>
        <w:tc>
          <w:tcPr>
            <w:tcW w:w="262" w:type="dxa"/>
            <w:tcBorders>
              <w:top w:val="nil"/>
              <w:left w:val="nil"/>
              <w:bottom w:val="nil"/>
              <w:right w:val="nil"/>
            </w:tcBorders>
            <w:shd w:val="clear" w:color="auto" w:fill="auto"/>
            <w:noWrap/>
            <w:vAlign w:val="center"/>
          </w:tcPr>
          <w:p w14:paraId="2F95A85D" w14:textId="77777777" w:rsidR="00AB1C71" w:rsidRPr="006F2AB3" w:rsidRDefault="00AB1C71" w:rsidP="009A1CA7">
            <w:pPr>
              <w:spacing w:before="40" w:after="20" w:line="288" w:lineRule="auto"/>
              <w:jc w:val="center"/>
              <w:rPr>
                <w:rFonts w:ascii="Times New Roman" w:hAnsi="Times New Roman" w:cs="Times New Roman"/>
                <w:sz w:val="20"/>
                <w:szCs w:val="20"/>
              </w:rPr>
            </w:pPr>
          </w:p>
        </w:tc>
        <w:tc>
          <w:tcPr>
            <w:tcW w:w="734" w:type="dxa"/>
            <w:gridSpan w:val="2"/>
            <w:tcBorders>
              <w:top w:val="nil"/>
              <w:left w:val="nil"/>
              <w:bottom w:val="nil"/>
              <w:right w:val="nil"/>
            </w:tcBorders>
            <w:shd w:val="clear" w:color="auto" w:fill="auto"/>
            <w:noWrap/>
            <w:vAlign w:val="center"/>
          </w:tcPr>
          <w:p w14:paraId="1B68B18F" w14:textId="77777777" w:rsidR="00AB1C71" w:rsidRPr="006F2AB3" w:rsidRDefault="00AB1C71" w:rsidP="009A1CA7">
            <w:pPr>
              <w:spacing w:before="40" w:after="20" w:line="288" w:lineRule="auto"/>
              <w:jc w:val="center"/>
              <w:rPr>
                <w:rFonts w:ascii="Times New Roman" w:hAnsi="Times New Roman" w:cs="Times New Roman"/>
                <w:sz w:val="20"/>
                <w:szCs w:val="20"/>
              </w:rPr>
            </w:pPr>
          </w:p>
        </w:tc>
        <w:tc>
          <w:tcPr>
            <w:tcW w:w="329" w:type="dxa"/>
            <w:tcBorders>
              <w:top w:val="nil"/>
              <w:left w:val="nil"/>
              <w:bottom w:val="nil"/>
              <w:right w:val="nil"/>
            </w:tcBorders>
            <w:shd w:val="clear" w:color="auto" w:fill="auto"/>
            <w:noWrap/>
            <w:vAlign w:val="center"/>
          </w:tcPr>
          <w:p w14:paraId="1A707027" w14:textId="77777777" w:rsidR="00AB1C71" w:rsidRPr="006F2AB3" w:rsidRDefault="00AB1C71" w:rsidP="009A1CA7">
            <w:pPr>
              <w:spacing w:before="40" w:after="20" w:line="288" w:lineRule="auto"/>
              <w:jc w:val="both"/>
              <w:rPr>
                <w:rFonts w:ascii="Times New Roman" w:hAnsi="Times New Roman" w:cs="Times New Roman"/>
                <w:sz w:val="20"/>
                <w:szCs w:val="20"/>
              </w:rPr>
            </w:pPr>
          </w:p>
        </w:tc>
        <w:tc>
          <w:tcPr>
            <w:tcW w:w="327" w:type="dxa"/>
            <w:tcBorders>
              <w:top w:val="nil"/>
              <w:left w:val="nil"/>
              <w:bottom w:val="nil"/>
              <w:right w:val="nil"/>
            </w:tcBorders>
            <w:shd w:val="clear" w:color="auto" w:fill="auto"/>
            <w:noWrap/>
            <w:vAlign w:val="center"/>
          </w:tcPr>
          <w:p w14:paraId="668B3A4B" w14:textId="77777777" w:rsidR="00AB1C71" w:rsidRPr="006F2AB3" w:rsidRDefault="00AB1C71" w:rsidP="009A1CA7">
            <w:pPr>
              <w:spacing w:before="40" w:after="20" w:line="288" w:lineRule="auto"/>
              <w:jc w:val="both"/>
              <w:rPr>
                <w:rFonts w:ascii="Times New Roman" w:hAnsi="Times New Roman" w:cs="Times New Roman"/>
                <w:sz w:val="20"/>
                <w:szCs w:val="20"/>
              </w:rPr>
            </w:pPr>
          </w:p>
        </w:tc>
        <w:tc>
          <w:tcPr>
            <w:tcW w:w="327" w:type="dxa"/>
            <w:gridSpan w:val="2"/>
            <w:tcBorders>
              <w:top w:val="nil"/>
              <w:left w:val="nil"/>
              <w:bottom w:val="nil"/>
              <w:right w:val="nil"/>
            </w:tcBorders>
            <w:shd w:val="clear" w:color="auto" w:fill="auto"/>
            <w:noWrap/>
            <w:vAlign w:val="center"/>
          </w:tcPr>
          <w:p w14:paraId="06483CF2" w14:textId="77777777" w:rsidR="00AB1C71" w:rsidRPr="006F2AB3" w:rsidRDefault="00AB1C71" w:rsidP="009A1CA7">
            <w:pPr>
              <w:spacing w:before="40" w:after="20" w:line="288" w:lineRule="auto"/>
              <w:jc w:val="both"/>
              <w:rPr>
                <w:rFonts w:ascii="Times New Roman" w:hAnsi="Times New Roman" w:cs="Times New Roman"/>
                <w:sz w:val="20"/>
                <w:szCs w:val="20"/>
              </w:rPr>
            </w:pPr>
          </w:p>
        </w:tc>
        <w:tc>
          <w:tcPr>
            <w:tcW w:w="464" w:type="dxa"/>
            <w:tcBorders>
              <w:top w:val="nil"/>
              <w:left w:val="nil"/>
              <w:bottom w:val="nil"/>
              <w:right w:val="nil"/>
            </w:tcBorders>
            <w:shd w:val="clear" w:color="auto" w:fill="auto"/>
            <w:noWrap/>
            <w:vAlign w:val="center"/>
          </w:tcPr>
          <w:p w14:paraId="1C56C065" w14:textId="77777777" w:rsidR="00AB1C71" w:rsidRPr="006F2AB3" w:rsidRDefault="00AB1C71" w:rsidP="009A1CA7">
            <w:pPr>
              <w:spacing w:before="40" w:after="20" w:line="288" w:lineRule="auto"/>
              <w:jc w:val="both"/>
              <w:rPr>
                <w:rFonts w:ascii="Times New Roman" w:hAnsi="Times New Roman" w:cs="Times New Roman"/>
                <w:sz w:val="20"/>
                <w:szCs w:val="20"/>
              </w:rPr>
            </w:pPr>
          </w:p>
        </w:tc>
        <w:tc>
          <w:tcPr>
            <w:tcW w:w="879" w:type="dxa"/>
            <w:tcBorders>
              <w:top w:val="nil"/>
              <w:left w:val="nil"/>
              <w:bottom w:val="nil"/>
              <w:right w:val="nil"/>
            </w:tcBorders>
            <w:shd w:val="clear" w:color="auto" w:fill="auto"/>
            <w:noWrap/>
            <w:vAlign w:val="center"/>
          </w:tcPr>
          <w:p w14:paraId="471FAA2C" w14:textId="77777777" w:rsidR="00AB1C71" w:rsidRPr="006F2AB3" w:rsidRDefault="00AB1C71" w:rsidP="009A1CA7">
            <w:pPr>
              <w:spacing w:before="40" w:after="20" w:line="288" w:lineRule="auto"/>
              <w:jc w:val="both"/>
              <w:rPr>
                <w:rFonts w:ascii="Times New Roman" w:hAnsi="Times New Roman" w:cs="Times New Roman"/>
                <w:sz w:val="20"/>
                <w:szCs w:val="20"/>
              </w:rPr>
            </w:pPr>
          </w:p>
        </w:tc>
        <w:tc>
          <w:tcPr>
            <w:tcW w:w="669" w:type="dxa"/>
            <w:tcBorders>
              <w:top w:val="nil"/>
              <w:left w:val="nil"/>
              <w:bottom w:val="nil"/>
              <w:right w:val="nil"/>
            </w:tcBorders>
            <w:shd w:val="clear" w:color="auto" w:fill="auto"/>
            <w:noWrap/>
            <w:vAlign w:val="center"/>
          </w:tcPr>
          <w:p w14:paraId="24D03EC4" w14:textId="77777777" w:rsidR="00AB1C71" w:rsidRPr="006F2AB3" w:rsidRDefault="00AB1C71" w:rsidP="009A1CA7">
            <w:pPr>
              <w:spacing w:before="40" w:after="20" w:line="288" w:lineRule="auto"/>
              <w:jc w:val="both"/>
              <w:rPr>
                <w:rFonts w:ascii="Times New Roman" w:hAnsi="Times New Roman" w:cs="Times New Roman"/>
                <w:sz w:val="20"/>
                <w:szCs w:val="20"/>
              </w:rPr>
            </w:pPr>
          </w:p>
        </w:tc>
      </w:tr>
      <w:tr w:rsidR="00AB1C71" w:rsidRPr="006F2AB3" w14:paraId="6DAEE696" w14:textId="77777777" w:rsidTr="009A1CA7">
        <w:trPr>
          <w:trHeight w:val="165"/>
        </w:trPr>
        <w:tc>
          <w:tcPr>
            <w:tcW w:w="751" w:type="dxa"/>
            <w:tcBorders>
              <w:top w:val="nil"/>
              <w:left w:val="nil"/>
              <w:bottom w:val="nil"/>
              <w:right w:val="nil"/>
            </w:tcBorders>
            <w:shd w:val="clear" w:color="auto" w:fill="auto"/>
            <w:noWrap/>
            <w:vAlign w:val="center"/>
          </w:tcPr>
          <w:p w14:paraId="21256895" w14:textId="77777777" w:rsidR="00AB1C71" w:rsidRPr="006F2AB3" w:rsidRDefault="00AB1C71" w:rsidP="009A1CA7">
            <w:pPr>
              <w:spacing w:before="40" w:after="20" w:line="288" w:lineRule="auto"/>
              <w:jc w:val="both"/>
              <w:rPr>
                <w:rFonts w:ascii="Times New Roman" w:hAnsi="Times New Roman" w:cs="Times New Roman"/>
                <w:sz w:val="20"/>
                <w:szCs w:val="20"/>
              </w:rPr>
            </w:pPr>
          </w:p>
        </w:tc>
        <w:tc>
          <w:tcPr>
            <w:tcW w:w="616" w:type="dxa"/>
            <w:tcBorders>
              <w:top w:val="nil"/>
              <w:left w:val="nil"/>
              <w:bottom w:val="nil"/>
              <w:right w:val="nil"/>
            </w:tcBorders>
            <w:shd w:val="clear" w:color="auto" w:fill="auto"/>
            <w:noWrap/>
            <w:vAlign w:val="center"/>
          </w:tcPr>
          <w:p w14:paraId="3329D454" w14:textId="77777777" w:rsidR="00AB1C71" w:rsidRPr="006F2AB3" w:rsidRDefault="00AB1C71" w:rsidP="009A1CA7">
            <w:pPr>
              <w:spacing w:before="40" w:after="20" w:line="288" w:lineRule="auto"/>
              <w:jc w:val="both"/>
              <w:rPr>
                <w:rFonts w:ascii="Times New Roman" w:hAnsi="Times New Roman" w:cs="Times New Roman"/>
                <w:sz w:val="20"/>
                <w:szCs w:val="20"/>
              </w:rPr>
            </w:pPr>
          </w:p>
        </w:tc>
        <w:tc>
          <w:tcPr>
            <w:tcW w:w="541" w:type="dxa"/>
            <w:gridSpan w:val="2"/>
            <w:tcBorders>
              <w:top w:val="single" w:sz="4" w:space="0" w:color="auto"/>
              <w:left w:val="single" w:sz="4" w:space="0" w:color="auto"/>
              <w:bottom w:val="nil"/>
              <w:right w:val="nil"/>
            </w:tcBorders>
            <w:shd w:val="clear" w:color="auto" w:fill="auto"/>
            <w:noWrap/>
            <w:vAlign w:val="center"/>
          </w:tcPr>
          <w:p w14:paraId="66C356D5" w14:textId="77777777" w:rsidR="00AB1C71" w:rsidRPr="006F2AB3" w:rsidRDefault="00AB1C71" w:rsidP="009A1CA7">
            <w:pPr>
              <w:spacing w:before="40" w:after="20" w:line="288" w:lineRule="auto"/>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360" w:type="dxa"/>
            <w:tcBorders>
              <w:top w:val="single" w:sz="4" w:space="0" w:color="auto"/>
              <w:left w:val="nil"/>
              <w:bottom w:val="nil"/>
              <w:right w:val="nil"/>
            </w:tcBorders>
            <w:shd w:val="clear" w:color="auto" w:fill="auto"/>
            <w:noWrap/>
            <w:vAlign w:val="center"/>
          </w:tcPr>
          <w:p w14:paraId="6EE70BAF" w14:textId="77777777" w:rsidR="00AB1C71" w:rsidRPr="006F2AB3" w:rsidRDefault="00AB1C71" w:rsidP="009A1CA7">
            <w:pPr>
              <w:spacing w:before="40" w:after="20" w:line="288" w:lineRule="auto"/>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390" w:type="dxa"/>
            <w:tcBorders>
              <w:top w:val="single" w:sz="4" w:space="0" w:color="auto"/>
              <w:left w:val="nil"/>
              <w:bottom w:val="nil"/>
              <w:right w:val="nil"/>
            </w:tcBorders>
            <w:shd w:val="clear" w:color="auto" w:fill="auto"/>
            <w:noWrap/>
            <w:vAlign w:val="center"/>
          </w:tcPr>
          <w:p w14:paraId="30B81E67" w14:textId="77777777" w:rsidR="00AB1C71" w:rsidRPr="006F2AB3" w:rsidRDefault="00AB1C71" w:rsidP="009A1CA7">
            <w:pPr>
              <w:spacing w:before="40" w:after="20" w:line="288" w:lineRule="auto"/>
              <w:jc w:val="center"/>
              <w:rPr>
                <w:rFonts w:ascii="Times New Roman" w:hAnsi="Times New Roman" w:cs="Times New Roman"/>
                <w:sz w:val="20"/>
                <w:szCs w:val="20"/>
              </w:rPr>
            </w:pPr>
          </w:p>
        </w:tc>
        <w:tc>
          <w:tcPr>
            <w:tcW w:w="345" w:type="dxa"/>
            <w:tcBorders>
              <w:top w:val="single" w:sz="4" w:space="0" w:color="auto"/>
              <w:left w:val="nil"/>
              <w:bottom w:val="nil"/>
              <w:right w:val="nil"/>
            </w:tcBorders>
            <w:shd w:val="clear" w:color="auto" w:fill="auto"/>
            <w:noWrap/>
            <w:vAlign w:val="center"/>
          </w:tcPr>
          <w:p w14:paraId="22732991" w14:textId="77777777" w:rsidR="00AB1C71" w:rsidRPr="006F2AB3" w:rsidRDefault="00AB1C71" w:rsidP="009A1CA7">
            <w:pPr>
              <w:spacing w:before="40" w:after="20" w:line="288" w:lineRule="auto"/>
              <w:jc w:val="center"/>
              <w:rPr>
                <w:rFonts w:ascii="Times New Roman" w:hAnsi="Times New Roman" w:cs="Times New Roman"/>
                <w:sz w:val="20"/>
                <w:szCs w:val="20"/>
              </w:rPr>
            </w:pPr>
          </w:p>
        </w:tc>
        <w:tc>
          <w:tcPr>
            <w:tcW w:w="944" w:type="dxa"/>
            <w:tcBorders>
              <w:top w:val="single" w:sz="4" w:space="0" w:color="auto"/>
              <w:left w:val="nil"/>
              <w:bottom w:val="nil"/>
              <w:right w:val="nil"/>
            </w:tcBorders>
            <w:shd w:val="clear" w:color="auto" w:fill="auto"/>
            <w:noWrap/>
            <w:vAlign w:val="center"/>
          </w:tcPr>
          <w:p w14:paraId="370E527A" w14:textId="77777777" w:rsidR="00AB1C71" w:rsidRPr="006F2AB3" w:rsidRDefault="00AB1C71" w:rsidP="009A1CA7">
            <w:pPr>
              <w:spacing w:before="40" w:after="20" w:line="288" w:lineRule="auto"/>
              <w:jc w:val="center"/>
              <w:rPr>
                <w:rFonts w:ascii="Times New Roman" w:hAnsi="Times New Roman" w:cs="Times New Roman"/>
                <w:sz w:val="20"/>
                <w:szCs w:val="20"/>
              </w:rPr>
            </w:pPr>
          </w:p>
        </w:tc>
        <w:tc>
          <w:tcPr>
            <w:tcW w:w="262" w:type="dxa"/>
            <w:tcBorders>
              <w:top w:val="single" w:sz="4" w:space="0" w:color="auto"/>
              <w:left w:val="nil"/>
              <w:bottom w:val="nil"/>
              <w:right w:val="nil"/>
            </w:tcBorders>
            <w:shd w:val="clear" w:color="auto" w:fill="auto"/>
            <w:noWrap/>
            <w:vAlign w:val="center"/>
          </w:tcPr>
          <w:p w14:paraId="3B7EF201" w14:textId="77777777" w:rsidR="00AB1C71" w:rsidRPr="006F2AB3" w:rsidRDefault="00AB1C71" w:rsidP="009A1CA7">
            <w:pPr>
              <w:spacing w:before="40" w:after="20" w:line="288" w:lineRule="auto"/>
              <w:jc w:val="center"/>
              <w:rPr>
                <w:rFonts w:ascii="Times New Roman" w:hAnsi="Times New Roman" w:cs="Times New Roman"/>
                <w:sz w:val="20"/>
                <w:szCs w:val="20"/>
              </w:rPr>
            </w:pPr>
          </w:p>
        </w:tc>
        <w:tc>
          <w:tcPr>
            <w:tcW w:w="734" w:type="dxa"/>
            <w:gridSpan w:val="2"/>
            <w:tcBorders>
              <w:top w:val="single" w:sz="4" w:space="0" w:color="auto"/>
              <w:left w:val="nil"/>
              <w:bottom w:val="nil"/>
              <w:right w:val="single" w:sz="4" w:space="0" w:color="auto"/>
            </w:tcBorders>
            <w:shd w:val="clear" w:color="auto" w:fill="auto"/>
            <w:noWrap/>
            <w:vAlign w:val="center"/>
          </w:tcPr>
          <w:p w14:paraId="1016E87B" w14:textId="77777777" w:rsidR="00AB1C71" w:rsidRPr="006F2AB3" w:rsidRDefault="00AB1C71" w:rsidP="009A1CA7">
            <w:pPr>
              <w:spacing w:before="40" w:after="20" w:line="288" w:lineRule="auto"/>
              <w:jc w:val="center"/>
              <w:rPr>
                <w:rFonts w:ascii="Times New Roman" w:hAnsi="Times New Roman" w:cs="Times New Roman"/>
                <w:sz w:val="20"/>
                <w:szCs w:val="20"/>
              </w:rPr>
            </w:pPr>
          </w:p>
        </w:tc>
        <w:tc>
          <w:tcPr>
            <w:tcW w:w="329" w:type="dxa"/>
            <w:tcBorders>
              <w:top w:val="nil"/>
              <w:left w:val="nil"/>
              <w:bottom w:val="nil"/>
              <w:right w:val="nil"/>
            </w:tcBorders>
            <w:shd w:val="clear" w:color="auto" w:fill="auto"/>
            <w:noWrap/>
            <w:vAlign w:val="center"/>
          </w:tcPr>
          <w:p w14:paraId="59E18189" w14:textId="77777777" w:rsidR="00AB1C71" w:rsidRPr="006F2AB3" w:rsidRDefault="00AB1C71" w:rsidP="009A1CA7">
            <w:pPr>
              <w:spacing w:before="40" w:after="20" w:line="288" w:lineRule="auto"/>
              <w:jc w:val="both"/>
              <w:rPr>
                <w:rFonts w:ascii="Times New Roman" w:hAnsi="Times New Roman" w:cs="Times New Roman"/>
                <w:sz w:val="20"/>
                <w:szCs w:val="20"/>
              </w:rPr>
            </w:pPr>
          </w:p>
        </w:tc>
        <w:tc>
          <w:tcPr>
            <w:tcW w:w="327" w:type="dxa"/>
            <w:tcBorders>
              <w:top w:val="nil"/>
              <w:left w:val="nil"/>
              <w:bottom w:val="nil"/>
              <w:right w:val="nil"/>
            </w:tcBorders>
            <w:shd w:val="clear" w:color="auto" w:fill="auto"/>
            <w:noWrap/>
            <w:vAlign w:val="center"/>
          </w:tcPr>
          <w:p w14:paraId="3B335038" w14:textId="77777777" w:rsidR="00AB1C71" w:rsidRPr="006F2AB3" w:rsidRDefault="00AB1C71" w:rsidP="009A1CA7">
            <w:pPr>
              <w:spacing w:before="40" w:after="20" w:line="288" w:lineRule="auto"/>
              <w:jc w:val="both"/>
              <w:rPr>
                <w:rFonts w:ascii="Times New Roman" w:hAnsi="Times New Roman" w:cs="Times New Roman"/>
                <w:sz w:val="20"/>
                <w:szCs w:val="20"/>
              </w:rPr>
            </w:pPr>
          </w:p>
        </w:tc>
        <w:tc>
          <w:tcPr>
            <w:tcW w:w="327" w:type="dxa"/>
            <w:gridSpan w:val="2"/>
            <w:tcBorders>
              <w:top w:val="nil"/>
              <w:left w:val="nil"/>
              <w:bottom w:val="nil"/>
              <w:right w:val="nil"/>
            </w:tcBorders>
            <w:shd w:val="clear" w:color="auto" w:fill="auto"/>
            <w:noWrap/>
            <w:vAlign w:val="center"/>
          </w:tcPr>
          <w:p w14:paraId="3A9939F4" w14:textId="77777777" w:rsidR="00AB1C71" w:rsidRPr="006F2AB3" w:rsidRDefault="00AB1C71" w:rsidP="009A1CA7">
            <w:pPr>
              <w:spacing w:before="40" w:after="20" w:line="288" w:lineRule="auto"/>
              <w:jc w:val="both"/>
              <w:rPr>
                <w:rFonts w:ascii="Times New Roman" w:hAnsi="Times New Roman" w:cs="Times New Roman"/>
                <w:sz w:val="20"/>
                <w:szCs w:val="20"/>
              </w:rPr>
            </w:pPr>
          </w:p>
        </w:tc>
        <w:tc>
          <w:tcPr>
            <w:tcW w:w="464" w:type="dxa"/>
            <w:tcBorders>
              <w:top w:val="nil"/>
              <w:left w:val="nil"/>
              <w:bottom w:val="nil"/>
              <w:right w:val="nil"/>
            </w:tcBorders>
            <w:shd w:val="clear" w:color="auto" w:fill="auto"/>
            <w:noWrap/>
            <w:vAlign w:val="center"/>
          </w:tcPr>
          <w:p w14:paraId="235115AB" w14:textId="77777777" w:rsidR="00AB1C71" w:rsidRPr="006F2AB3" w:rsidRDefault="00AB1C71" w:rsidP="009A1CA7">
            <w:pPr>
              <w:spacing w:before="40" w:after="20" w:line="288" w:lineRule="auto"/>
              <w:jc w:val="both"/>
              <w:rPr>
                <w:rFonts w:ascii="Times New Roman" w:hAnsi="Times New Roman" w:cs="Times New Roman"/>
                <w:sz w:val="20"/>
                <w:szCs w:val="20"/>
              </w:rPr>
            </w:pPr>
          </w:p>
        </w:tc>
        <w:tc>
          <w:tcPr>
            <w:tcW w:w="879" w:type="dxa"/>
            <w:tcBorders>
              <w:top w:val="nil"/>
              <w:left w:val="nil"/>
              <w:bottom w:val="nil"/>
              <w:right w:val="nil"/>
            </w:tcBorders>
            <w:shd w:val="clear" w:color="auto" w:fill="auto"/>
            <w:noWrap/>
            <w:vAlign w:val="center"/>
          </w:tcPr>
          <w:p w14:paraId="78B8F44B" w14:textId="77777777" w:rsidR="00AB1C71" w:rsidRPr="006F2AB3" w:rsidRDefault="00AB1C71" w:rsidP="009A1CA7">
            <w:pPr>
              <w:spacing w:before="40" w:after="20" w:line="288" w:lineRule="auto"/>
              <w:jc w:val="both"/>
              <w:rPr>
                <w:rFonts w:ascii="Times New Roman" w:hAnsi="Times New Roman" w:cs="Times New Roman"/>
                <w:sz w:val="20"/>
                <w:szCs w:val="20"/>
              </w:rPr>
            </w:pPr>
          </w:p>
        </w:tc>
        <w:tc>
          <w:tcPr>
            <w:tcW w:w="669" w:type="dxa"/>
            <w:tcBorders>
              <w:top w:val="nil"/>
              <w:left w:val="nil"/>
              <w:bottom w:val="nil"/>
              <w:right w:val="nil"/>
            </w:tcBorders>
            <w:shd w:val="clear" w:color="auto" w:fill="auto"/>
            <w:noWrap/>
            <w:vAlign w:val="center"/>
          </w:tcPr>
          <w:p w14:paraId="6A80E3C5" w14:textId="77777777" w:rsidR="00AB1C71" w:rsidRPr="006F2AB3" w:rsidRDefault="00AB1C71" w:rsidP="009A1CA7">
            <w:pPr>
              <w:spacing w:before="40" w:after="20" w:line="288" w:lineRule="auto"/>
              <w:jc w:val="both"/>
              <w:rPr>
                <w:rFonts w:ascii="Times New Roman" w:hAnsi="Times New Roman" w:cs="Times New Roman"/>
                <w:sz w:val="20"/>
                <w:szCs w:val="20"/>
              </w:rPr>
            </w:pPr>
          </w:p>
        </w:tc>
      </w:tr>
      <w:tr w:rsidR="00AB1C71" w:rsidRPr="006F2AB3" w14:paraId="0116DB11" w14:textId="77777777" w:rsidTr="009A1CA7">
        <w:trPr>
          <w:trHeight w:val="402"/>
        </w:trPr>
        <w:tc>
          <w:tcPr>
            <w:tcW w:w="751" w:type="dxa"/>
            <w:tcBorders>
              <w:top w:val="nil"/>
              <w:left w:val="nil"/>
              <w:bottom w:val="nil"/>
              <w:right w:val="nil"/>
            </w:tcBorders>
            <w:shd w:val="clear" w:color="auto" w:fill="auto"/>
            <w:noWrap/>
            <w:vAlign w:val="center"/>
          </w:tcPr>
          <w:p w14:paraId="69D10984" w14:textId="77777777" w:rsidR="00AB1C71" w:rsidRPr="006F2AB3" w:rsidRDefault="00AB1C71" w:rsidP="009A1CA7">
            <w:pPr>
              <w:spacing w:before="40" w:after="20" w:line="288" w:lineRule="auto"/>
              <w:jc w:val="both"/>
              <w:rPr>
                <w:rFonts w:ascii="Times New Roman" w:hAnsi="Times New Roman" w:cs="Times New Roman"/>
                <w:sz w:val="20"/>
                <w:szCs w:val="20"/>
              </w:rPr>
            </w:pPr>
          </w:p>
        </w:tc>
        <w:tc>
          <w:tcPr>
            <w:tcW w:w="1517" w:type="dxa"/>
            <w:gridSpan w:val="4"/>
            <w:tcBorders>
              <w:top w:val="nil"/>
              <w:left w:val="nil"/>
              <w:bottom w:val="nil"/>
              <w:right w:val="nil"/>
            </w:tcBorders>
            <w:shd w:val="clear" w:color="000000" w:fill="B6DDE8"/>
            <w:vAlign w:val="center"/>
          </w:tcPr>
          <w:p w14:paraId="13670511" w14:textId="77777777" w:rsidR="00AB1C71" w:rsidRPr="006F2AB3" w:rsidRDefault="00AB1C71" w:rsidP="009A1CA7">
            <w:pPr>
              <w:spacing w:before="40" w:after="20" w:line="288" w:lineRule="auto"/>
              <w:jc w:val="center"/>
              <w:rPr>
                <w:rFonts w:ascii="Times New Roman" w:hAnsi="Times New Roman" w:cs="Times New Roman"/>
                <w:sz w:val="20"/>
                <w:szCs w:val="20"/>
              </w:rPr>
            </w:pPr>
            <w:r w:rsidRPr="006F2AB3">
              <w:rPr>
                <w:rFonts w:ascii="Times New Roman" w:hAnsi="Times New Roman" w:cs="Times New Roman"/>
                <w:sz w:val="20"/>
                <w:szCs w:val="20"/>
              </w:rPr>
              <w:t>Có việc làm</w:t>
            </w:r>
            <w:r w:rsidRPr="006F2AB3">
              <w:rPr>
                <w:rFonts w:ascii="Times New Roman" w:hAnsi="Times New Roman" w:cs="Times New Roman"/>
                <w:sz w:val="20"/>
                <w:szCs w:val="20"/>
              </w:rPr>
              <w:br/>
              <w:t>1578,4    92,5%</w:t>
            </w:r>
          </w:p>
        </w:tc>
        <w:tc>
          <w:tcPr>
            <w:tcW w:w="390" w:type="dxa"/>
            <w:tcBorders>
              <w:top w:val="nil"/>
              <w:left w:val="nil"/>
              <w:bottom w:val="nil"/>
              <w:right w:val="nil"/>
            </w:tcBorders>
            <w:shd w:val="clear" w:color="auto" w:fill="auto"/>
            <w:noWrap/>
            <w:vAlign w:val="center"/>
          </w:tcPr>
          <w:p w14:paraId="723A172B" w14:textId="77777777" w:rsidR="00AB1C71" w:rsidRPr="006F2AB3" w:rsidRDefault="00AB1C71" w:rsidP="009A1CA7">
            <w:pPr>
              <w:spacing w:before="40" w:after="20" w:line="288" w:lineRule="auto"/>
              <w:jc w:val="center"/>
              <w:rPr>
                <w:rFonts w:ascii="Times New Roman" w:hAnsi="Times New Roman" w:cs="Times New Roman"/>
                <w:sz w:val="20"/>
                <w:szCs w:val="20"/>
              </w:rPr>
            </w:pPr>
          </w:p>
        </w:tc>
        <w:tc>
          <w:tcPr>
            <w:tcW w:w="345" w:type="dxa"/>
            <w:tcBorders>
              <w:top w:val="nil"/>
              <w:left w:val="nil"/>
              <w:bottom w:val="nil"/>
              <w:right w:val="nil"/>
            </w:tcBorders>
            <w:shd w:val="clear" w:color="auto" w:fill="auto"/>
            <w:noWrap/>
            <w:vAlign w:val="center"/>
          </w:tcPr>
          <w:p w14:paraId="3997BD17" w14:textId="77777777" w:rsidR="00AB1C71" w:rsidRPr="006F2AB3" w:rsidRDefault="00AB1C71" w:rsidP="009A1CA7">
            <w:pPr>
              <w:spacing w:before="40" w:after="20" w:line="288" w:lineRule="auto"/>
              <w:jc w:val="center"/>
              <w:rPr>
                <w:rFonts w:ascii="Times New Roman" w:hAnsi="Times New Roman" w:cs="Times New Roman"/>
                <w:sz w:val="20"/>
                <w:szCs w:val="20"/>
              </w:rPr>
            </w:pPr>
          </w:p>
        </w:tc>
        <w:tc>
          <w:tcPr>
            <w:tcW w:w="944" w:type="dxa"/>
            <w:tcBorders>
              <w:top w:val="nil"/>
              <w:left w:val="nil"/>
              <w:bottom w:val="nil"/>
              <w:right w:val="nil"/>
            </w:tcBorders>
            <w:shd w:val="clear" w:color="auto" w:fill="auto"/>
            <w:noWrap/>
            <w:vAlign w:val="center"/>
          </w:tcPr>
          <w:p w14:paraId="0D3DE790" w14:textId="77777777" w:rsidR="00AB1C71" w:rsidRPr="006F2AB3" w:rsidRDefault="00AB1C71" w:rsidP="009A1CA7">
            <w:pPr>
              <w:spacing w:before="40" w:after="20" w:line="288" w:lineRule="auto"/>
              <w:jc w:val="center"/>
              <w:rPr>
                <w:rFonts w:ascii="Times New Roman" w:hAnsi="Times New Roman" w:cs="Times New Roman"/>
                <w:sz w:val="20"/>
                <w:szCs w:val="20"/>
              </w:rPr>
            </w:pPr>
          </w:p>
        </w:tc>
        <w:tc>
          <w:tcPr>
            <w:tcW w:w="1979" w:type="dxa"/>
            <w:gridSpan w:val="7"/>
            <w:tcBorders>
              <w:top w:val="nil"/>
              <w:left w:val="nil"/>
              <w:bottom w:val="nil"/>
              <w:right w:val="nil"/>
            </w:tcBorders>
            <w:shd w:val="clear" w:color="000000" w:fill="B6DDE8"/>
            <w:vAlign w:val="center"/>
          </w:tcPr>
          <w:p w14:paraId="1AE92860" w14:textId="77777777" w:rsidR="00AB1C71" w:rsidRPr="006F2AB3" w:rsidRDefault="00AB1C71" w:rsidP="009A1CA7">
            <w:pPr>
              <w:spacing w:before="40" w:after="20" w:line="288" w:lineRule="auto"/>
              <w:jc w:val="center"/>
              <w:rPr>
                <w:rFonts w:ascii="Times New Roman" w:hAnsi="Times New Roman" w:cs="Times New Roman"/>
                <w:sz w:val="20"/>
                <w:szCs w:val="20"/>
              </w:rPr>
            </w:pPr>
            <w:r w:rsidRPr="006F2AB3">
              <w:rPr>
                <w:rFonts w:ascii="Times New Roman" w:hAnsi="Times New Roman" w:cs="Times New Roman"/>
                <w:sz w:val="20"/>
                <w:szCs w:val="20"/>
              </w:rPr>
              <w:t>Thất nghiệp</w:t>
            </w:r>
            <w:r w:rsidRPr="006F2AB3">
              <w:rPr>
                <w:rFonts w:ascii="Times New Roman" w:hAnsi="Times New Roman" w:cs="Times New Roman"/>
                <w:sz w:val="20"/>
                <w:szCs w:val="20"/>
              </w:rPr>
              <w:br/>
              <w:t>128,1      7,5%</w:t>
            </w:r>
          </w:p>
        </w:tc>
        <w:tc>
          <w:tcPr>
            <w:tcW w:w="464" w:type="dxa"/>
            <w:tcBorders>
              <w:top w:val="nil"/>
              <w:left w:val="nil"/>
              <w:bottom w:val="nil"/>
              <w:right w:val="nil"/>
            </w:tcBorders>
            <w:shd w:val="clear" w:color="auto" w:fill="auto"/>
            <w:noWrap/>
            <w:vAlign w:val="center"/>
          </w:tcPr>
          <w:p w14:paraId="7DBEB307" w14:textId="77777777" w:rsidR="00AB1C71" w:rsidRPr="006F2AB3" w:rsidRDefault="00AB1C71" w:rsidP="009A1CA7">
            <w:pPr>
              <w:spacing w:before="40" w:after="20" w:line="288" w:lineRule="auto"/>
              <w:jc w:val="both"/>
              <w:rPr>
                <w:rFonts w:ascii="Times New Roman" w:hAnsi="Times New Roman" w:cs="Times New Roman"/>
                <w:sz w:val="20"/>
                <w:szCs w:val="20"/>
              </w:rPr>
            </w:pPr>
          </w:p>
        </w:tc>
        <w:tc>
          <w:tcPr>
            <w:tcW w:w="879" w:type="dxa"/>
            <w:tcBorders>
              <w:top w:val="nil"/>
              <w:left w:val="nil"/>
              <w:bottom w:val="nil"/>
              <w:right w:val="nil"/>
            </w:tcBorders>
            <w:shd w:val="clear" w:color="auto" w:fill="auto"/>
            <w:noWrap/>
            <w:vAlign w:val="center"/>
          </w:tcPr>
          <w:p w14:paraId="17E710AD" w14:textId="77777777" w:rsidR="00AB1C71" w:rsidRPr="006F2AB3" w:rsidRDefault="00AB1C71" w:rsidP="009A1CA7">
            <w:pPr>
              <w:spacing w:before="40" w:after="20" w:line="288" w:lineRule="auto"/>
              <w:jc w:val="both"/>
              <w:rPr>
                <w:rFonts w:ascii="Times New Roman" w:hAnsi="Times New Roman" w:cs="Times New Roman"/>
                <w:sz w:val="20"/>
                <w:szCs w:val="20"/>
              </w:rPr>
            </w:pPr>
          </w:p>
        </w:tc>
        <w:tc>
          <w:tcPr>
            <w:tcW w:w="669" w:type="dxa"/>
            <w:tcBorders>
              <w:top w:val="nil"/>
              <w:left w:val="nil"/>
              <w:bottom w:val="nil"/>
              <w:right w:val="nil"/>
            </w:tcBorders>
            <w:shd w:val="clear" w:color="auto" w:fill="auto"/>
            <w:noWrap/>
            <w:vAlign w:val="center"/>
          </w:tcPr>
          <w:p w14:paraId="16777D83" w14:textId="77777777" w:rsidR="00AB1C71" w:rsidRPr="006F2AB3" w:rsidRDefault="00AB1C71" w:rsidP="009A1CA7">
            <w:pPr>
              <w:spacing w:before="40" w:after="20" w:line="288" w:lineRule="auto"/>
              <w:jc w:val="both"/>
              <w:rPr>
                <w:rFonts w:ascii="Times New Roman" w:hAnsi="Times New Roman" w:cs="Times New Roman"/>
                <w:sz w:val="20"/>
                <w:szCs w:val="20"/>
              </w:rPr>
            </w:pPr>
          </w:p>
        </w:tc>
      </w:tr>
      <w:tr w:rsidR="00AB1C71" w:rsidRPr="006F2AB3" w14:paraId="7D1CE913" w14:textId="77777777" w:rsidTr="009A1CA7">
        <w:trPr>
          <w:trHeight w:val="180"/>
        </w:trPr>
        <w:tc>
          <w:tcPr>
            <w:tcW w:w="751" w:type="dxa"/>
            <w:tcBorders>
              <w:top w:val="nil"/>
              <w:left w:val="nil"/>
              <w:bottom w:val="nil"/>
              <w:right w:val="nil"/>
            </w:tcBorders>
            <w:shd w:val="clear" w:color="auto" w:fill="auto"/>
            <w:noWrap/>
            <w:vAlign w:val="center"/>
          </w:tcPr>
          <w:p w14:paraId="64DED1CC" w14:textId="77777777" w:rsidR="00AB1C71" w:rsidRPr="006F2AB3" w:rsidRDefault="00AB1C71" w:rsidP="009A1CA7">
            <w:pPr>
              <w:spacing w:before="40" w:after="20" w:line="288" w:lineRule="auto"/>
              <w:jc w:val="both"/>
              <w:rPr>
                <w:rFonts w:ascii="Times New Roman" w:hAnsi="Times New Roman" w:cs="Times New Roman"/>
                <w:sz w:val="20"/>
                <w:szCs w:val="20"/>
              </w:rPr>
            </w:pPr>
          </w:p>
        </w:tc>
        <w:tc>
          <w:tcPr>
            <w:tcW w:w="752" w:type="dxa"/>
            <w:gridSpan w:val="2"/>
            <w:tcBorders>
              <w:top w:val="nil"/>
              <w:left w:val="nil"/>
              <w:bottom w:val="nil"/>
              <w:right w:val="single" w:sz="4" w:space="0" w:color="auto"/>
            </w:tcBorders>
            <w:shd w:val="clear" w:color="auto" w:fill="auto"/>
            <w:noWrap/>
            <w:vAlign w:val="center"/>
          </w:tcPr>
          <w:p w14:paraId="532368E9" w14:textId="77777777" w:rsidR="00AB1C71" w:rsidRPr="006F2AB3" w:rsidRDefault="00AB1C71" w:rsidP="009A1CA7">
            <w:pPr>
              <w:spacing w:before="40" w:after="20" w:line="288" w:lineRule="auto"/>
              <w:jc w:val="center"/>
              <w:rPr>
                <w:rFonts w:ascii="Times New Roman" w:hAnsi="Times New Roman" w:cs="Times New Roman"/>
                <w:sz w:val="20"/>
                <w:szCs w:val="20"/>
              </w:rPr>
            </w:pPr>
          </w:p>
        </w:tc>
        <w:tc>
          <w:tcPr>
            <w:tcW w:w="405" w:type="dxa"/>
            <w:tcBorders>
              <w:top w:val="nil"/>
              <w:left w:val="nil"/>
              <w:bottom w:val="nil"/>
              <w:right w:val="nil"/>
            </w:tcBorders>
            <w:shd w:val="clear" w:color="auto" w:fill="auto"/>
            <w:noWrap/>
            <w:vAlign w:val="center"/>
          </w:tcPr>
          <w:p w14:paraId="107C83DF" w14:textId="77777777" w:rsidR="00AB1C71" w:rsidRPr="006F2AB3" w:rsidRDefault="00AB1C71" w:rsidP="009A1CA7">
            <w:pPr>
              <w:spacing w:before="40" w:after="20" w:line="288" w:lineRule="auto"/>
              <w:jc w:val="center"/>
              <w:rPr>
                <w:rFonts w:ascii="Times New Roman" w:hAnsi="Times New Roman" w:cs="Times New Roman"/>
                <w:sz w:val="20"/>
                <w:szCs w:val="20"/>
              </w:rPr>
            </w:pPr>
          </w:p>
        </w:tc>
        <w:tc>
          <w:tcPr>
            <w:tcW w:w="360" w:type="dxa"/>
            <w:tcBorders>
              <w:top w:val="nil"/>
              <w:left w:val="nil"/>
              <w:bottom w:val="nil"/>
              <w:right w:val="nil"/>
            </w:tcBorders>
            <w:shd w:val="clear" w:color="auto" w:fill="auto"/>
            <w:noWrap/>
            <w:vAlign w:val="center"/>
          </w:tcPr>
          <w:p w14:paraId="13DBB198" w14:textId="77777777" w:rsidR="00AB1C71" w:rsidRPr="006F2AB3" w:rsidRDefault="00AB1C71" w:rsidP="009A1CA7">
            <w:pPr>
              <w:spacing w:before="40" w:after="20" w:line="288" w:lineRule="auto"/>
              <w:jc w:val="center"/>
              <w:rPr>
                <w:rFonts w:ascii="Times New Roman" w:hAnsi="Times New Roman" w:cs="Times New Roman"/>
                <w:sz w:val="20"/>
                <w:szCs w:val="20"/>
              </w:rPr>
            </w:pPr>
          </w:p>
        </w:tc>
        <w:tc>
          <w:tcPr>
            <w:tcW w:w="390" w:type="dxa"/>
            <w:tcBorders>
              <w:top w:val="nil"/>
              <w:left w:val="nil"/>
              <w:bottom w:val="nil"/>
              <w:right w:val="nil"/>
            </w:tcBorders>
            <w:shd w:val="clear" w:color="auto" w:fill="auto"/>
            <w:noWrap/>
            <w:vAlign w:val="center"/>
          </w:tcPr>
          <w:p w14:paraId="6E38D4CE" w14:textId="77777777" w:rsidR="00AB1C71" w:rsidRPr="006F2AB3" w:rsidRDefault="00AB1C71" w:rsidP="009A1CA7">
            <w:pPr>
              <w:spacing w:before="40" w:after="20" w:line="288" w:lineRule="auto"/>
              <w:jc w:val="center"/>
              <w:rPr>
                <w:rFonts w:ascii="Times New Roman" w:hAnsi="Times New Roman" w:cs="Times New Roman"/>
                <w:sz w:val="20"/>
                <w:szCs w:val="20"/>
              </w:rPr>
            </w:pPr>
          </w:p>
        </w:tc>
        <w:tc>
          <w:tcPr>
            <w:tcW w:w="345" w:type="dxa"/>
            <w:tcBorders>
              <w:top w:val="nil"/>
              <w:left w:val="nil"/>
              <w:bottom w:val="nil"/>
              <w:right w:val="nil"/>
            </w:tcBorders>
            <w:shd w:val="clear" w:color="auto" w:fill="auto"/>
            <w:noWrap/>
            <w:vAlign w:val="center"/>
          </w:tcPr>
          <w:p w14:paraId="1548D2B5" w14:textId="77777777" w:rsidR="00AB1C71" w:rsidRPr="006F2AB3" w:rsidRDefault="00AB1C71" w:rsidP="009A1CA7">
            <w:pPr>
              <w:spacing w:before="40" w:after="20" w:line="288" w:lineRule="auto"/>
              <w:jc w:val="center"/>
              <w:rPr>
                <w:rFonts w:ascii="Times New Roman" w:hAnsi="Times New Roman" w:cs="Times New Roman"/>
                <w:sz w:val="20"/>
                <w:szCs w:val="20"/>
              </w:rPr>
            </w:pPr>
          </w:p>
        </w:tc>
        <w:tc>
          <w:tcPr>
            <w:tcW w:w="944" w:type="dxa"/>
            <w:tcBorders>
              <w:top w:val="nil"/>
              <w:left w:val="nil"/>
              <w:bottom w:val="nil"/>
              <w:right w:val="nil"/>
            </w:tcBorders>
            <w:shd w:val="clear" w:color="auto" w:fill="auto"/>
            <w:noWrap/>
            <w:vAlign w:val="center"/>
          </w:tcPr>
          <w:p w14:paraId="25C82493" w14:textId="77777777" w:rsidR="00AB1C71" w:rsidRPr="006F2AB3" w:rsidRDefault="00AB1C71" w:rsidP="009A1CA7">
            <w:pPr>
              <w:spacing w:before="40" w:after="20" w:line="288" w:lineRule="auto"/>
              <w:jc w:val="center"/>
              <w:rPr>
                <w:rFonts w:ascii="Times New Roman" w:hAnsi="Times New Roman" w:cs="Times New Roman"/>
                <w:sz w:val="20"/>
                <w:szCs w:val="20"/>
              </w:rPr>
            </w:pPr>
          </w:p>
        </w:tc>
        <w:tc>
          <w:tcPr>
            <w:tcW w:w="333" w:type="dxa"/>
            <w:gridSpan w:val="2"/>
            <w:tcBorders>
              <w:top w:val="nil"/>
              <w:left w:val="nil"/>
              <w:bottom w:val="nil"/>
              <w:right w:val="nil"/>
            </w:tcBorders>
            <w:shd w:val="clear" w:color="auto" w:fill="auto"/>
            <w:noWrap/>
            <w:vAlign w:val="center"/>
          </w:tcPr>
          <w:p w14:paraId="0A2FE56F" w14:textId="77777777" w:rsidR="00AB1C71" w:rsidRPr="006F2AB3" w:rsidRDefault="00AB1C71" w:rsidP="009A1CA7">
            <w:pPr>
              <w:spacing w:before="40" w:after="20" w:line="288" w:lineRule="auto"/>
              <w:jc w:val="center"/>
              <w:rPr>
                <w:rFonts w:ascii="Times New Roman" w:hAnsi="Times New Roman" w:cs="Times New Roman"/>
                <w:sz w:val="20"/>
                <w:szCs w:val="20"/>
              </w:rPr>
            </w:pPr>
          </w:p>
        </w:tc>
        <w:tc>
          <w:tcPr>
            <w:tcW w:w="663" w:type="dxa"/>
            <w:tcBorders>
              <w:top w:val="nil"/>
              <w:left w:val="nil"/>
              <w:bottom w:val="nil"/>
              <w:right w:val="nil"/>
            </w:tcBorders>
            <w:shd w:val="clear" w:color="auto" w:fill="auto"/>
            <w:noWrap/>
            <w:vAlign w:val="center"/>
          </w:tcPr>
          <w:p w14:paraId="6A81987B" w14:textId="77777777" w:rsidR="00AB1C71" w:rsidRPr="006F2AB3" w:rsidRDefault="00AB1C71" w:rsidP="009A1CA7">
            <w:pPr>
              <w:spacing w:before="40" w:after="20" w:line="288" w:lineRule="auto"/>
              <w:jc w:val="center"/>
              <w:rPr>
                <w:rFonts w:ascii="Times New Roman" w:hAnsi="Times New Roman" w:cs="Times New Roman"/>
                <w:sz w:val="20"/>
                <w:szCs w:val="20"/>
              </w:rPr>
            </w:pPr>
          </w:p>
        </w:tc>
        <w:tc>
          <w:tcPr>
            <w:tcW w:w="329" w:type="dxa"/>
            <w:tcBorders>
              <w:top w:val="nil"/>
              <w:left w:val="nil"/>
              <w:bottom w:val="nil"/>
              <w:right w:val="nil"/>
            </w:tcBorders>
            <w:shd w:val="clear" w:color="auto" w:fill="auto"/>
            <w:noWrap/>
            <w:vAlign w:val="center"/>
          </w:tcPr>
          <w:p w14:paraId="08C399A1" w14:textId="77777777" w:rsidR="00AB1C71" w:rsidRPr="006F2AB3" w:rsidRDefault="00AB1C71" w:rsidP="009A1CA7">
            <w:pPr>
              <w:spacing w:before="40" w:after="20" w:line="288" w:lineRule="auto"/>
              <w:jc w:val="both"/>
              <w:rPr>
                <w:rFonts w:ascii="Times New Roman" w:hAnsi="Times New Roman" w:cs="Times New Roman"/>
                <w:sz w:val="20"/>
                <w:szCs w:val="20"/>
              </w:rPr>
            </w:pPr>
          </w:p>
        </w:tc>
        <w:tc>
          <w:tcPr>
            <w:tcW w:w="327" w:type="dxa"/>
            <w:tcBorders>
              <w:top w:val="nil"/>
              <w:left w:val="single" w:sz="4" w:space="0" w:color="auto"/>
              <w:bottom w:val="nil"/>
              <w:right w:val="nil"/>
            </w:tcBorders>
            <w:shd w:val="clear" w:color="auto" w:fill="auto"/>
            <w:noWrap/>
            <w:vAlign w:val="center"/>
          </w:tcPr>
          <w:p w14:paraId="52E95B07" w14:textId="77777777" w:rsidR="00AB1C71" w:rsidRPr="006F2AB3" w:rsidRDefault="00AB1C71" w:rsidP="009A1CA7">
            <w:pPr>
              <w:spacing w:before="40" w:after="20" w:line="288" w:lineRule="auto"/>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327" w:type="dxa"/>
            <w:gridSpan w:val="2"/>
            <w:tcBorders>
              <w:top w:val="nil"/>
              <w:left w:val="nil"/>
              <w:bottom w:val="nil"/>
              <w:right w:val="nil"/>
            </w:tcBorders>
            <w:shd w:val="clear" w:color="auto" w:fill="auto"/>
            <w:noWrap/>
            <w:vAlign w:val="center"/>
          </w:tcPr>
          <w:p w14:paraId="5D55F575" w14:textId="77777777" w:rsidR="00AB1C71" w:rsidRPr="006F2AB3" w:rsidRDefault="00AB1C71" w:rsidP="009A1CA7">
            <w:pPr>
              <w:spacing w:before="40" w:after="20" w:line="288" w:lineRule="auto"/>
              <w:jc w:val="both"/>
              <w:rPr>
                <w:rFonts w:ascii="Times New Roman" w:hAnsi="Times New Roman" w:cs="Times New Roman"/>
                <w:sz w:val="20"/>
                <w:szCs w:val="20"/>
              </w:rPr>
            </w:pPr>
          </w:p>
        </w:tc>
        <w:tc>
          <w:tcPr>
            <w:tcW w:w="464" w:type="dxa"/>
            <w:tcBorders>
              <w:top w:val="nil"/>
              <w:left w:val="nil"/>
              <w:bottom w:val="nil"/>
              <w:right w:val="nil"/>
            </w:tcBorders>
            <w:shd w:val="clear" w:color="auto" w:fill="auto"/>
            <w:noWrap/>
            <w:vAlign w:val="center"/>
          </w:tcPr>
          <w:p w14:paraId="45B66225" w14:textId="77777777" w:rsidR="00AB1C71" w:rsidRPr="006F2AB3" w:rsidRDefault="00AB1C71" w:rsidP="009A1CA7">
            <w:pPr>
              <w:spacing w:before="40" w:after="20" w:line="288" w:lineRule="auto"/>
              <w:jc w:val="both"/>
              <w:rPr>
                <w:rFonts w:ascii="Times New Roman" w:hAnsi="Times New Roman" w:cs="Times New Roman"/>
                <w:sz w:val="20"/>
                <w:szCs w:val="20"/>
              </w:rPr>
            </w:pPr>
          </w:p>
        </w:tc>
        <w:tc>
          <w:tcPr>
            <w:tcW w:w="879" w:type="dxa"/>
            <w:tcBorders>
              <w:top w:val="nil"/>
              <w:left w:val="nil"/>
              <w:bottom w:val="nil"/>
              <w:right w:val="nil"/>
            </w:tcBorders>
            <w:shd w:val="clear" w:color="auto" w:fill="auto"/>
            <w:noWrap/>
            <w:vAlign w:val="center"/>
          </w:tcPr>
          <w:p w14:paraId="00DFFAB7" w14:textId="77777777" w:rsidR="00AB1C71" w:rsidRPr="006F2AB3" w:rsidRDefault="00AB1C71" w:rsidP="009A1CA7">
            <w:pPr>
              <w:spacing w:before="40" w:after="20" w:line="288" w:lineRule="auto"/>
              <w:jc w:val="both"/>
              <w:rPr>
                <w:rFonts w:ascii="Times New Roman" w:hAnsi="Times New Roman" w:cs="Times New Roman"/>
                <w:sz w:val="20"/>
                <w:szCs w:val="20"/>
              </w:rPr>
            </w:pPr>
          </w:p>
        </w:tc>
        <w:tc>
          <w:tcPr>
            <w:tcW w:w="669" w:type="dxa"/>
            <w:tcBorders>
              <w:top w:val="nil"/>
              <w:left w:val="nil"/>
              <w:bottom w:val="nil"/>
              <w:right w:val="nil"/>
            </w:tcBorders>
            <w:shd w:val="clear" w:color="auto" w:fill="auto"/>
            <w:noWrap/>
            <w:vAlign w:val="center"/>
          </w:tcPr>
          <w:p w14:paraId="2BA1E6B8" w14:textId="77777777" w:rsidR="00AB1C71" w:rsidRPr="006F2AB3" w:rsidRDefault="00AB1C71" w:rsidP="009A1CA7">
            <w:pPr>
              <w:spacing w:before="40" w:after="20" w:line="288" w:lineRule="auto"/>
              <w:jc w:val="both"/>
              <w:rPr>
                <w:rFonts w:ascii="Times New Roman" w:hAnsi="Times New Roman" w:cs="Times New Roman"/>
                <w:sz w:val="20"/>
                <w:szCs w:val="20"/>
              </w:rPr>
            </w:pPr>
          </w:p>
        </w:tc>
      </w:tr>
      <w:tr w:rsidR="00AB1C71" w:rsidRPr="006F2AB3" w14:paraId="6C94B276" w14:textId="77777777" w:rsidTr="009A1CA7">
        <w:trPr>
          <w:trHeight w:val="180"/>
        </w:trPr>
        <w:tc>
          <w:tcPr>
            <w:tcW w:w="751" w:type="dxa"/>
            <w:tcBorders>
              <w:top w:val="nil"/>
              <w:left w:val="nil"/>
              <w:bottom w:val="nil"/>
              <w:right w:val="nil"/>
            </w:tcBorders>
            <w:shd w:val="clear" w:color="auto" w:fill="auto"/>
            <w:noWrap/>
            <w:vAlign w:val="center"/>
          </w:tcPr>
          <w:p w14:paraId="59266723" w14:textId="77777777" w:rsidR="00AB1C71" w:rsidRPr="006F2AB3" w:rsidRDefault="00AB1C71" w:rsidP="009A1CA7">
            <w:pPr>
              <w:spacing w:before="40" w:after="20" w:line="288" w:lineRule="auto"/>
              <w:jc w:val="both"/>
              <w:rPr>
                <w:rFonts w:ascii="Times New Roman" w:hAnsi="Times New Roman" w:cs="Times New Roman"/>
                <w:sz w:val="20"/>
                <w:szCs w:val="20"/>
              </w:rPr>
            </w:pPr>
          </w:p>
        </w:tc>
        <w:tc>
          <w:tcPr>
            <w:tcW w:w="752" w:type="dxa"/>
            <w:gridSpan w:val="2"/>
            <w:tcBorders>
              <w:top w:val="single" w:sz="4" w:space="0" w:color="auto"/>
              <w:left w:val="single" w:sz="4" w:space="0" w:color="auto"/>
              <w:bottom w:val="nil"/>
              <w:right w:val="nil"/>
            </w:tcBorders>
            <w:shd w:val="clear" w:color="auto" w:fill="auto"/>
            <w:noWrap/>
            <w:vAlign w:val="center"/>
          </w:tcPr>
          <w:p w14:paraId="314F9B3C" w14:textId="77777777" w:rsidR="00AB1C71" w:rsidRPr="006F2AB3" w:rsidRDefault="00AB1C71" w:rsidP="009A1CA7">
            <w:pPr>
              <w:spacing w:before="40" w:after="20" w:line="288" w:lineRule="auto"/>
              <w:jc w:val="center"/>
              <w:rPr>
                <w:rFonts w:ascii="Times New Roman" w:hAnsi="Times New Roman" w:cs="Times New Roman"/>
                <w:sz w:val="20"/>
                <w:szCs w:val="20"/>
              </w:rPr>
            </w:pPr>
          </w:p>
        </w:tc>
        <w:tc>
          <w:tcPr>
            <w:tcW w:w="405" w:type="dxa"/>
            <w:tcBorders>
              <w:top w:val="single" w:sz="4" w:space="0" w:color="auto"/>
              <w:left w:val="nil"/>
              <w:bottom w:val="nil"/>
              <w:right w:val="nil"/>
            </w:tcBorders>
            <w:shd w:val="clear" w:color="auto" w:fill="auto"/>
            <w:noWrap/>
            <w:vAlign w:val="center"/>
          </w:tcPr>
          <w:p w14:paraId="56030764" w14:textId="77777777" w:rsidR="00AB1C71" w:rsidRPr="006F2AB3" w:rsidRDefault="00AB1C71" w:rsidP="009A1CA7">
            <w:pPr>
              <w:spacing w:before="40" w:after="20" w:line="288" w:lineRule="auto"/>
              <w:jc w:val="center"/>
              <w:rPr>
                <w:rFonts w:ascii="Times New Roman" w:hAnsi="Times New Roman" w:cs="Times New Roman"/>
                <w:sz w:val="20"/>
                <w:szCs w:val="20"/>
              </w:rPr>
            </w:pPr>
          </w:p>
        </w:tc>
        <w:tc>
          <w:tcPr>
            <w:tcW w:w="360" w:type="dxa"/>
            <w:tcBorders>
              <w:top w:val="single" w:sz="4" w:space="0" w:color="auto"/>
              <w:left w:val="nil"/>
              <w:bottom w:val="nil"/>
              <w:right w:val="nil"/>
            </w:tcBorders>
            <w:shd w:val="clear" w:color="auto" w:fill="auto"/>
            <w:noWrap/>
            <w:vAlign w:val="center"/>
          </w:tcPr>
          <w:p w14:paraId="4D3F62D1" w14:textId="77777777" w:rsidR="00AB1C71" w:rsidRPr="006F2AB3" w:rsidRDefault="00AB1C71" w:rsidP="009A1CA7">
            <w:pPr>
              <w:spacing w:before="40" w:after="20" w:line="288" w:lineRule="auto"/>
              <w:jc w:val="center"/>
              <w:rPr>
                <w:rFonts w:ascii="Times New Roman" w:hAnsi="Times New Roman" w:cs="Times New Roman"/>
                <w:sz w:val="20"/>
                <w:szCs w:val="20"/>
              </w:rPr>
            </w:pPr>
          </w:p>
        </w:tc>
        <w:tc>
          <w:tcPr>
            <w:tcW w:w="390" w:type="dxa"/>
            <w:tcBorders>
              <w:top w:val="single" w:sz="4" w:space="0" w:color="auto"/>
              <w:left w:val="nil"/>
              <w:bottom w:val="nil"/>
              <w:right w:val="single" w:sz="4" w:space="0" w:color="auto"/>
            </w:tcBorders>
            <w:shd w:val="clear" w:color="auto" w:fill="auto"/>
            <w:noWrap/>
            <w:vAlign w:val="center"/>
          </w:tcPr>
          <w:p w14:paraId="13BEBD73" w14:textId="77777777" w:rsidR="00AB1C71" w:rsidRPr="006F2AB3" w:rsidRDefault="00AB1C71" w:rsidP="009A1CA7">
            <w:pPr>
              <w:spacing w:before="40" w:after="20" w:line="288" w:lineRule="auto"/>
              <w:jc w:val="center"/>
              <w:rPr>
                <w:rFonts w:ascii="Times New Roman" w:hAnsi="Times New Roman" w:cs="Times New Roman"/>
                <w:sz w:val="20"/>
                <w:szCs w:val="20"/>
              </w:rPr>
            </w:pPr>
          </w:p>
        </w:tc>
        <w:tc>
          <w:tcPr>
            <w:tcW w:w="345" w:type="dxa"/>
            <w:tcBorders>
              <w:top w:val="nil"/>
              <w:left w:val="nil"/>
              <w:bottom w:val="nil"/>
              <w:right w:val="nil"/>
            </w:tcBorders>
            <w:shd w:val="clear" w:color="auto" w:fill="auto"/>
            <w:noWrap/>
            <w:vAlign w:val="center"/>
          </w:tcPr>
          <w:p w14:paraId="1776B03C" w14:textId="77777777" w:rsidR="00AB1C71" w:rsidRPr="006F2AB3" w:rsidRDefault="00AB1C71" w:rsidP="009A1CA7">
            <w:pPr>
              <w:spacing w:before="40" w:after="20" w:line="288" w:lineRule="auto"/>
              <w:jc w:val="center"/>
              <w:rPr>
                <w:rFonts w:ascii="Times New Roman" w:hAnsi="Times New Roman" w:cs="Times New Roman"/>
                <w:sz w:val="20"/>
                <w:szCs w:val="20"/>
              </w:rPr>
            </w:pPr>
          </w:p>
        </w:tc>
        <w:tc>
          <w:tcPr>
            <w:tcW w:w="944" w:type="dxa"/>
            <w:tcBorders>
              <w:top w:val="nil"/>
              <w:left w:val="nil"/>
              <w:bottom w:val="nil"/>
              <w:right w:val="nil"/>
            </w:tcBorders>
            <w:shd w:val="clear" w:color="auto" w:fill="auto"/>
            <w:noWrap/>
            <w:vAlign w:val="center"/>
          </w:tcPr>
          <w:p w14:paraId="3F539DE7" w14:textId="77777777" w:rsidR="00AB1C71" w:rsidRPr="006F2AB3" w:rsidRDefault="00AB1C71" w:rsidP="009A1CA7">
            <w:pPr>
              <w:spacing w:before="40" w:after="20" w:line="288" w:lineRule="auto"/>
              <w:jc w:val="center"/>
              <w:rPr>
                <w:rFonts w:ascii="Times New Roman" w:hAnsi="Times New Roman" w:cs="Times New Roman"/>
                <w:sz w:val="20"/>
                <w:szCs w:val="20"/>
              </w:rPr>
            </w:pPr>
          </w:p>
        </w:tc>
        <w:tc>
          <w:tcPr>
            <w:tcW w:w="333" w:type="dxa"/>
            <w:gridSpan w:val="2"/>
            <w:tcBorders>
              <w:top w:val="nil"/>
              <w:left w:val="nil"/>
              <w:bottom w:val="nil"/>
              <w:right w:val="nil"/>
            </w:tcBorders>
            <w:shd w:val="clear" w:color="auto" w:fill="auto"/>
            <w:noWrap/>
            <w:vAlign w:val="center"/>
          </w:tcPr>
          <w:p w14:paraId="05DD71ED" w14:textId="77777777" w:rsidR="00AB1C71" w:rsidRPr="006F2AB3" w:rsidRDefault="00AB1C71" w:rsidP="009A1CA7">
            <w:pPr>
              <w:spacing w:before="40" w:after="20" w:line="288" w:lineRule="auto"/>
              <w:jc w:val="center"/>
              <w:rPr>
                <w:rFonts w:ascii="Times New Roman" w:hAnsi="Times New Roman" w:cs="Times New Roman"/>
                <w:sz w:val="20"/>
                <w:szCs w:val="20"/>
              </w:rPr>
            </w:pPr>
          </w:p>
        </w:tc>
        <w:tc>
          <w:tcPr>
            <w:tcW w:w="663" w:type="dxa"/>
            <w:tcBorders>
              <w:top w:val="nil"/>
              <w:left w:val="nil"/>
              <w:bottom w:val="nil"/>
              <w:right w:val="nil"/>
            </w:tcBorders>
            <w:shd w:val="clear" w:color="auto" w:fill="auto"/>
            <w:noWrap/>
            <w:vAlign w:val="center"/>
          </w:tcPr>
          <w:p w14:paraId="1B683DC2" w14:textId="77777777" w:rsidR="00AB1C71" w:rsidRPr="006F2AB3" w:rsidRDefault="00AB1C71" w:rsidP="009A1CA7">
            <w:pPr>
              <w:spacing w:before="40" w:after="20" w:line="288" w:lineRule="auto"/>
              <w:jc w:val="center"/>
              <w:rPr>
                <w:rFonts w:ascii="Times New Roman" w:hAnsi="Times New Roman" w:cs="Times New Roman"/>
                <w:sz w:val="20"/>
                <w:szCs w:val="20"/>
              </w:rPr>
            </w:pPr>
          </w:p>
        </w:tc>
        <w:tc>
          <w:tcPr>
            <w:tcW w:w="329" w:type="dxa"/>
            <w:tcBorders>
              <w:top w:val="nil"/>
              <w:left w:val="nil"/>
              <w:bottom w:val="nil"/>
              <w:right w:val="nil"/>
            </w:tcBorders>
            <w:shd w:val="clear" w:color="auto" w:fill="auto"/>
            <w:noWrap/>
            <w:vAlign w:val="center"/>
          </w:tcPr>
          <w:p w14:paraId="0915F8D9" w14:textId="77777777" w:rsidR="00AB1C71" w:rsidRPr="006F2AB3" w:rsidRDefault="00AB1C71" w:rsidP="009A1CA7">
            <w:pPr>
              <w:spacing w:before="40" w:after="20" w:line="288" w:lineRule="auto"/>
              <w:jc w:val="both"/>
              <w:rPr>
                <w:rFonts w:ascii="Times New Roman" w:hAnsi="Times New Roman" w:cs="Times New Roman"/>
                <w:sz w:val="20"/>
                <w:szCs w:val="20"/>
              </w:rPr>
            </w:pPr>
          </w:p>
        </w:tc>
        <w:tc>
          <w:tcPr>
            <w:tcW w:w="327" w:type="dxa"/>
            <w:tcBorders>
              <w:top w:val="nil"/>
              <w:left w:val="single" w:sz="4" w:space="0" w:color="auto"/>
              <w:bottom w:val="nil"/>
              <w:right w:val="nil"/>
            </w:tcBorders>
            <w:shd w:val="clear" w:color="auto" w:fill="auto"/>
            <w:noWrap/>
            <w:vAlign w:val="center"/>
          </w:tcPr>
          <w:p w14:paraId="2AF8473E" w14:textId="77777777" w:rsidR="00AB1C71" w:rsidRPr="006F2AB3" w:rsidRDefault="00AB1C71" w:rsidP="009A1CA7">
            <w:pPr>
              <w:spacing w:before="40" w:after="20" w:line="288" w:lineRule="auto"/>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327" w:type="dxa"/>
            <w:gridSpan w:val="2"/>
            <w:tcBorders>
              <w:top w:val="nil"/>
              <w:left w:val="nil"/>
              <w:bottom w:val="nil"/>
              <w:right w:val="nil"/>
            </w:tcBorders>
            <w:shd w:val="clear" w:color="auto" w:fill="auto"/>
            <w:noWrap/>
            <w:vAlign w:val="center"/>
          </w:tcPr>
          <w:p w14:paraId="11D1E806" w14:textId="77777777" w:rsidR="00AB1C71" w:rsidRPr="006F2AB3" w:rsidRDefault="00AB1C71" w:rsidP="009A1CA7">
            <w:pPr>
              <w:spacing w:before="40" w:after="20" w:line="288" w:lineRule="auto"/>
              <w:jc w:val="both"/>
              <w:rPr>
                <w:rFonts w:ascii="Times New Roman" w:hAnsi="Times New Roman" w:cs="Times New Roman"/>
                <w:sz w:val="20"/>
                <w:szCs w:val="20"/>
              </w:rPr>
            </w:pPr>
          </w:p>
        </w:tc>
        <w:tc>
          <w:tcPr>
            <w:tcW w:w="464" w:type="dxa"/>
            <w:tcBorders>
              <w:top w:val="nil"/>
              <w:left w:val="nil"/>
              <w:bottom w:val="nil"/>
              <w:right w:val="nil"/>
            </w:tcBorders>
            <w:shd w:val="clear" w:color="auto" w:fill="auto"/>
            <w:noWrap/>
            <w:vAlign w:val="center"/>
          </w:tcPr>
          <w:p w14:paraId="3CBEE122" w14:textId="77777777" w:rsidR="00AB1C71" w:rsidRPr="006F2AB3" w:rsidRDefault="00AB1C71" w:rsidP="009A1CA7">
            <w:pPr>
              <w:spacing w:before="40" w:after="20" w:line="288" w:lineRule="auto"/>
              <w:jc w:val="both"/>
              <w:rPr>
                <w:rFonts w:ascii="Times New Roman" w:hAnsi="Times New Roman" w:cs="Times New Roman"/>
                <w:sz w:val="20"/>
                <w:szCs w:val="20"/>
              </w:rPr>
            </w:pPr>
          </w:p>
        </w:tc>
        <w:tc>
          <w:tcPr>
            <w:tcW w:w="879" w:type="dxa"/>
            <w:tcBorders>
              <w:top w:val="nil"/>
              <w:left w:val="nil"/>
              <w:bottom w:val="nil"/>
              <w:right w:val="nil"/>
            </w:tcBorders>
            <w:shd w:val="clear" w:color="auto" w:fill="auto"/>
            <w:noWrap/>
            <w:vAlign w:val="center"/>
          </w:tcPr>
          <w:p w14:paraId="01CF9C9D" w14:textId="77777777" w:rsidR="00AB1C71" w:rsidRPr="006F2AB3" w:rsidRDefault="00AB1C71" w:rsidP="009A1CA7">
            <w:pPr>
              <w:spacing w:before="40" w:after="20" w:line="288" w:lineRule="auto"/>
              <w:jc w:val="both"/>
              <w:rPr>
                <w:rFonts w:ascii="Times New Roman" w:hAnsi="Times New Roman" w:cs="Times New Roman"/>
                <w:sz w:val="20"/>
                <w:szCs w:val="20"/>
              </w:rPr>
            </w:pPr>
          </w:p>
        </w:tc>
        <w:tc>
          <w:tcPr>
            <w:tcW w:w="669" w:type="dxa"/>
            <w:tcBorders>
              <w:top w:val="nil"/>
              <w:left w:val="nil"/>
              <w:bottom w:val="nil"/>
              <w:right w:val="nil"/>
            </w:tcBorders>
            <w:shd w:val="clear" w:color="auto" w:fill="auto"/>
            <w:noWrap/>
            <w:vAlign w:val="center"/>
          </w:tcPr>
          <w:p w14:paraId="14B7DC8C" w14:textId="77777777" w:rsidR="00AB1C71" w:rsidRPr="006F2AB3" w:rsidRDefault="00AB1C71" w:rsidP="009A1CA7">
            <w:pPr>
              <w:spacing w:before="40" w:after="20" w:line="288" w:lineRule="auto"/>
              <w:jc w:val="both"/>
              <w:rPr>
                <w:rFonts w:ascii="Times New Roman" w:hAnsi="Times New Roman" w:cs="Times New Roman"/>
                <w:sz w:val="20"/>
                <w:szCs w:val="20"/>
              </w:rPr>
            </w:pPr>
          </w:p>
        </w:tc>
      </w:tr>
      <w:tr w:rsidR="00AB1C71" w:rsidRPr="006F2AB3" w14:paraId="1DFFC1CB" w14:textId="77777777" w:rsidTr="009A1CA7">
        <w:trPr>
          <w:trHeight w:val="402"/>
        </w:trPr>
        <w:tc>
          <w:tcPr>
            <w:tcW w:w="1503" w:type="dxa"/>
            <w:gridSpan w:val="3"/>
            <w:tcBorders>
              <w:top w:val="nil"/>
              <w:left w:val="nil"/>
              <w:bottom w:val="nil"/>
              <w:right w:val="nil"/>
            </w:tcBorders>
            <w:shd w:val="clear" w:color="000000" w:fill="B6DDE8"/>
            <w:vAlign w:val="center"/>
          </w:tcPr>
          <w:p w14:paraId="1F8F5447" w14:textId="77777777" w:rsidR="00AB1C71" w:rsidRPr="006F2AB3" w:rsidRDefault="00AB1C71" w:rsidP="009A1CA7">
            <w:pPr>
              <w:spacing w:before="40" w:after="20" w:line="288" w:lineRule="auto"/>
              <w:jc w:val="center"/>
              <w:rPr>
                <w:rFonts w:ascii="Times New Roman" w:hAnsi="Times New Roman" w:cs="Times New Roman"/>
                <w:sz w:val="20"/>
                <w:szCs w:val="20"/>
              </w:rPr>
            </w:pPr>
            <w:r w:rsidRPr="006F2AB3">
              <w:rPr>
                <w:rFonts w:ascii="Times New Roman" w:hAnsi="Times New Roman" w:cs="Times New Roman"/>
                <w:sz w:val="20"/>
                <w:szCs w:val="20"/>
              </w:rPr>
              <w:t xml:space="preserve">Công việc chính </w:t>
            </w:r>
          </w:p>
          <w:p w14:paraId="58A0E190" w14:textId="77777777" w:rsidR="00AB1C71" w:rsidRPr="006F2AB3" w:rsidRDefault="00AB1C71" w:rsidP="009A1CA7">
            <w:pPr>
              <w:spacing w:before="40" w:after="20" w:line="288" w:lineRule="auto"/>
              <w:jc w:val="center"/>
              <w:rPr>
                <w:rFonts w:ascii="Times New Roman" w:hAnsi="Times New Roman" w:cs="Times New Roman"/>
                <w:sz w:val="20"/>
                <w:szCs w:val="20"/>
              </w:rPr>
            </w:pPr>
            <w:r w:rsidRPr="006F2AB3">
              <w:rPr>
                <w:rFonts w:ascii="Times New Roman" w:hAnsi="Times New Roman" w:cs="Times New Roman"/>
                <w:sz w:val="20"/>
                <w:szCs w:val="20"/>
              </w:rPr>
              <w:t>1237,1    78,4%</w:t>
            </w:r>
          </w:p>
        </w:tc>
        <w:tc>
          <w:tcPr>
            <w:tcW w:w="405" w:type="dxa"/>
            <w:tcBorders>
              <w:top w:val="nil"/>
              <w:left w:val="nil"/>
              <w:bottom w:val="nil"/>
              <w:right w:val="nil"/>
            </w:tcBorders>
            <w:shd w:val="clear" w:color="auto" w:fill="auto"/>
            <w:noWrap/>
            <w:vAlign w:val="center"/>
          </w:tcPr>
          <w:p w14:paraId="2EFA2CE0" w14:textId="77777777" w:rsidR="00AB1C71" w:rsidRPr="006F2AB3" w:rsidRDefault="00AB1C71" w:rsidP="009A1CA7">
            <w:pPr>
              <w:spacing w:before="40" w:after="20" w:line="288" w:lineRule="auto"/>
              <w:jc w:val="center"/>
              <w:rPr>
                <w:rFonts w:ascii="Times New Roman" w:hAnsi="Times New Roman" w:cs="Times New Roman"/>
                <w:sz w:val="20"/>
                <w:szCs w:val="20"/>
              </w:rPr>
            </w:pPr>
          </w:p>
        </w:tc>
        <w:tc>
          <w:tcPr>
            <w:tcW w:w="2039" w:type="dxa"/>
            <w:gridSpan w:val="4"/>
            <w:tcBorders>
              <w:top w:val="nil"/>
              <w:left w:val="nil"/>
              <w:bottom w:val="nil"/>
              <w:right w:val="nil"/>
            </w:tcBorders>
            <w:shd w:val="clear" w:color="000000" w:fill="B6DDE8"/>
            <w:vAlign w:val="center"/>
          </w:tcPr>
          <w:p w14:paraId="4E9865DD" w14:textId="77777777" w:rsidR="00AB1C71" w:rsidRPr="006F2AB3" w:rsidRDefault="00AB1C71" w:rsidP="009A1CA7">
            <w:pPr>
              <w:spacing w:before="40" w:after="20" w:line="288" w:lineRule="auto"/>
              <w:jc w:val="center"/>
              <w:rPr>
                <w:rFonts w:ascii="Times New Roman" w:hAnsi="Times New Roman" w:cs="Times New Roman"/>
                <w:sz w:val="20"/>
                <w:szCs w:val="20"/>
              </w:rPr>
            </w:pPr>
            <w:r w:rsidRPr="006F2AB3">
              <w:rPr>
                <w:rFonts w:ascii="Times New Roman" w:hAnsi="Times New Roman" w:cs="Times New Roman"/>
                <w:sz w:val="20"/>
                <w:szCs w:val="20"/>
              </w:rPr>
              <w:t>Làm thêm</w:t>
            </w:r>
            <w:r w:rsidRPr="006F2AB3">
              <w:rPr>
                <w:rFonts w:ascii="Times New Roman" w:hAnsi="Times New Roman" w:cs="Times New Roman"/>
                <w:sz w:val="20"/>
                <w:szCs w:val="20"/>
              </w:rPr>
              <w:br/>
              <w:t>341,3      21,6%</w:t>
            </w:r>
          </w:p>
        </w:tc>
        <w:tc>
          <w:tcPr>
            <w:tcW w:w="333" w:type="dxa"/>
            <w:gridSpan w:val="2"/>
            <w:tcBorders>
              <w:top w:val="nil"/>
              <w:left w:val="nil"/>
              <w:bottom w:val="nil"/>
              <w:right w:val="nil"/>
            </w:tcBorders>
            <w:shd w:val="clear" w:color="auto" w:fill="auto"/>
            <w:noWrap/>
            <w:vAlign w:val="center"/>
          </w:tcPr>
          <w:p w14:paraId="4788BCFB" w14:textId="77777777" w:rsidR="00AB1C71" w:rsidRPr="006F2AB3" w:rsidRDefault="00AB1C71" w:rsidP="009A1CA7">
            <w:pPr>
              <w:spacing w:before="40" w:after="20" w:line="288" w:lineRule="auto"/>
              <w:jc w:val="center"/>
              <w:rPr>
                <w:rFonts w:ascii="Times New Roman" w:hAnsi="Times New Roman" w:cs="Times New Roman"/>
                <w:sz w:val="20"/>
                <w:szCs w:val="20"/>
              </w:rPr>
            </w:pPr>
          </w:p>
        </w:tc>
        <w:tc>
          <w:tcPr>
            <w:tcW w:w="663" w:type="dxa"/>
            <w:tcBorders>
              <w:top w:val="nil"/>
              <w:left w:val="nil"/>
              <w:bottom w:val="nil"/>
              <w:right w:val="nil"/>
            </w:tcBorders>
            <w:shd w:val="clear" w:color="auto" w:fill="auto"/>
            <w:noWrap/>
            <w:vAlign w:val="center"/>
          </w:tcPr>
          <w:p w14:paraId="63C6C006" w14:textId="77777777" w:rsidR="00AB1C71" w:rsidRPr="006F2AB3" w:rsidRDefault="00AB1C71" w:rsidP="009A1CA7">
            <w:pPr>
              <w:spacing w:before="40" w:after="20" w:line="288" w:lineRule="auto"/>
              <w:jc w:val="center"/>
              <w:rPr>
                <w:rFonts w:ascii="Times New Roman" w:hAnsi="Times New Roman" w:cs="Times New Roman"/>
                <w:sz w:val="20"/>
                <w:szCs w:val="20"/>
              </w:rPr>
            </w:pPr>
          </w:p>
        </w:tc>
        <w:tc>
          <w:tcPr>
            <w:tcW w:w="329" w:type="dxa"/>
            <w:tcBorders>
              <w:top w:val="nil"/>
              <w:left w:val="nil"/>
              <w:bottom w:val="nil"/>
              <w:right w:val="nil"/>
            </w:tcBorders>
            <w:shd w:val="clear" w:color="auto" w:fill="auto"/>
            <w:noWrap/>
            <w:vAlign w:val="center"/>
          </w:tcPr>
          <w:p w14:paraId="5AC19406" w14:textId="77777777" w:rsidR="00AB1C71" w:rsidRPr="006F2AB3" w:rsidRDefault="00AB1C71" w:rsidP="009A1CA7">
            <w:pPr>
              <w:spacing w:before="40" w:after="20" w:line="288" w:lineRule="auto"/>
              <w:jc w:val="both"/>
              <w:rPr>
                <w:rFonts w:ascii="Times New Roman" w:hAnsi="Times New Roman" w:cs="Times New Roman"/>
                <w:sz w:val="20"/>
                <w:szCs w:val="20"/>
              </w:rPr>
            </w:pPr>
          </w:p>
        </w:tc>
        <w:tc>
          <w:tcPr>
            <w:tcW w:w="327" w:type="dxa"/>
            <w:tcBorders>
              <w:top w:val="nil"/>
              <w:left w:val="single" w:sz="4" w:space="0" w:color="auto"/>
              <w:bottom w:val="nil"/>
              <w:right w:val="nil"/>
            </w:tcBorders>
            <w:shd w:val="clear" w:color="auto" w:fill="auto"/>
            <w:noWrap/>
            <w:vAlign w:val="center"/>
          </w:tcPr>
          <w:p w14:paraId="4F588EF5" w14:textId="77777777" w:rsidR="00AB1C71" w:rsidRPr="006F2AB3" w:rsidRDefault="00AB1C71" w:rsidP="009A1CA7">
            <w:pPr>
              <w:spacing w:before="40" w:after="20" w:line="288" w:lineRule="auto"/>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327" w:type="dxa"/>
            <w:gridSpan w:val="2"/>
            <w:tcBorders>
              <w:top w:val="nil"/>
              <w:left w:val="nil"/>
              <w:bottom w:val="nil"/>
              <w:right w:val="nil"/>
            </w:tcBorders>
            <w:shd w:val="clear" w:color="auto" w:fill="auto"/>
            <w:noWrap/>
            <w:vAlign w:val="center"/>
          </w:tcPr>
          <w:p w14:paraId="1371329C" w14:textId="77777777" w:rsidR="00AB1C71" w:rsidRPr="006F2AB3" w:rsidRDefault="00AB1C71" w:rsidP="009A1CA7">
            <w:pPr>
              <w:spacing w:before="40" w:after="20" w:line="288" w:lineRule="auto"/>
              <w:jc w:val="both"/>
              <w:rPr>
                <w:rFonts w:ascii="Times New Roman" w:hAnsi="Times New Roman" w:cs="Times New Roman"/>
                <w:sz w:val="20"/>
                <w:szCs w:val="20"/>
              </w:rPr>
            </w:pPr>
          </w:p>
        </w:tc>
        <w:tc>
          <w:tcPr>
            <w:tcW w:w="464" w:type="dxa"/>
            <w:tcBorders>
              <w:top w:val="nil"/>
              <w:left w:val="nil"/>
              <w:bottom w:val="nil"/>
              <w:right w:val="nil"/>
            </w:tcBorders>
            <w:shd w:val="clear" w:color="auto" w:fill="auto"/>
            <w:noWrap/>
            <w:vAlign w:val="center"/>
          </w:tcPr>
          <w:p w14:paraId="78AF49D5" w14:textId="77777777" w:rsidR="00AB1C71" w:rsidRPr="006F2AB3" w:rsidRDefault="00AB1C71" w:rsidP="009A1CA7">
            <w:pPr>
              <w:spacing w:before="40" w:after="20" w:line="288" w:lineRule="auto"/>
              <w:jc w:val="both"/>
              <w:rPr>
                <w:rFonts w:ascii="Times New Roman" w:hAnsi="Times New Roman" w:cs="Times New Roman"/>
                <w:sz w:val="20"/>
                <w:szCs w:val="20"/>
              </w:rPr>
            </w:pPr>
          </w:p>
        </w:tc>
        <w:tc>
          <w:tcPr>
            <w:tcW w:w="879" w:type="dxa"/>
            <w:tcBorders>
              <w:top w:val="nil"/>
              <w:left w:val="nil"/>
              <w:bottom w:val="nil"/>
              <w:right w:val="nil"/>
            </w:tcBorders>
            <w:shd w:val="clear" w:color="auto" w:fill="auto"/>
            <w:noWrap/>
            <w:vAlign w:val="center"/>
          </w:tcPr>
          <w:p w14:paraId="77B0754C" w14:textId="77777777" w:rsidR="00AB1C71" w:rsidRPr="006F2AB3" w:rsidRDefault="00AB1C71" w:rsidP="009A1CA7">
            <w:pPr>
              <w:spacing w:before="40" w:after="20" w:line="288" w:lineRule="auto"/>
              <w:jc w:val="both"/>
              <w:rPr>
                <w:rFonts w:ascii="Times New Roman" w:hAnsi="Times New Roman" w:cs="Times New Roman"/>
                <w:sz w:val="20"/>
                <w:szCs w:val="20"/>
              </w:rPr>
            </w:pPr>
          </w:p>
        </w:tc>
        <w:tc>
          <w:tcPr>
            <w:tcW w:w="669" w:type="dxa"/>
            <w:tcBorders>
              <w:top w:val="nil"/>
              <w:left w:val="nil"/>
              <w:bottom w:val="nil"/>
              <w:right w:val="nil"/>
            </w:tcBorders>
            <w:shd w:val="clear" w:color="auto" w:fill="auto"/>
            <w:noWrap/>
            <w:vAlign w:val="center"/>
          </w:tcPr>
          <w:p w14:paraId="4790EDCE" w14:textId="77777777" w:rsidR="00AB1C71" w:rsidRPr="006F2AB3" w:rsidRDefault="00AB1C71" w:rsidP="009A1CA7">
            <w:pPr>
              <w:spacing w:before="40" w:after="20" w:line="288" w:lineRule="auto"/>
              <w:jc w:val="both"/>
              <w:rPr>
                <w:rFonts w:ascii="Times New Roman" w:hAnsi="Times New Roman" w:cs="Times New Roman"/>
                <w:sz w:val="20"/>
                <w:szCs w:val="20"/>
              </w:rPr>
            </w:pPr>
          </w:p>
        </w:tc>
      </w:tr>
      <w:tr w:rsidR="00AB1C71" w:rsidRPr="006F2AB3" w14:paraId="2499876E" w14:textId="77777777" w:rsidTr="009A1CA7">
        <w:trPr>
          <w:trHeight w:val="125"/>
        </w:trPr>
        <w:tc>
          <w:tcPr>
            <w:tcW w:w="751" w:type="dxa"/>
            <w:tcBorders>
              <w:top w:val="nil"/>
              <w:left w:val="nil"/>
              <w:bottom w:val="nil"/>
              <w:right w:val="nil"/>
            </w:tcBorders>
            <w:shd w:val="clear" w:color="auto" w:fill="auto"/>
            <w:noWrap/>
            <w:vAlign w:val="center"/>
          </w:tcPr>
          <w:p w14:paraId="77BA46EF" w14:textId="77777777" w:rsidR="00AB1C71" w:rsidRPr="006F2AB3" w:rsidRDefault="00AB1C71" w:rsidP="009A1CA7">
            <w:pPr>
              <w:spacing w:before="40" w:after="20" w:line="288" w:lineRule="auto"/>
              <w:jc w:val="both"/>
              <w:rPr>
                <w:rFonts w:ascii="Times New Roman" w:hAnsi="Times New Roman" w:cs="Times New Roman"/>
                <w:sz w:val="20"/>
                <w:szCs w:val="20"/>
              </w:rPr>
            </w:pPr>
          </w:p>
        </w:tc>
        <w:tc>
          <w:tcPr>
            <w:tcW w:w="752" w:type="dxa"/>
            <w:gridSpan w:val="2"/>
            <w:tcBorders>
              <w:top w:val="nil"/>
              <w:left w:val="nil"/>
              <w:bottom w:val="nil"/>
              <w:right w:val="nil"/>
            </w:tcBorders>
            <w:shd w:val="clear" w:color="auto" w:fill="auto"/>
            <w:noWrap/>
            <w:vAlign w:val="center"/>
          </w:tcPr>
          <w:p w14:paraId="404035E3" w14:textId="77777777" w:rsidR="00AB1C71" w:rsidRPr="006F2AB3" w:rsidRDefault="00AB1C71" w:rsidP="009A1CA7">
            <w:pPr>
              <w:spacing w:before="40" w:after="20" w:line="288" w:lineRule="auto"/>
              <w:jc w:val="center"/>
              <w:rPr>
                <w:rFonts w:ascii="Times New Roman" w:hAnsi="Times New Roman" w:cs="Times New Roman"/>
                <w:sz w:val="20"/>
                <w:szCs w:val="20"/>
              </w:rPr>
            </w:pPr>
          </w:p>
        </w:tc>
        <w:tc>
          <w:tcPr>
            <w:tcW w:w="405" w:type="dxa"/>
            <w:tcBorders>
              <w:top w:val="nil"/>
              <w:left w:val="nil"/>
              <w:bottom w:val="nil"/>
              <w:right w:val="nil"/>
            </w:tcBorders>
            <w:shd w:val="clear" w:color="auto" w:fill="auto"/>
            <w:noWrap/>
            <w:vAlign w:val="center"/>
          </w:tcPr>
          <w:p w14:paraId="7A601110" w14:textId="77777777" w:rsidR="00AB1C71" w:rsidRPr="006F2AB3" w:rsidRDefault="00AB1C71" w:rsidP="009A1CA7">
            <w:pPr>
              <w:spacing w:before="40" w:after="20" w:line="288" w:lineRule="auto"/>
              <w:jc w:val="center"/>
              <w:rPr>
                <w:rFonts w:ascii="Times New Roman" w:hAnsi="Times New Roman" w:cs="Times New Roman"/>
                <w:sz w:val="20"/>
                <w:szCs w:val="20"/>
              </w:rPr>
            </w:pPr>
          </w:p>
        </w:tc>
        <w:tc>
          <w:tcPr>
            <w:tcW w:w="360" w:type="dxa"/>
            <w:tcBorders>
              <w:top w:val="nil"/>
              <w:left w:val="nil"/>
              <w:bottom w:val="nil"/>
              <w:right w:val="nil"/>
            </w:tcBorders>
            <w:shd w:val="clear" w:color="auto" w:fill="auto"/>
            <w:noWrap/>
            <w:vAlign w:val="center"/>
          </w:tcPr>
          <w:p w14:paraId="527B9D94" w14:textId="77777777" w:rsidR="00AB1C71" w:rsidRPr="006F2AB3" w:rsidRDefault="00AB1C71" w:rsidP="009A1CA7">
            <w:pPr>
              <w:spacing w:before="40" w:after="20" w:line="288" w:lineRule="auto"/>
              <w:jc w:val="center"/>
              <w:rPr>
                <w:rFonts w:ascii="Times New Roman" w:hAnsi="Times New Roman" w:cs="Times New Roman"/>
                <w:sz w:val="20"/>
                <w:szCs w:val="20"/>
              </w:rPr>
            </w:pPr>
          </w:p>
        </w:tc>
        <w:tc>
          <w:tcPr>
            <w:tcW w:w="390" w:type="dxa"/>
            <w:tcBorders>
              <w:top w:val="nil"/>
              <w:left w:val="nil"/>
              <w:bottom w:val="nil"/>
              <w:right w:val="single" w:sz="4" w:space="0" w:color="auto"/>
            </w:tcBorders>
            <w:shd w:val="clear" w:color="auto" w:fill="auto"/>
            <w:noWrap/>
            <w:vAlign w:val="center"/>
          </w:tcPr>
          <w:p w14:paraId="6B591FE3" w14:textId="77777777" w:rsidR="00AB1C71" w:rsidRPr="006F2AB3" w:rsidRDefault="00AB1C71" w:rsidP="009A1CA7">
            <w:pPr>
              <w:spacing w:before="40" w:after="20" w:line="288" w:lineRule="auto"/>
              <w:jc w:val="center"/>
              <w:rPr>
                <w:rFonts w:ascii="Times New Roman" w:hAnsi="Times New Roman" w:cs="Times New Roman"/>
                <w:sz w:val="20"/>
                <w:szCs w:val="20"/>
              </w:rPr>
            </w:pPr>
          </w:p>
        </w:tc>
        <w:tc>
          <w:tcPr>
            <w:tcW w:w="345" w:type="dxa"/>
            <w:tcBorders>
              <w:top w:val="nil"/>
              <w:left w:val="nil"/>
              <w:bottom w:val="nil"/>
              <w:right w:val="nil"/>
            </w:tcBorders>
            <w:shd w:val="clear" w:color="auto" w:fill="auto"/>
            <w:noWrap/>
            <w:vAlign w:val="center"/>
          </w:tcPr>
          <w:p w14:paraId="55294199" w14:textId="77777777" w:rsidR="00AB1C71" w:rsidRPr="006F2AB3" w:rsidRDefault="00AB1C71" w:rsidP="009A1CA7">
            <w:pPr>
              <w:spacing w:before="40" w:after="20" w:line="288" w:lineRule="auto"/>
              <w:jc w:val="center"/>
              <w:rPr>
                <w:rFonts w:ascii="Times New Roman" w:hAnsi="Times New Roman" w:cs="Times New Roman"/>
                <w:sz w:val="20"/>
                <w:szCs w:val="20"/>
              </w:rPr>
            </w:pPr>
          </w:p>
        </w:tc>
        <w:tc>
          <w:tcPr>
            <w:tcW w:w="944" w:type="dxa"/>
            <w:tcBorders>
              <w:top w:val="nil"/>
              <w:left w:val="nil"/>
              <w:bottom w:val="nil"/>
              <w:right w:val="nil"/>
            </w:tcBorders>
            <w:shd w:val="clear" w:color="auto" w:fill="auto"/>
            <w:noWrap/>
            <w:vAlign w:val="center"/>
          </w:tcPr>
          <w:p w14:paraId="2AC6676B" w14:textId="77777777" w:rsidR="00AB1C71" w:rsidRPr="006F2AB3" w:rsidRDefault="00AB1C71" w:rsidP="009A1CA7">
            <w:pPr>
              <w:spacing w:before="40" w:after="20" w:line="288" w:lineRule="auto"/>
              <w:jc w:val="center"/>
              <w:rPr>
                <w:rFonts w:ascii="Times New Roman" w:hAnsi="Times New Roman" w:cs="Times New Roman"/>
                <w:sz w:val="20"/>
                <w:szCs w:val="20"/>
              </w:rPr>
            </w:pPr>
          </w:p>
        </w:tc>
        <w:tc>
          <w:tcPr>
            <w:tcW w:w="333" w:type="dxa"/>
            <w:gridSpan w:val="2"/>
            <w:tcBorders>
              <w:top w:val="nil"/>
              <w:left w:val="nil"/>
              <w:bottom w:val="nil"/>
              <w:right w:val="nil"/>
            </w:tcBorders>
            <w:shd w:val="clear" w:color="auto" w:fill="auto"/>
            <w:noWrap/>
            <w:vAlign w:val="center"/>
          </w:tcPr>
          <w:p w14:paraId="187A4FBC" w14:textId="77777777" w:rsidR="00AB1C71" w:rsidRPr="006F2AB3" w:rsidRDefault="00AB1C71" w:rsidP="009A1CA7">
            <w:pPr>
              <w:spacing w:before="40" w:after="20" w:line="288" w:lineRule="auto"/>
              <w:jc w:val="center"/>
              <w:rPr>
                <w:rFonts w:ascii="Times New Roman" w:hAnsi="Times New Roman" w:cs="Times New Roman"/>
                <w:sz w:val="20"/>
                <w:szCs w:val="20"/>
              </w:rPr>
            </w:pPr>
          </w:p>
        </w:tc>
        <w:tc>
          <w:tcPr>
            <w:tcW w:w="663" w:type="dxa"/>
            <w:tcBorders>
              <w:top w:val="single" w:sz="4" w:space="0" w:color="auto"/>
              <w:left w:val="single" w:sz="4" w:space="0" w:color="auto"/>
              <w:bottom w:val="nil"/>
              <w:right w:val="nil"/>
            </w:tcBorders>
            <w:shd w:val="clear" w:color="auto" w:fill="auto"/>
            <w:noWrap/>
            <w:vAlign w:val="center"/>
          </w:tcPr>
          <w:p w14:paraId="2751AD4D" w14:textId="77777777" w:rsidR="00AB1C71" w:rsidRPr="006F2AB3" w:rsidRDefault="00AB1C71" w:rsidP="009A1CA7">
            <w:pPr>
              <w:spacing w:before="40" w:after="20" w:line="288" w:lineRule="auto"/>
              <w:jc w:val="center"/>
              <w:rPr>
                <w:rFonts w:ascii="Times New Roman" w:hAnsi="Times New Roman" w:cs="Times New Roman"/>
                <w:sz w:val="20"/>
                <w:szCs w:val="20"/>
              </w:rPr>
            </w:pPr>
          </w:p>
        </w:tc>
        <w:tc>
          <w:tcPr>
            <w:tcW w:w="329" w:type="dxa"/>
            <w:tcBorders>
              <w:top w:val="single" w:sz="4" w:space="0" w:color="auto"/>
              <w:left w:val="nil"/>
              <w:bottom w:val="nil"/>
              <w:right w:val="nil"/>
            </w:tcBorders>
            <w:shd w:val="clear" w:color="auto" w:fill="auto"/>
            <w:noWrap/>
            <w:vAlign w:val="center"/>
          </w:tcPr>
          <w:p w14:paraId="037219D3" w14:textId="77777777" w:rsidR="00AB1C71" w:rsidRPr="006F2AB3" w:rsidRDefault="00AB1C71" w:rsidP="009A1CA7">
            <w:pPr>
              <w:spacing w:before="40" w:after="20" w:line="288" w:lineRule="auto"/>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327" w:type="dxa"/>
            <w:tcBorders>
              <w:top w:val="single" w:sz="4" w:space="0" w:color="auto"/>
              <w:left w:val="nil"/>
              <w:bottom w:val="nil"/>
              <w:right w:val="nil"/>
            </w:tcBorders>
            <w:shd w:val="clear" w:color="auto" w:fill="auto"/>
            <w:noWrap/>
            <w:vAlign w:val="center"/>
          </w:tcPr>
          <w:p w14:paraId="4B5565A1" w14:textId="77777777" w:rsidR="00AB1C71" w:rsidRPr="006F2AB3" w:rsidRDefault="00AB1C71" w:rsidP="009A1CA7">
            <w:pPr>
              <w:spacing w:before="40" w:after="20" w:line="288" w:lineRule="auto"/>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327" w:type="dxa"/>
            <w:gridSpan w:val="2"/>
            <w:tcBorders>
              <w:top w:val="single" w:sz="4" w:space="0" w:color="auto"/>
              <w:left w:val="nil"/>
              <w:bottom w:val="nil"/>
              <w:right w:val="single" w:sz="4" w:space="0" w:color="auto"/>
            </w:tcBorders>
            <w:shd w:val="clear" w:color="auto" w:fill="auto"/>
            <w:noWrap/>
            <w:vAlign w:val="center"/>
          </w:tcPr>
          <w:p w14:paraId="2628B140" w14:textId="77777777" w:rsidR="00AB1C71" w:rsidRPr="006F2AB3" w:rsidRDefault="00AB1C71" w:rsidP="009A1CA7">
            <w:pPr>
              <w:spacing w:before="40" w:after="20" w:line="288" w:lineRule="auto"/>
              <w:jc w:val="center"/>
              <w:rPr>
                <w:rFonts w:ascii="Times New Roman" w:hAnsi="Times New Roman" w:cs="Times New Roman"/>
                <w:sz w:val="20"/>
                <w:szCs w:val="20"/>
              </w:rPr>
            </w:pPr>
          </w:p>
        </w:tc>
        <w:tc>
          <w:tcPr>
            <w:tcW w:w="464" w:type="dxa"/>
            <w:tcBorders>
              <w:top w:val="nil"/>
              <w:left w:val="nil"/>
              <w:bottom w:val="nil"/>
              <w:right w:val="nil"/>
            </w:tcBorders>
            <w:shd w:val="clear" w:color="auto" w:fill="auto"/>
            <w:noWrap/>
            <w:vAlign w:val="center"/>
          </w:tcPr>
          <w:p w14:paraId="02249CFA" w14:textId="77777777" w:rsidR="00AB1C71" w:rsidRPr="006F2AB3" w:rsidRDefault="00AB1C71" w:rsidP="009A1CA7">
            <w:pPr>
              <w:spacing w:before="40" w:after="20" w:line="288" w:lineRule="auto"/>
              <w:jc w:val="both"/>
              <w:rPr>
                <w:rFonts w:ascii="Times New Roman" w:hAnsi="Times New Roman" w:cs="Times New Roman"/>
                <w:sz w:val="20"/>
                <w:szCs w:val="20"/>
              </w:rPr>
            </w:pPr>
          </w:p>
        </w:tc>
        <w:tc>
          <w:tcPr>
            <w:tcW w:w="879" w:type="dxa"/>
            <w:tcBorders>
              <w:top w:val="nil"/>
              <w:left w:val="nil"/>
              <w:bottom w:val="nil"/>
              <w:right w:val="nil"/>
            </w:tcBorders>
            <w:shd w:val="clear" w:color="auto" w:fill="auto"/>
            <w:noWrap/>
            <w:vAlign w:val="center"/>
          </w:tcPr>
          <w:p w14:paraId="51A6C330" w14:textId="77777777" w:rsidR="00AB1C71" w:rsidRPr="006F2AB3" w:rsidRDefault="00AB1C71" w:rsidP="009A1CA7">
            <w:pPr>
              <w:spacing w:before="40" w:after="20" w:line="288" w:lineRule="auto"/>
              <w:jc w:val="both"/>
              <w:rPr>
                <w:rFonts w:ascii="Times New Roman" w:hAnsi="Times New Roman" w:cs="Times New Roman"/>
                <w:sz w:val="20"/>
                <w:szCs w:val="20"/>
              </w:rPr>
            </w:pPr>
          </w:p>
        </w:tc>
        <w:tc>
          <w:tcPr>
            <w:tcW w:w="669" w:type="dxa"/>
            <w:tcBorders>
              <w:top w:val="nil"/>
              <w:left w:val="nil"/>
              <w:bottom w:val="nil"/>
              <w:right w:val="nil"/>
            </w:tcBorders>
            <w:shd w:val="clear" w:color="auto" w:fill="auto"/>
            <w:noWrap/>
            <w:vAlign w:val="center"/>
          </w:tcPr>
          <w:p w14:paraId="059AF444" w14:textId="77777777" w:rsidR="00AB1C71" w:rsidRPr="006F2AB3" w:rsidRDefault="00AB1C71" w:rsidP="009A1CA7">
            <w:pPr>
              <w:spacing w:before="40" w:after="20" w:line="288" w:lineRule="auto"/>
              <w:jc w:val="both"/>
              <w:rPr>
                <w:rFonts w:ascii="Times New Roman" w:hAnsi="Times New Roman" w:cs="Times New Roman"/>
                <w:sz w:val="20"/>
                <w:szCs w:val="20"/>
              </w:rPr>
            </w:pPr>
          </w:p>
        </w:tc>
      </w:tr>
      <w:tr w:rsidR="00AB1C71" w:rsidRPr="006F2AB3" w14:paraId="79985ED3" w14:textId="77777777" w:rsidTr="009A1CA7">
        <w:trPr>
          <w:trHeight w:val="402"/>
        </w:trPr>
        <w:tc>
          <w:tcPr>
            <w:tcW w:w="751" w:type="dxa"/>
            <w:tcBorders>
              <w:top w:val="nil"/>
              <w:left w:val="nil"/>
              <w:bottom w:val="nil"/>
              <w:right w:val="nil"/>
            </w:tcBorders>
            <w:shd w:val="clear" w:color="auto" w:fill="auto"/>
            <w:noWrap/>
            <w:vAlign w:val="center"/>
          </w:tcPr>
          <w:p w14:paraId="30ED5FAD" w14:textId="77777777" w:rsidR="00AB1C71" w:rsidRPr="006F2AB3" w:rsidRDefault="00AB1C71" w:rsidP="009A1CA7">
            <w:pPr>
              <w:spacing w:before="40" w:after="20" w:line="288" w:lineRule="auto"/>
              <w:jc w:val="both"/>
              <w:rPr>
                <w:rFonts w:ascii="Times New Roman" w:hAnsi="Times New Roman" w:cs="Times New Roman"/>
                <w:sz w:val="20"/>
                <w:szCs w:val="20"/>
              </w:rPr>
            </w:pPr>
          </w:p>
        </w:tc>
        <w:tc>
          <w:tcPr>
            <w:tcW w:w="752" w:type="dxa"/>
            <w:gridSpan w:val="2"/>
            <w:tcBorders>
              <w:top w:val="nil"/>
              <w:left w:val="nil"/>
              <w:bottom w:val="nil"/>
              <w:right w:val="nil"/>
            </w:tcBorders>
            <w:shd w:val="clear" w:color="auto" w:fill="auto"/>
            <w:noWrap/>
            <w:vAlign w:val="center"/>
          </w:tcPr>
          <w:p w14:paraId="1D7C4C16" w14:textId="77777777" w:rsidR="00AB1C71" w:rsidRPr="006F2AB3" w:rsidRDefault="00AB1C71" w:rsidP="009A1CA7">
            <w:pPr>
              <w:spacing w:before="40" w:after="20" w:line="288" w:lineRule="auto"/>
              <w:jc w:val="center"/>
              <w:rPr>
                <w:rFonts w:ascii="Times New Roman" w:hAnsi="Times New Roman" w:cs="Times New Roman"/>
                <w:sz w:val="20"/>
                <w:szCs w:val="20"/>
              </w:rPr>
            </w:pPr>
          </w:p>
        </w:tc>
        <w:tc>
          <w:tcPr>
            <w:tcW w:w="405" w:type="dxa"/>
            <w:tcBorders>
              <w:top w:val="nil"/>
              <w:left w:val="nil"/>
              <w:bottom w:val="nil"/>
              <w:right w:val="nil"/>
            </w:tcBorders>
            <w:shd w:val="clear" w:color="auto" w:fill="auto"/>
            <w:noWrap/>
            <w:vAlign w:val="center"/>
          </w:tcPr>
          <w:p w14:paraId="447FB279" w14:textId="77777777" w:rsidR="00AB1C71" w:rsidRPr="006F2AB3" w:rsidRDefault="00AB1C71" w:rsidP="009A1CA7">
            <w:pPr>
              <w:spacing w:before="40" w:after="20" w:line="288" w:lineRule="auto"/>
              <w:jc w:val="center"/>
              <w:rPr>
                <w:rFonts w:ascii="Times New Roman" w:hAnsi="Times New Roman" w:cs="Times New Roman"/>
                <w:sz w:val="20"/>
                <w:szCs w:val="20"/>
              </w:rPr>
            </w:pPr>
          </w:p>
        </w:tc>
        <w:tc>
          <w:tcPr>
            <w:tcW w:w="360" w:type="dxa"/>
            <w:tcBorders>
              <w:top w:val="nil"/>
              <w:left w:val="nil"/>
              <w:bottom w:val="nil"/>
              <w:right w:val="nil"/>
            </w:tcBorders>
            <w:shd w:val="clear" w:color="auto" w:fill="auto"/>
            <w:noWrap/>
            <w:vAlign w:val="center"/>
          </w:tcPr>
          <w:p w14:paraId="71EE948F" w14:textId="77777777" w:rsidR="00AB1C71" w:rsidRPr="006F2AB3" w:rsidRDefault="00AB1C71" w:rsidP="009A1CA7">
            <w:pPr>
              <w:spacing w:before="40" w:after="20" w:line="288" w:lineRule="auto"/>
              <w:jc w:val="center"/>
              <w:rPr>
                <w:rFonts w:ascii="Times New Roman" w:hAnsi="Times New Roman" w:cs="Times New Roman"/>
                <w:sz w:val="20"/>
                <w:szCs w:val="20"/>
              </w:rPr>
            </w:pPr>
          </w:p>
        </w:tc>
        <w:tc>
          <w:tcPr>
            <w:tcW w:w="390" w:type="dxa"/>
            <w:tcBorders>
              <w:top w:val="nil"/>
              <w:left w:val="nil"/>
              <w:bottom w:val="nil"/>
              <w:right w:val="single" w:sz="4" w:space="0" w:color="auto"/>
            </w:tcBorders>
            <w:shd w:val="clear" w:color="auto" w:fill="auto"/>
            <w:noWrap/>
            <w:vAlign w:val="center"/>
          </w:tcPr>
          <w:p w14:paraId="68C63286" w14:textId="77777777" w:rsidR="00AB1C71" w:rsidRPr="006F2AB3" w:rsidRDefault="00AB1C71" w:rsidP="009A1CA7">
            <w:pPr>
              <w:spacing w:before="40" w:after="20" w:line="288" w:lineRule="auto"/>
              <w:jc w:val="center"/>
              <w:rPr>
                <w:rFonts w:ascii="Times New Roman" w:hAnsi="Times New Roman" w:cs="Times New Roman"/>
                <w:sz w:val="20"/>
                <w:szCs w:val="20"/>
              </w:rPr>
            </w:pPr>
          </w:p>
        </w:tc>
        <w:tc>
          <w:tcPr>
            <w:tcW w:w="345" w:type="dxa"/>
            <w:tcBorders>
              <w:top w:val="nil"/>
              <w:left w:val="nil"/>
              <w:bottom w:val="nil"/>
              <w:right w:val="nil"/>
            </w:tcBorders>
            <w:shd w:val="clear" w:color="auto" w:fill="auto"/>
            <w:noWrap/>
            <w:vAlign w:val="center"/>
          </w:tcPr>
          <w:p w14:paraId="168D3332" w14:textId="77777777" w:rsidR="00AB1C71" w:rsidRPr="006F2AB3" w:rsidRDefault="00AB1C71" w:rsidP="009A1CA7">
            <w:pPr>
              <w:spacing w:before="40" w:after="20" w:line="288" w:lineRule="auto"/>
              <w:jc w:val="center"/>
              <w:rPr>
                <w:rFonts w:ascii="Times New Roman" w:hAnsi="Times New Roman" w:cs="Times New Roman"/>
                <w:sz w:val="20"/>
                <w:szCs w:val="20"/>
              </w:rPr>
            </w:pPr>
          </w:p>
        </w:tc>
        <w:tc>
          <w:tcPr>
            <w:tcW w:w="2269" w:type="dxa"/>
            <w:gridSpan w:val="5"/>
            <w:tcBorders>
              <w:top w:val="nil"/>
              <w:left w:val="nil"/>
              <w:bottom w:val="nil"/>
              <w:right w:val="nil"/>
            </w:tcBorders>
            <w:shd w:val="clear" w:color="000000" w:fill="B6DDE8"/>
            <w:vAlign w:val="center"/>
          </w:tcPr>
          <w:p w14:paraId="41F1C9F3" w14:textId="77777777" w:rsidR="00AB1C71" w:rsidRPr="006F2AB3" w:rsidRDefault="00AB1C71" w:rsidP="009A1CA7">
            <w:pPr>
              <w:spacing w:before="40" w:after="20" w:line="288" w:lineRule="auto"/>
              <w:jc w:val="center"/>
              <w:rPr>
                <w:rFonts w:ascii="Times New Roman" w:hAnsi="Times New Roman" w:cs="Times New Roman"/>
                <w:sz w:val="20"/>
                <w:szCs w:val="20"/>
              </w:rPr>
            </w:pPr>
            <w:r w:rsidRPr="006F2AB3">
              <w:rPr>
                <w:rFonts w:ascii="Times New Roman" w:hAnsi="Times New Roman" w:cs="Times New Roman"/>
                <w:sz w:val="20"/>
                <w:szCs w:val="20"/>
              </w:rPr>
              <w:t>Đang tìm công việc chính</w:t>
            </w:r>
            <w:r w:rsidRPr="006F2AB3">
              <w:rPr>
                <w:rFonts w:ascii="Times New Roman" w:hAnsi="Times New Roman" w:cs="Times New Roman"/>
                <w:sz w:val="20"/>
                <w:szCs w:val="20"/>
              </w:rPr>
              <w:br/>
              <w:t>101,6      79,3%</w:t>
            </w:r>
          </w:p>
        </w:tc>
        <w:tc>
          <w:tcPr>
            <w:tcW w:w="327" w:type="dxa"/>
            <w:tcBorders>
              <w:top w:val="nil"/>
              <w:left w:val="nil"/>
              <w:bottom w:val="nil"/>
              <w:right w:val="nil"/>
            </w:tcBorders>
            <w:shd w:val="clear" w:color="auto" w:fill="auto"/>
            <w:noWrap/>
            <w:vAlign w:val="center"/>
          </w:tcPr>
          <w:p w14:paraId="73DD3F5F" w14:textId="77777777" w:rsidR="00AB1C71" w:rsidRPr="006F2AB3" w:rsidRDefault="00AB1C71" w:rsidP="009A1CA7">
            <w:pPr>
              <w:spacing w:before="40" w:after="20" w:line="288" w:lineRule="auto"/>
              <w:jc w:val="both"/>
              <w:rPr>
                <w:rFonts w:ascii="Times New Roman" w:hAnsi="Times New Roman" w:cs="Times New Roman"/>
                <w:sz w:val="20"/>
                <w:szCs w:val="20"/>
              </w:rPr>
            </w:pPr>
          </w:p>
        </w:tc>
        <w:tc>
          <w:tcPr>
            <w:tcW w:w="1670" w:type="dxa"/>
            <w:gridSpan w:val="4"/>
            <w:tcBorders>
              <w:top w:val="nil"/>
              <w:left w:val="nil"/>
              <w:bottom w:val="nil"/>
              <w:right w:val="nil"/>
            </w:tcBorders>
            <w:shd w:val="clear" w:color="000000" w:fill="B6DDE8"/>
            <w:vAlign w:val="center"/>
          </w:tcPr>
          <w:p w14:paraId="09D52663" w14:textId="77777777" w:rsidR="00AB1C71" w:rsidRPr="006F2AB3" w:rsidRDefault="00AB1C71" w:rsidP="009A1CA7">
            <w:pPr>
              <w:spacing w:before="40" w:after="20" w:line="288" w:lineRule="auto"/>
              <w:jc w:val="center"/>
              <w:rPr>
                <w:rFonts w:ascii="Times New Roman" w:hAnsi="Times New Roman" w:cs="Times New Roman"/>
                <w:sz w:val="20"/>
                <w:szCs w:val="20"/>
              </w:rPr>
            </w:pPr>
            <w:r w:rsidRPr="006F2AB3">
              <w:rPr>
                <w:rFonts w:ascii="Times New Roman" w:hAnsi="Times New Roman" w:cs="Times New Roman"/>
                <w:sz w:val="20"/>
                <w:szCs w:val="20"/>
              </w:rPr>
              <w:t>Đang tìm việc làm thêm</w:t>
            </w:r>
            <w:r w:rsidRPr="006F2AB3">
              <w:rPr>
                <w:rFonts w:ascii="Times New Roman" w:hAnsi="Times New Roman" w:cs="Times New Roman"/>
                <w:sz w:val="20"/>
                <w:szCs w:val="20"/>
              </w:rPr>
              <w:br/>
              <w:t>26,5           20,7%</w:t>
            </w:r>
          </w:p>
        </w:tc>
        <w:tc>
          <w:tcPr>
            <w:tcW w:w="669" w:type="dxa"/>
            <w:tcBorders>
              <w:top w:val="nil"/>
              <w:left w:val="nil"/>
              <w:bottom w:val="nil"/>
              <w:right w:val="nil"/>
            </w:tcBorders>
            <w:shd w:val="clear" w:color="auto" w:fill="auto"/>
            <w:noWrap/>
            <w:vAlign w:val="center"/>
          </w:tcPr>
          <w:p w14:paraId="512E55A4" w14:textId="77777777" w:rsidR="00AB1C71" w:rsidRPr="006F2AB3" w:rsidRDefault="00AB1C71" w:rsidP="009A1CA7">
            <w:pPr>
              <w:spacing w:before="40" w:after="20" w:line="288" w:lineRule="auto"/>
              <w:jc w:val="both"/>
              <w:rPr>
                <w:rFonts w:ascii="Times New Roman" w:hAnsi="Times New Roman" w:cs="Times New Roman"/>
                <w:sz w:val="20"/>
                <w:szCs w:val="20"/>
              </w:rPr>
            </w:pPr>
          </w:p>
        </w:tc>
      </w:tr>
      <w:tr w:rsidR="00AB1C71" w:rsidRPr="006F2AB3" w14:paraId="3BBFACB1" w14:textId="77777777" w:rsidTr="009A1CA7">
        <w:trPr>
          <w:trHeight w:val="162"/>
        </w:trPr>
        <w:tc>
          <w:tcPr>
            <w:tcW w:w="751" w:type="dxa"/>
            <w:tcBorders>
              <w:top w:val="nil"/>
              <w:left w:val="nil"/>
              <w:bottom w:val="nil"/>
              <w:right w:val="nil"/>
            </w:tcBorders>
            <w:shd w:val="clear" w:color="auto" w:fill="auto"/>
            <w:noWrap/>
            <w:vAlign w:val="center"/>
          </w:tcPr>
          <w:p w14:paraId="657AB438" w14:textId="77777777" w:rsidR="00AB1C71" w:rsidRPr="006F2AB3" w:rsidRDefault="00AB1C71" w:rsidP="009A1CA7">
            <w:pPr>
              <w:spacing w:before="40" w:after="20" w:line="288" w:lineRule="auto"/>
              <w:jc w:val="both"/>
              <w:rPr>
                <w:rFonts w:ascii="Times New Roman" w:hAnsi="Times New Roman" w:cs="Times New Roman"/>
                <w:sz w:val="20"/>
                <w:szCs w:val="20"/>
              </w:rPr>
            </w:pPr>
          </w:p>
        </w:tc>
        <w:tc>
          <w:tcPr>
            <w:tcW w:w="752" w:type="dxa"/>
            <w:gridSpan w:val="2"/>
            <w:tcBorders>
              <w:top w:val="nil"/>
              <w:left w:val="nil"/>
              <w:bottom w:val="nil"/>
              <w:right w:val="nil"/>
            </w:tcBorders>
            <w:shd w:val="clear" w:color="auto" w:fill="auto"/>
            <w:noWrap/>
            <w:vAlign w:val="center"/>
          </w:tcPr>
          <w:p w14:paraId="2F60B404" w14:textId="77777777" w:rsidR="00AB1C71" w:rsidRPr="006F2AB3" w:rsidRDefault="00AB1C71" w:rsidP="009A1CA7">
            <w:pPr>
              <w:spacing w:before="40" w:after="20" w:line="288" w:lineRule="auto"/>
              <w:jc w:val="center"/>
              <w:rPr>
                <w:rFonts w:ascii="Times New Roman" w:hAnsi="Times New Roman" w:cs="Times New Roman"/>
                <w:sz w:val="20"/>
                <w:szCs w:val="20"/>
              </w:rPr>
            </w:pPr>
          </w:p>
        </w:tc>
        <w:tc>
          <w:tcPr>
            <w:tcW w:w="405" w:type="dxa"/>
            <w:tcBorders>
              <w:top w:val="nil"/>
              <w:left w:val="nil"/>
              <w:bottom w:val="nil"/>
              <w:right w:val="nil"/>
            </w:tcBorders>
            <w:shd w:val="clear" w:color="auto" w:fill="auto"/>
            <w:noWrap/>
            <w:vAlign w:val="center"/>
          </w:tcPr>
          <w:p w14:paraId="2BE6D7F8" w14:textId="77777777" w:rsidR="00AB1C71" w:rsidRPr="006F2AB3" w:rsidRDefault="00AB1C71" w:rsidP="009A1CA7">
            <w:pPr>
              <w:spacing w:before="40" w:after="20" w:line="288" w:lineRule="auto"/>
              <w:jc w:val="center"/>
              <w:rPr>
                <w:rFonts w:ascii="Times New Roman" w:hAnsi="Times New Roman" w:cs="Times New Roman"/>
                <w:sz w:val="20"/>
                <w:szCs w:val="20"/>
              </w:rPr>
            </w:pPr>
          </w:p>
        </w:tc>
        <w:tc>
          <w:tcPr>
            <w:tcW w:w="360" w:type="dxa"/>
            <w:tcBorders>
              <w:top w:val="nil"/>
              <w:left w:val="nil"/>
              <w:bottom w:val="nil"/>
              <w:right w:val="nil"/>
            </w:tcBorders>
            <w:shd w:val="clear" w:color="auto" w:fill="auto"/>
            <w:noWrap/>
            <w:vAlign w:val="center"/>
          </w:tcPr>
          <w:p w14:paraId="51F808C1" w14:textId="77777777" w:rsidR="00AB1C71" w:rsidRPr="006F2AB3" w:rsidRDefault="00AB1C71" w:rsidP="009A1CA7">
            <w:pPr>
              <w:spacing w:before="40" w:after="20" w:line="288" w:lineRule="auto"/>
              <w:jc w:val="center"/>
              <w:rPr>
                <w:rFonts w:ascii="Times New Roman" w:hAnsi="Times New Roman" w:cs="Times New Roman"/>
                <w:sz w:val="20"/>
                <w:szCs w:val="20"/>
              </w:rPr>
            </w:pPr>
          </w:p>
        </w:tc>
        <w:tc>
          <w:tcPr>
            <w:tcW w:w="390" w:type="dxa"/>
            <w:tcBorders>
              <w:top w:val="nil"/>
              <w:left w:val="nil"/>
              <w:bottom w:val="nil"/>
              <w:right w:val="single" w:sz="4" w:space="0" w:color="auto"/>
            </w:tcBorders>
            <w:shd w:val="clear" w:color="auto" w:fill="auto"/>
            <w:noWrap/>
            <w:vAlign w:val="center"/>
          </w:tcPr>
          <w:p w14:paraId="3374AEC7" w14:textId="77777777" w:rsidR="00AB1C71" w:rsidRPr="006F2AB3" w:rsidRDefault="00AB1C71" w:rsidP="009A1CA7">
            <w:pPr>
              <w:spacing w:before="40" w:after="20" w:line="288" w:lineRule="auto"/>
              <w:jc w:val="center"/>
              <w:rPr>
                <w:rFonts w:ascii="Times New Roman" w:hAnsi="Times New Roman" w:cs="Times New Roman"/>
                <w:sz w:val="20"/>
                <w:szCs w:val="20"/>
              </w:rPr>
            </w:pPr>
          </w:p>
        </w:tc>
        <w:tc>
          <w:tcPr>
            <w:tcW w:w="345" w:type="dxa"/>
            <w:tcBorders>
              <w:top w:val="nil"/>
              <w:left w:val="nil"/>
              <w:bottom w:val="nil"/>
              <w:right w:val="nil"/>
            </w:tcBorders>
            <w:shd w:val="clear" w:color="auto" w:fill="auto"/>
            <w:noWrap/>
            <w:vAlign w:val="center"/>
          </w:tcPr>
          <w:p w14:paraId="1E61D9E4" w14:textId="77777777" w:rsidR="00AB1C71" w:rsidRPr="006F2AB3" w:rsidRDefault="00AB1C71" w:rsidP="009A1CA7">
            <w:pPr>
              <w:spacing w:before="40" w:after="20" w:line="288" w:lineRule="auto"/>
              <w:jc w:val="center"/>
              <w:rPr>
                <w:rFonts w:ascii="Times New Roman" w:hAnsi="Times New Roman" w:cs="Times New Roman"/>
                <w:sz w:val="20"/>
                <w:szCs w:val="20"/>
              </w:rPr>
            </w:pPr>
          </w:p>
        </w:tc>
        <w:tc>
          <w:tcPr>
            <w:tcW w:w="944" w:type="dxa"/>
            <w:tcBorders>
              <w:top w:val="nil"/>
              <w:left w:val="nil"/>
              <w:bottom w:val="nil"/>
              <w:right w:val="nil"/>
            </w:tcBorders>
            <w:shd w:val="clear" w:color="auto" w:fill="auto"/>
            <w:noWrap/>
            <w:vAlign w:val="center"/>
          </w:tcPr>
          <w:p w14:paraId="2AF0D240" w14:textId="77777777" w:rsidR="00AB1C71" w:rsidRPr="006F2AB3" w:rsidRDefault="00AB1C71" w:rsidP="009A1CA7">
            <w:pPr>
              <w:spacing w:before="40" w:after="20" w:line="288" w:lineRule="auto"/>
              <w:jc w:val="center"/>
              <w:rPr>
                <w:rFonts w:ascii="Times New Roman" w:hAnsi="Times New Roman" w:cs="Times New Roman"/>
                <w:sz w:val="20"/>
                <w:szCs w:val="20"/>
              </w:rPr>
            </w:pPr>
          </w:p>
        </w:tc>
        <w:tc>
          <w:tcPr>
            <w:tcW w:w="333" w:type="dxa"/>
            <w:gridSpan w:val="2"/>
            <w:tcBorders>
              <w:top w:val="nil"/>
              <w:left w:val="nil"/>
              <w:bottom w:val="nil"/>
              <w:right w:val="nil"/>
            </w:tcBorders>
            <w:shd w:val="clear" w:color="auto" w:fill="auto"/>
            <w:noWrap/>
            <w:vAlign w:val="center"/>
          </w:tcPr>
          <w:p w14:paraId="73BEB398" w14:textId="77777777" w:rsidR="00AB1C71" w:rsidRPr="006F2AB3" w:rsidRDefault="00AB1C71" w:rsidP="009A1CA7">
            <w:pPr>
              <w:spacing w:before="40" w:after="20" w:line="288" w:lineRule="auto"/>
              <w:jc w:val="center"/>
              <w:rPr>
                <w:rFonts w:ascii="Times New Roman" w:hAnsi="Times New Roman" w:cs="Times New Roman"/>
                <w:sz w:val="20"/>
                <w:szCs w:val="20"/>
              </w:rPr>
            </w:pPr>
          </w:p>
        </w:tc>
        <w:tc>
          <w:tcPr>
            <w:tcW w:w="663" w:type="dxa"/>
            <w:tcBorders>
              <w:top w:val="nil"/>
              <w:left w:val="nil"/>
              <w:bottom w:val="nil"/>
              <w:right w:val="nil"/>
            </w:tcBorders>
            <w:shd w:val="clear" w:color="auto" w:fill="auto"/>
            <w:noWrap/>
            <w:vAlign w:val="center"/>
          </w:tcPr>
          <w:p w14:paraId="75FCBFF5" w14:textId="77777777" w:rsidR="00AB1C71" w:rsidRPr="006F2AB3" w:rsidRDefault="00AB1C71" w:rsidP="009A1CA7">
            <w:pPr>
              <w:spacing w:before="40" w:after="20" w:line="288" w:lineRule="auto"/>
              <w:jc w:val="center"/>
              <w:rPr>
                <w:rFonts w:ascii="Times New Roman" w:hAnsi="Times New Roman" w:cs="Times New Roman"/>
                <w:sz w:val="20"/>
                <w:szCs w:val="20"/>
              </w:rPr>
            </w:pPr>
          </w:p>
        </w:tc>
        <w:tc>
          <w:tcPr>
            <w:tcW w:w="329" w:type="dxa"/>
            <w:tcBorders>
              <w:top w:val="nil"/>
              <w:left w:val="nil"/>
              <w:bottom w:val="nil"/>
              <w:right w:val="nil"/>
            </w:tcBorders>
            <w:shd w:val="clear" w:color="auto" w:fill="auto"/>
            <w:noWrap/>
            <w:vAlign w:val="center"/>
          </w:tcPr>
          <w:p w14:paraId="7C5D1003" w14:textId="77777777" w:rsidR="00AB1C71" w:rsidRPr="006F2AB3" w:rsidRDefault="00AB1C71" w:rsidP="009A1CA7">
            <w:pPr>
              <w:spacing w:before="40" w:after="20" w:line="288" w:lineRule="auto"/>
              <w:jc w:val="both"/>
              <w:rPr>
                <w:rFonts w:ascii="Times New Roman" w:hAnsi="Times New Roman" w:cs="Times New Roman"/>
                <w:sz w:val="20"/>
                <w:szCs w:val="20"/>
              </w:rPr>
            </w:pPr>
          </w:p>
        </w:tc>
        <w:tc>
          <w:tcPr>
            <w:tcW w:w="327" w:type="dxa"/>
            <w:tcBorders>
              <w:top w:val="nil"/>
              <w:left w:val="nil"/>
              <w:bottom w:val="nil"/>
              <w:right w:val="nil"/>
            </w:tcBorders>
            <w:shd w:val="clear" w:color="auto" w:fill="auto"/>
            <w:noWrap/>
            <w:vAlign w:val="center"/>
          </w:tcPr>
          <w:p w14:paraId="193C4697" w14:textId="77777777" w:rsidR="00AB1C71" w:rsidRPr="006F2AB3" w:rsidRDefault="00AB1C71" w:rsidP="009A1CA7">
            <w:pPr>
              <w:spacing w:before="40" w:after="20" w:line="288" w:lineRule="auto"/>
              <w:jc w:val="both"/>
              <w:rPr>
                <w:rFonts w:ascii="Times New Roman" w:hAnsi="Times New Roman" w:cs="Times New Roman"/>
                <w:sz w:val="20"/>
                <w:szCs w:val="20"/>
              </w:rPr>
            </w:pPr>
          </w:p>
        </w:tc>
        <w:tc>
          <w:tcPr>
            <w:tcW w:w="327" w:type="dxa"/>
            <w:gridSpan w:val="2"/>
            <w:tcBorders>
              <w:top w:val="nil"/>
              <w:left w:val="nil"/>
              <w:bottom w:val="nil"/>
              <w:right w:val="nil"/>
            </w:tcBorders>
            <w:shd w:val="clear" w:color="auto" w:fill="auto"/>
            <w:noWrap/>
            <w:vAlign w:val="center"/>
          </w:tcPr>
          <w:p w14:paraId="386CE04E" w14:textId="77777777" w:rsidR="00AB1C71" w:rsidRPr="006F2AB3" w:rsidRDefault="00AB1C71" w:rsidP="009A1CA7">
            <w:pPr>
              <w:spacing w:before="40" w:after="20" w:line="288" w:lineRule="auto"/>
              <w:jc w:val="both"/>
              <w:rPr>
                <w:rFonts w:ascii="Times New Roman" w:hAnsi="Times New Roman" w:cs="Times New Roman"/>
                <w:sz w:val="20"/>
                <w:szCs w:val="20"/>
              </w:rPr>
            </w:pPr>
          </w:p>
        </w:tc>
        <w:tc>
          <w:tcPr>
            <w:tcW w:w="464" w:type="dxa"/>
            <w:tcBorders>
              <w:top w:val="nil"/>
              <w:left w:val="nil"/>
              <w:bottom w:val="nil"/>
              <w:right w:val="nil"/>
            </w:tcBorders>
            <w:shd w:val="clear" w:color="auto" w:fill="auto"/>
            <w:noWrap/>
            <w:vAlign w:val="center"/>
          </w:tcPr>
          <w:p w14:paraId="43E5D4D2" w14:textId="77777777" w:rsidR="00AB1C71" w:rsidRPr="006F2AB3" w:rsidRDefault="00AB1C71" w:rsidP="009A1CA7">
            <w:pPr>
              <w:spacing w:before="40" w:after="20" w:line="288" w:lineRule="auto"/>
              <w:jc w:val="both"/>
              <w:rPr>
                <w:rFonts w:ascii="Times New Roman" w:hAnsi="Times New Roman" w:cs="Times New Roman"/>
                <w:sz w:val="20"/>
                <w:szCs w:val="20"/>
              </w:rPr>
            </w:pPr>
          </w:p>
        </w:tc>
        <w:tc>
          <w:tcPr>
            <w:tcW w:w="879" w:type="dxa"/>
            <w:tcBorders>
              <w:top w:val="nil"/>
              <w:left w:val="nil"/>
              <w:bottom w:val="nil"/>
              <w:right w:val="nil"/>
            </w:tcBorders>
            <w:shd w:val="clear" w:color="auto" w:fill="auto"/>
            <w:noWrap/>
            <w:vAlign w:val="center"/>
          </w:tcPr>
          <w:p w14:paraId="632256E0" w14:textId="77777777" w:rsidR="00AB1C71" w:rsidRPr="006F2AB3" w:rsidRDefault="00AB1C71" w:rsidP="009A1CA7">
            <w:pPr>
              <w:spacing w:before="40" w:after="20" w:line="288" w:lineRule="auto"/>
              <w:jc w:val="both"/>
              <w:rPr>
                <w:rFonts w:ascii="Times New Roman" w:hAnsi="Times New Roman" w:cs="Times New Roman"/>
                <w:sz w:val="20"/>
                <w:szCs w:val="20"/>
              </w:rPr>
            </w:pPr>
          </w:p>
        </w:tc>
        <w:tc>
          <w:tcPr>
            <w:tcW w:w="669" w:type="dxa"/>
            <w:tcBorders>
              <w:top w:val="nil"/>
              <w:left w:val="nil"/>
              <w:bottom w:val="nil"/>
              <w:right w:val="nil"/>
            </w:tcBorders>
            <w:shd w:val="clear" w:color="auto" w:fill="auto"/>
            <w:noWrap/>
            <w:vAlign w:val="center"/>
          </w:tcPr>
          <w:p w14:paraId="376BC05E" w14:textId="77777777" w:rsidR="00AB1C71" w:rsidRPr="006F2AB3" w:rsidRDefault="00AB1C71" w:rsidP="009A1CA7">
            <w:pPr>
              <w:spacing w:before="40" w:after="20" w:line="288" w:lineRule="auto"/>
              <w:jc w:val="both"/>
              <w:rPr>
                <w:rFonts w:ascii="Times New Roman" w:hAnsi="Times New Roman" w:cs="Times New Roman"/>
                <w:sz w:val="20"/>
                <w:szCs w:val="20"/>
              </w:rPr>
            </w:pPr>
          </w:p>
        </w:tc>
      </w:tr>
      <w:tr w:rsidR="00AB1C71" w:rsidRPr="006F2AB3" w14:paraId="4ABC89A1" w14:textId="77777777" w:rsidTr="009A1CA7">
        <w:trPr>
          <w:trHeight w:val="180"/>
        </w:trPr>
        <w:tc>
          <w:tcPr>
            <w:tcW w:w="751" w:type="dxa"/>
            <w:tcBorders>
              <w:top w:val="nil"/>
              <w:left w:val="nil"/>
              <w:bottom w:val="nil"/>
              <w:right w:val="nil"/>
            </w:tcBorders>
            <w:shd w:val="clear" w:color="auto" w:fill="auto"/>
            <w:noWrap/>
            <w:vAlign w:val="center"/>
          </w:tcPr>
          <w:p w14:paraId="4350D446" w14:textId="77777777" w:rsidR="00AB1C71" w:rsidRPr="006F2AB3" w:rsidRDefault="00AB1C71" w:rsidP="009A1CA7">
            <w:pPr>
              <w:spacing w:before="40" w:after="20" w:line="288" w:lineRule="auto"/>
              <w:jc w:val="both"/>
              <w:rPr>
                <w:rFonts w:ascii="Times New Roman" w:hAnsi="Times New Roman" w:cs="Times New Roman"/>
                <w:sz w:val="20"/>
                <w:szCs w:val="20"/>
              </w:rPr>
            </w:pPr>
          </w:p>
        </w:tc>
        <w:tc>
          <w:tcPr>
            <w:tcW w:w="752" w:type="dxa"/>
            <w:gridSpan w:val="2"/>
            <w:tcBorders>
              <w:top w:val="nil"/>
              <w:left w:val="nil"/>
              <w:bottom w:val="nil"/>
              <w:right w:val="nil"/>
            </w:tcBorders>
            <w:shd w:val="clear" w:color="auto" w:fill="auto"/>
            <w:noWrap/>
            <w:vAlign w:val="center"/>
          </w:tcPr>
          <w:p w14:paraId="0EEC5055" w14:textId="77777777" w:rsidR="00AB1C71" w:rsidRPr="006F2AB3" w:rsidRDefault="00AB1C71" w:rsidP="009A1CA7">
            <w:pPr>
              <w:spacing w:before="40" w:after="20" w:line="288" w:lineRule="auto"/>
              <w:jc w:val="center"/>
              <w:rPr>
                <w:rFonts w:ascii="Times New Roman" w:hAnsi="Times New Roman" w:cs="Times New Roman"/>
                <w:sz w:val="20"/>
                <w:szCs w:val="20"/>
              </w:rPr>
            </w:pPr>
          </w:p>
        </w:tc>
        <w:tc>
          <w:tcPr>
            <w:tcW w:w="405" w:type="dxa"/>
            <w:tcBorders>
              <w:top w:val="single" w:sz="4" w:space="0" w:color="auto"/>
              <w:left w:val="single" w:sz="4" w:space="0" w:color="auto"/>
              <w:bottom w:val="nil"/>
              <w:right w:val="nil"/>
            </w:tcBorders>
            <w:shd w:val="clear" w:color="auto" w:fill="auto"/>
            <w:noWrap/>
            <w:vAlign w:val="center"/>
          </w:tcPr>
          <w:p w14:paraId="1AD28A9F" w14:textId="77777777" w:rsidR="00AB1C71" w:rsidRPr="006F2AB3" w:rsidRDefault="00AB1C71" w:rsidP="009A1CA7">
            <w:pPr>
              <w:spacing w:before="40" w:after="20" w:line="288" w:lineRule="auto"/>
              <w:jc w:val="center"/>
              <w:rPr>
                <w:rFonts w:ascii="Times New Roman" w:hAnsi="Times New Roman" w:cs="Times New Roman"/>
                <w:sz w:val="20"/>
                <w:szCs w:val="20"/>
              </w:rPr>
            </w:pPr>
          </w:p>
        </w:tc>
        <w:tc>
          <w:tcPr>
            <w:tcW w:w="360" w:type="dxa"/>
            <w:tcBorders>
              <w:top w:val="single" w:sz="4" w:space="0" w:color="auto"/>
              <w:left w:val="nil"/>
              <w:bottom w:val="nil"/>
              <w:right w:val="nil"/>
            </w:tcBorders>
            <w:shd w:val="clear" w:color="auto" w:fill="auto"/>
            <w:noWrap/>
            <w:vAlign w:val="center"/>
          </w:tcPr>
          <w:p w14:paraId="1A1CC304" w14:textId="77777777" w:rsidR="00AB1C71" w:rsidRPr="006F2AB3" w:rsidRDefault="00AB1C71" w:rsidP="009A1CA7">
            <w:pPr>
              <w:spacing w:before="40" w:after="20" w:line="288" w:lineRule="auto"/>
              <w:jc w:val="center"/>
              <w:rPr>
                <w:rFonts w:ascii="Times New Roman" w:hAnsi="Times New Roman" w:cs="Times New Roman"/>
                <w:sz w:val="20"/>
                <w:szCs w:val="20"/>
              </w:rPr>
            </w:pPr>
          </w:p>
        </w:tc>
        <w:tc>
          <w:tcPr>
            <w:tcW w:w="390" w:type="dxa"/>
            <w:tcBorders>
              <w:top w:val="single" w:sz="4" w:space="0" w:color="auto"/>
              <w:left w:val="nil"/>
              <w:bottom w:val="nil"/>
              <w:right w:val="nil"/>
            </w:tcBorders>
            <w:shd w:val="clear" w:color="auto" w:fill="auto"/>
            <w:noWrap/>
            <w:vAlign w:val="center"/>
          </w:tcPr>
          <w:p w14:paraId="5C722E58" w14:textId="77777777" w:rsidR="00AB1C71" w:rsidRPr="006F2AB3" w:rsidRDefault="00AB1C71" w:rsidP="009A1CA7">
            <w:pPr>
              <w:spacing w:before="40" w:after="20" w:line="288" w:lineRule="auto"/>
              <w:jc w:val="center"/>
              <w:rPr>
                <w:rFonts w:ascii="Times New Roman" w:hAnsi="Times New Roman" w:cs="Times New Roman"/>
                <w:sz w:val="20"/>
                <w:szCs w:val="20"/>
              </w:rPr>
            </w:pPr>
          </w:p>
        </w:tc>
        <w:tc>
          <w:tcPr>
            <w:tcW w:w="345" w:type="dxa"/>
            <w:tcBorders>
              <w:top w:val="single" w:sz="4" w:space="0" w:color="auto"/>
              <w:left w:val="nil"/>
              <w:bottom w:val="nil"/>
              <w:right w:val="nil"/>
            </w:tcBorders>
            <w:shd w:val="clear" w:color="auto" w:fill="auto"/>
            <w:noWrap/>
            <w:vAlign w:val="center"/>
          </w:tcPr>
          <w:p w14:paraId="2368C129" w14:textId="77777777" w:rsidR="00AB1C71" w:rsidRPr="006F2AB3" w:rsidRDefault="00AB1C71" w:rsidP="009A1CA7">
            <w:pPr>
              <w:spacing w:before="40" w:after="20" w:line="288" w:lineRule="auto"/>
              <w:jc w:val="center"/>
              <w:rPr>
                <w:rFonts w:ascii="Times New Roman" w:hAnsi="Times New Roman" w:cs="Times New Roman"/>
                <w:sz w:val="20"/>
                <w:szCs w:val="20"/>
              </w:rPr>
            </w:pPr>
          </w:p>
        </w:tc>
        <w:tc>
          <w:tcPr>
            <w:tcW w:w="944" w:type="dxa"/>
            <w:tcBorders>
              <w:top w:val="single" w:sz="4" w:space="0" w:color="auto"/>
              <w:left w:val="nil"/>
              <w:bottom w:val="nil"/>
              <w:right w:val="single" w:sz="4" w:space="0" w:color="auto"/>
            </w:tcBorders>
            <w:shd w:val="clear" w:color="auto" w:fill="auto"/>
            <w:noWrap/>
            <w:vAlign w:val="center"/>
          </w:tcPr>
          <w:p w14:paraId="04C6F78C" w14:textId="77777777" w:rsidR="00AB1C71" w:rsidRPr="006F2AB3" w:rsidRDefault="00AB1C71" w:rsidP="009A1CA7">
            <w:pPr>
              <w:spacing w:before="40" w:after="20" w:line="288" w:lineRule="auto"/>
              <w:jc w:val="center"/>
              <w:rPr>
                <w:rFonts w:ascii="Times New Roman" w:hAnsi="Times New Roman" w:cs="Times New Roman"/>
                <w:sz w:val="20"/>
                <w:szCs w:val="20"/>
              </w:rPr>
            </w:pPr>
          </w:p>
        </w:tc>
        <w:tc>
          <w:tcPr>
            <w:tcW w:w="333" w:type="dxa"/>
            <w:gridSpan w:val="2"/>
            <w:tcBorders>
              <w:top w:val="nil"/>
              <w:left w:val="nil"/>
              <w:bottom w:val="nil"/>
              <w:right w:val="nil"/>
            </w:tcBorders>
            <w:shd w:val="clear" w:color="auto" w:fill="auto"/>
            <w:noWrap/>
            <w:vAlign w:val="center"/>
          </w:tcPr>
          <w:p w14:paraId="60136B6E" w14:textId="77777777" w:rsidR="00AB1C71" w:rsidRPr="006F2AB3" w:rsidRDefault="00AB1C71" w:rsidP="009A1CA7">
            <w:pPr>
              <w:spacing w:before="40" w:after="20" w:line="288" w:lineRule="auto"/>
              <w:jc w:val="center"/>
              <w:rPr>
                <w:rFonts w:ascii="Times New Roman" w:hAnsi="Times New Roman" w:cs="Times New Roman"/>
                <w:sz w:val="20"/>
                <w:szCs w:val="20"/>
              </w:rPr>
            </w:pPr>
          </w:p>
        </w:tc>
        <w:tc>
          <w:tcPr>
            <w:tcW w:w="663" w:type="dxa"/>
            <w:tcBorders>
              <w:top w:val="nil"/>
              <w:left w:val="nil"/>
              <w:bottom w:val="nil"/>
              <w:right w:val="nil"/>
            </w:tcBorders>
            <w:shd w:val="clear" w:color="auto" w:fill="auto"/>
            <w:noWrap/>
            <w:vAlign w:val="center"/>
          </w:tcPr>
          <w:p w14:paraId="640D564B" w14:textId="77777777" w:rsidR="00AB1C71" w:rsidRPr="006F2AB3" w:rsidRDefault="00AB1C71" w:rsidP="009A1CA7">
            <w:pPr>
              <w:spacing w:before="40" w:after="20" w:line="288" w:lineRule="auto"/>
              <w:jc w:val="center"/>
              <w:rPr>
                <w:rFonts w:ascii="Times New Roman" w:hAnsi="Times New Roman" w:cs="Times New Roman"/>
                <w:sz w:val="20"/>
                <w:szCs w:val="20"/>
              </w:rPr>
            </w:pPr>
          </w:p>
        </w:tc>
        <w:tc>
          <w:tcPr>
            <w:tcW w:w="329" w:type="dxa"/>
            <w:tcBorders>
              <w:top w:val="nil"/>
              <w:left w:val="nil"/>
              <w:bottom w:val="nil"/>
              <w:right w:val="nil"/>
            </w:tcBorders>
            <w:shd w:val="clear" w:color="auto" w:fill="auto"/>
            <w:noWrap/>
            <w:vAlign w:val="center"/>
          </w:tcPr>
          <w:p w14:paraId="6EB45455" w14:textId="77777777" w:rsidR="00AB1C71" w:rsidRPr="006F2AB3" w:rsidRDefault="00AB1C71" w:rsidP="009A1CA7">
            <w:pPr>
              <w:spacing w:before="40" w:after="20" w:line="288" w:lineRule="auto"/>
              <w:jc w:val="both"/>
              <w:rPr>
                <w:rFonts w:ascii="Times New Roman" w:hAnsi="Times New Roman" w:cs="Times New Roman"/>
                <w:sz w:val="20"/>
                <w:szCs w:val="20"/>
              </w:rPr>
            </w:pPr>
          </w:p>
        </w:tc>
        <w:tc>
          <w:tcPr>
            <w:tcW w:w="327" w:type="dxa"/>
            <w:tcBorders>
              <w:top w:val="nil"/>
              <w:left w:val="nil"/>
              <w:bottom w:val="nil"/>
              <w:right w:val="nil"/>
            </w:tcBorders>
            <w:shd w:val="clear" w:color="auto" w:fill="auto"/>
            <w:noWrap/>
            <w:vAlign w:val="center"/>
          </w:tcPr>
          <w:p w14:paraId="17143FF6" w14:textId="77777777" w:rsidR="00AB1C71" w:rsidRPr="006F2AB3" w:rsidRDefault="00AB1C71" w:rsidP="009A1CA7">
            <w:pPr>
              <w:spacing w:before="40" w:after="20" w:line="288" w:lineRule="auto"/>
              <w:jc w:val="both"/>
              <w:rPr>
                <w:rFonts w:ascii="Times New Roman" w:hAnsi="Times New Roman" w:cs="Times New Roman"/>
                <w:sz w:val="20"/>
                <w:szCs w:val="20"/>
              </w:rPr>
            </w:pPr>
          </w:p>
        </w:tc>
        <w:tc>
          <w:tcPr>
            <w:tcW w:w="327" w:type="dxa"/>
            <w:gridSpan w:val="2"/>
            <w:tcBorders>
              <w:top w:val="nil"/>
              <w:left w:val="nil"/>
              <w:bottom w:val="nil"/>
              <w:right w:val="nil"/>
            </w:tcBorders>
            <w:shd w:val="clear" w:color="auto" w:fill="auto"/>
            <w:noWrap/>
            <w:vAlign w:val="center"/>
          </w:tcPr>
          <w:p w14:paraId="7EE6763D" w14:textId="77777777" w:rsidR="00AB1C71" w:rsidRPr="006F2AB3" w:rsidRDefault="00AB1C71" w:rsidP="009A1CA7">
            <w:pPr>
              <w:spacing w:before="40" w:after="20" w:line="288" w:lineRule="auto"/>
              <w:jc w:val="both"/>
              <w:rPr>
                <w:rFonts w:ascii="Times New Roman" w:hAnsi="Times New Roman" w:cs="Times New Roman"/>
                <w:sz w:val="20"/>
                <w:szCs w:val="20"/>
              </w:rPr>
            </w:pPr>
          </w:p>
        </w:tc>
        <w:tc>
          <w:tcPr>
            <w:tcW w:w="464" w:type="dxa"/>
            <w:tcBorders>
              <w:top w:val="nil"/>
              <w:left w:val="nil"/>
              <w:bottom w:val="nil"/>
              <w:right w:val="nil"/>
            </w:tcBorders>
            <w:shd w:val="clear" w:color="auto" w:fill="auto"/>
            <w:noWrap/>
            <w:vAlign w:val="center"/>
          </w:tcPr>
          <w:p w14:paraId="6A52F300" w14:textId="77777777" w:rsidR="00AB1C71" w:rsidRPr="006F2AB3" w:rsidRDefault="00AB1C71" w:rsidP="009A1CA7">
            <w:pPr>
              <w:spacing w:before="40" w:after="20" w:line="288" w:lineRule="auto"/>
              <w:jc w:val="both"/>
              <w:rPr>
                <w:rFonts w:ascii="Times New Roman" w:hAnsi="Times New Roman" w:cs="Times New Roman"/>
                <w:sz w:val="20"/>
                <w:szCs w:val="20"/>
              </w:rPr>
            </w:pPr>
          </w:p>
        </w:tc>
        <w:tc>
          <w:tcPr>
            <w:tcW w:w="879" w:type="dxa"/>
            <w:tcBorders>
              <w:top w:val="nil"/>
              <w:left w:val="nil"/>
              <w:bottom w:val="nil"/>
              <w:right w:val="nil"/>
            </w:tcBorders>
            <w:shd w:val="clear" w:color="auto" w:fill="auto"/>
            <w:noWrap/>
            <w:vAlign w:val="center"/>
          </w:tcPr>
          <w:p w14:paraId="0B41361F" w14:textId="77777777" w:rsidR="00AB1C71" w:rsidRPr="006F2AB3" w:rsidRDefault="00AB1C71" w:rsidP="009A1CA7">
            <w:pPr>
              <w:spacing w:before="40" w:after="20" w:line="288" w:lineRule="auto"/>
              <w:jc w:val="both"/>
              <w:rPr>
                <w:rFonts w:ascii="Times New Roman" w:hAnsi="Times New Roman" w:cs="Times New Roman"/>
                <w:sz w:val="20"/>
                <w:szCs w:val="20"/>
              </w:rPr>
            </w:pPr>
          </w:p>
        </w:tc>
        <w:tc>
          <w:tcPr>
            <w:tcW w:w="669" w:type="dxa"/>
            <w:tcBorders>
              <w:top w:val="nil"/>
              <w:left w:val="nil"/>
              <w:bottom w:val="nil"/>
              <w:right w:val="nil"/>
            </w:tcBorders>
            <w:shd w:val="clear" w:color="auto" w:fill="auto"/>
            <w:noWrap/>
            <w:vAlign w:val="center"/>
          </w:tcPr>
          <w:p w14:paraId="5FC6050C" w14:textId="77777777" w:rsidR="00AB1C71" w:rsidRPr="006F2AB3" w:rsidRDefault="00AB1C71" w:rsidP="009A1CA7">
            <w:pPr>
              <w:spacing w:before="40" w:after="20" w:line="288" w:lineRule="auto"/>
              <w:jc w:val="both"/>
              <w:rPr>
                <w:rFonts w:ascii="Times New Roman" w:hAnsi="Times New Roman" w:cs="Times New Roman"/>
                <w:sz w:val="20"/>
                <w:szCs w:val="20"/>
              </w:rPr>
            </w:pPr>
          </w:p>
        </w:tc>
      </w:tr>
      <w:tr w:rsidR="00AB1C71" w:rsidRPr="006F2AB3" w14:paraId="7C703214" w14:textId="77777777" w:rsidTr="009A1CA7">
        <w:trPr>
          <w:trHeight w:val="402"/>
        </w:trPr>
        <w:tc>
          <w:tcPr>
            <w:tcW w:w="751" w:type="dxa"/>
            <w:tcBorders>
              <w:top w:val="nil"/>
              <w:left w:val="nil"/>
              <w:bottom w:val="nil"/>
              <w:right w:val="nil"/>
            </w:tcBorders>
            <w:shd w:val="clear" w:color="auto" w:fill="auto"/>
            <w:noWrap/>
            <w:vAlign w:val="center"/>
          </w:tcPr>
          <w:p w14:paraId="3DF8D163" w14:textId="77777777" w:rsidR="00AB1C71" w:rsidRPr="006F2AB3" w:rsidRDefault="00AB1C71" w:rsidP="009A1CA7">
            <w:pPr>
              <w:spacing w:before="40" w:after="20" w:line="288" w:lineRule="auto"/>
              <w:jc w:val="both"/>
              <w:rPr>
                <w:rFonts w:ascii="Times New Roman" w:hAnsi="Times New Roman" w:cs="Times New Roman"/>
                <w:sz w:val="20"/>
                <w:szCs w:val="20"/>
              </w:rPr>
            </w:pPr>
          </w:p>
        </w:tc>
        <w:tc>
          <w:tcPr>
            <w:tcW w:w="1517" w:type="dxa"/>
            <w:gridSpan w:val="4"/>
            <w:tcBorders>
              <w:top w:val="nil"/>
              <w:left w:val="nil"/>
              <w:bottom w:val="nil"/>
              <w:right w:val="nil"/>
            </w:tcBorders>
            <w:shd w:val="clear" w:color="000000" w:fill="B6DDE8"/>
            <w:vAlign w:val="center"/>
          </w:tcPr>
          <w:p w14:paraId="0D858C06" w14:textId="77777777" w:rsidR="00AB1C71" w:rsidRPr="006F2AB3" w:rsidRDefault="00AB1C71" w:rsidP="009A1CA7">
            <w:pPr>
              <w:spacing w:before="40" w:after="20" w:line="288" w:lineRule="auto"/>
              <w:jc w:val="center"/>
              <w:rPr>
                <w:rFonts w:ascii="Times New Roman" w:hAnsi="Times New Roman" w:cs="Times New Roman"/>
                <w:sz w:val="20"/>
                <w:szCs w:val="20"/>
              </w:rPr>
            </w:pPr>
            <w:r w:rsidRPr="006F2AB3">
              <w:rPr>
                <w:rFonts w:ascii="Times New Roman" w:hAnsi="Times New Roman" w:cs="Times New Roman"/>
                <w:sz w:val="20"/>
                <w:szCs w:val="20"/>
              </w:rPr>
              <w:t>Đang tìm việc chính</w:t>
            </w:r>
            <w:r w:rsidRPr="006F2AB3">
              <w:rPr>
                <w:rFonts w:ascii="Times New Roman" w:hAnsi="Times New Roman" w:cs="Times New Roman"/>
                <w:sz w:val="20"/>
                <w:szCs w:val="20"/>
              </w:rPr>
              <w:br/>
              <w:t>23,2          6,8%</w:t>
            </w:r>
          </w:p>
        </w:tc>
        <w:tc>
          <w:tcPr>
            <w:tcW w:w="390" w:type="dxa"/>
            <w:tcBorders>
              <w:top w:val="nil"/>
              <w:left w:val="nil"/>
              <w:bottom w:val="nil"/>
              <w:right w:val="nil"/>
            </w:tcBorders>
            <w:shd w:val="clear" w:color="auto" w:fill="auto"/>
            <w:noWrap/>
            <w:vAlign w:val="center"/>
          </w:tcPr>
          <w:p w14:paraId="5759797A" w14:textId="77777777" w:rsidR="00AB1C71" w:rsidRPr="006F2AB3" w:rsidRDefault="00AB1C71" w:rsidP="009A1CA7">
            <w:pPr>
              <w:spacing w:before="40" w:after="20" w:line="288" w:lineRule="auto"/>
              <w:jc w:val="center"/>
              <w:rPr>
                <w:rFonts w:ascii="Times New Roman" w:hAnsi="Times New Roman" w:cs="Times New Roman"/>
                <w:sz w:val="20"/>
                <w:szCs w:val="20"/>
              </w:rPr>
            </w:pPr>
          </w:p>
        </w:tc>
        <w:tc>
          <w:tcPr>
            <w:tcW w:w="2285" w:type="dxa"/>
            <w:gridSpan w:val="5"/>
            <w:tcBorders>
              <w:top w:val="nil"/>
              <w:left w:val="nil"/>
              <w:bottom w:val="nil"/>
              <w:right w:val="nil"/>
            </w:tcBorders>
            <w:shd w:val="clear" w:color="000000" w:fill="B6DDE8"/>
            <w:vAlign w:val="center"/>
          </w:tcPr>
          <w:p w14:paraId="1E96191C" w14:textId="77777777" w:rsidR="00AB1C71" w:rsidRPr="006F2AB3" w:rsidRDefault="00AB1C71" w:rsidP="009A1CA7">
            <w:pPr>
              <w:spacing w:before="40" w:after="20" w:line="288" w:lineRule="auto"/>
              <w:jc w:val="center"/>
              <w:rPr>
                <w:rFonts w:ascii="Times New Roman" w:hAnsi="Times New Roman" w:cs="Times New Roman"/>
                <w:sz w:val="20"/>
                <w:szCs w:val="20"/>
              </w:rPr>
            </w:pPr>
            <w:r w:rsidRPr="006F2AB3">
              <w:rPr>
                <w:rFonts w:ascii="Times New Roman" w:hAnsi="Times New Roman" w:cs="Times New Roman"/>
                <w:sz w:val="20"/>
                <w:szCs w:val="20"/>
              </w:rPr>
              <w:t>Không tìm việc chính</w:t>
            </w:r>
            <w:r w:rsidRPr="006F2AB3">
              <w:rPr>
                <w:rFonts w:ascii="Times New Roman" w:hAnsi="Times New Roman" w:cs="Times New Roman"/>
                <w:sz w:val="20"/>
                <w:szCs w:val="20"/>
              </w:rPr>
              <w:br/>
              <w:t>318,1          93,2%</w:t>
            </w:r>
          </w:p>
        </w:tc>
        <w:tc>
          <w:tcPr>
            <w:tcW w:w="329" w:type="dxa"/>
            <w:tcBorders>
              <w:top w:val="nil"/>
              <w:left w:val="nil"/>
              <w:bottom w:val="nil"/>
              <w:right w:val="nil"/>
            </w:tcBorders>
            <w:shd w:val="clear" w:color="auto" w:fill="auto"/>
            <w:noWrap/>
            <w:vAlign w:val="center"/>
          </w:tcPr>
          <w:p w14:paraId="7F4E0E33" w14:textId="77777777" w:rsidR="00AB1C71" w:rsidRPr="006F2AB3" w:rsidRDefault="00AB1C71" w:rsidP="009A1CA7">
            <w:pPr>
              <w:spacing w:before="40" w:after="20" w:line="288" w:lineRule="auto"/>
              <w:jc w:val="both"/>
              <w:rPr>
                <w:rFonts w:ascii="Times New Roman" w:hAnsi="Times New Roman" w:cs="Times New Roman"/>
                <w:sz w:val="20"/>
                <w:szCs w:val="20"/>
              </w:rPr>
            </w:pPr>
          </w:p>
        </w:tc>
        <w:tc>
          <w:tcPr>
            <w:tcW w:w="327" w:type="dxa"/>
            <w:tcBorders>
              <w:top w:val="nil"/>
              <w:left w:val="nil"/>
              <w:bottom w:val="nil"/>
              <w:right w:val="nil"/>
            </w:tcBorders>
            <w:shd w:val="clear" w:color="auto" w:fill="auto"/>
            <w:noWrap/>
            <w:vAlign w:val="center"/>
          </w:tcPr>
          <w:p w14:paraId="7083C238" w14:textId="77777777" w:rsidR="00AB1C71" w:rsidRPr="006F2AB3" w:rsidRDefault="00AB1C71" w:rsidP="009A1CA7">
            <w:pPr>
              <w:spacing w:before="40" w:after="20" w:line="288" w:lineRule="auto"/>
              <w:jc w:val="both"/>
              <w:rPr>
                <w:rFonts w:ascii="Times New Roman" w:hAnsi="Times New Roman" w:cs="Times New Roman"/>
                <w:sz w:val="20"/>
                <w:szCs w:val="20"/>
              </w:rPr>
            </w:pPr>
          </w:p>
        </w:tc>
        <w:tc>
          <w:tcPr>
            <w:tcW w:w="327" w:type="dxa"/>
            <w:gridSpan w:val="2"/>
            <w:tcBorders>
              <w:top w:val="nil"/>
              <w:left w:val="nil"/>
              <w:bottom w:val="nil"/>
              <w:right w:val="nil"/>
            </w:tcBorders>
            <w:shd w:val="clear" w:color="auto" w:fill="auto"/>
            <w:noWrap/>
            <w:vAlign w:val="center"/>
          </w:tcPr>
          <w:p w14:paraId="09BEDCC0" w14:textId="77777777" w:rsidR="00AB1C71" w:rsidRPr="006F2AB3" w:rsidRDefault="00AB1C71" w:rsidP="009A1CA7">
            <w:pPr>
              <w:spacing w:before="40" w:after="20" w:line="288" w:lineRule="auto"/>
              <w:jc w:val="both"/>
              <w:rPr>
                <w:rFonts w:ascii="Times New Roman" w:hAnsi="Times New Roman" w:cs="Times New Roman"/>
                <w:sz w:val="20"/>
                <w:szCs w:val="20"/>
              </w:rPr>
            </w:pPr>
          </w:p>
        </w:tc>
        <w:tc>
          <w:tcPr>
            <w:tcW w:w="464" w:type="dxa"/>
            <w:tcBorders>
              <w:top w:val="nil"/>
              <w:left w:val="nil"/>
              <w:bottom w:val="nil"/>
              <w:right w:val="nil"/>
            </w:tcBorders>
            <w:shd w:val="clear" w:color="auto" w:fill="auto"/>
            <w:noWrap/>
            <w:vAlign w:val="center"/>
          </w:tcPr>
          <w:p w14:paraId="7A2775B5" w14:textId="77777777" w:rsidR="00AB1C71" w:rsidRPr="006F2AB3" w:rsidRDefault="00AB1C71" w:rsidP="009A1CA7">
            <w:pPr>
              <w:spacing w:before="40" w:after="20" w:line="288" w:lineRule="auto"/>
              <w:jc w:val="both"/>
              <w:rPr>
                <w:rFonts w:ascii="Times New Roman" w:hAnsi="Times New Roman" w:cs="Times New Roman"/>
                <w:sz w:val="20"/>
                <w:szCs w:val="20"/>
              </w:rPr>
            </w:pPr>
          </w:p>
        </w:tc>
        <w:tc>
          <w:tcPr>
            <w:tcW w:w="879" w:type="dxa"/>
            <w:tcBorders>
              <w:top w:val="nil"/>
              <w:left w:val="nil"/>
              <w:bottom w:val="nil"/>
              <w:right w:val="nil"/>
            </w:tcBorders>
            <w:shd w:val="clear" w:color="auto" w:fill="auto"/>
            <w:noWrap/>
            <w:vAlign w:val="center"/>
          </w:tcPr>
          <w:p w14:paraId="56DB974A" w14:textId="77777777" w:rsidR="00AB1C71" w:rsidRPr="006F2AB3" w:rsidRDefault="00AB1C71" w:rsidP="009A1CA7">
            <w:pPr>
              <w:spacing w:before="40" w:after="20" w:line="288" w:lineRule="auto"/>
              <w:jc w:val="both"/>
              <w:rPr>
                <w:rFonts w:ascii="Times New Roman" w:hAnsi="Times New Roman" w:cs="Times New Roman"/>
                <w:sz w:val="20"/>
                <w:szCs w:val="20"/>
              </w:rPr>
            </w:pPr>
          </w:p>
        </w:tc>
        <w:tc>
          <w:tcPr>
            <w:tcW w:w="669" w:type="dxa"/>
            <w:tcBorders>
              <w:top w:val="nil"/>
              <w:left w:val="nil"/>
              <w:bottom w:val="nil"/>
              <w:right w:val="nil"/>
            </w:tcBorders>
            <w:shd w:val="clear" w:color="auto" w:fill="auto"/>
            <w:noWrap/>
            <w:vAlign w:val="center"/>
          </w:tcPr>
          <w:p w14:paraId="4147D982" w14:textId="77777777" w:rsidR="00AB1C71" w:rsidRPr="006F2AB3" w:rsidRDefault="00AB1C71" w:rsidP="009A1CA7">
            <w:pPr>
              <w:spacing w:before="40" w:after="20" w:line="288" w:lineRule="auto"/>
              <w:jc w:val="both"/>
              <w:rPr>
                <w:rFonts w:ascii="Times New Roman" w:hAnsi="Times New Roman" w:cs="Times New Roman"/>
                <w:sz w:val="20"/>
                <w:szCs w:val="20"/>
              </w:rPr>
            </w:pPr>
          </w:p>
        </w:tc>
      </w:tr>
    </w:tbl>
    <w:p w14:paraId="773E3202" w14:textId="77777777" w:rsidR="00AB1C71" w:rsidRPr="006F2AB3" w:rsidRDefault="00AB1C71" w:rsidP="00AB1C71">
      <w:pPr>
        <w:pStyle w:val="stemP2012"/>
        <w:keepNext w:val="0"/>
        <w:spacing w:after="60" w:line="288" w:lineRule="auto"/>
        <w:ind w:firstLine="425"/>
        <w:jc w:val="both"/>
        <w:rPr>
          <w:rFonts w:ascii="Times New Roman" w:hAnsi="Times New Roman" w:cs="Times New Roman"/>
          <w:sz w:val="20"/>
          <w:szCs w:val="20"/>
        </w:rPr>
      </w:pPr>
      <w:r w:rsidRPr="006F2AB3">
        <w:rPr>
          <w:rFonts w:ascii="Times New Roman" w:hAnsi="Times New Roman" w:cs="Times New Roman"/>
          <w:sz w:val="20"/>
          <w:szCs w:val="20"/>
        </w:rPr>
        <w:t xml:space="preserve">1. Số lượng người tính </w:t>
      </w:r>
      <w:proofErr w:type="gramStart"/>
      <w:r w:rsidRPr="006F2AB3">
        <w:rPr>
          <w:rFonts w:ascii="Times New Roman" w:hAnsi="Times New Roman" w:cs="Times New Roman"/>
          <w:sz w:val="20"/>
          <w:szCs w:val="20"/>
        </w:rPr>
        <w:t>theo</w:t>
      </w:r>
      <w:proofErr w:type="gramEnd"/>
      <w:r w:rsidRPr="006F2AB3">
        <w:rPr>
          <w:rFonts w:ascii="Times New Roman" w:hAnsi="Times New Roman" w:cs="Times New Roman"/>
          <w:sz w:val="20"/>
          <w:szCs w:val="20"/>
        </w:rPr>
        <w:t xml:space="preserve"> đơn vị nghìn người (000s).</w:t>
      </w:r>
    </w:p>
    <w:p w14:paraId="28116399" w14:textId="77777777" w:rsidR="00AB1C71" w:rsidRPr="006F2AB3" w:rsidRDefault="00AB1C71" w:rsidP="00AB1C71">
      <w:pPr>
        <w:pStyle w:val="stemP2012"/>
        <w:keepNext w:val="0"/>
        <w:spacing w:after="60" w:line="288" w:lineRule="auto"/>
        <w:ind w:firstLine="425"/>
        <w:jc w:val="both"/>
        <w:rPr>
          <w:rFonts w:ascii="Times New Roman" w:hAnsi="Times New Roman" w:cs="Times New Roman"/>
          <w:spacing w:val="-4"/>
          <w:sz w:val="20"/>
          <w:szCs w:val="20"/>
        </w:rPr>
      </w:pPr>
      <w:r w:rsidRPr="006F2AB3">
        <w:rPr>
          <w:rFonts w:ascii="Times New Roman" w:hAnsi="Times New Roman" w:cs="Times New Roman"/>
          <w:spacing w:val="-4"/>
          <w:sz w:val="20"/>
          <w:szCs w:val="20"/>
        </w:rPr>
        <w:t xml:space="preserve">2. Dân số trong độ tuổi </w:t>
      </w:r>
      <w:proofErr w:type="gramStart"/>
      <w:r w:rsidRPr="006F2AB3">
        <w:rPr>
          <w:rFonts w:ascii="Times New Roman" w:hAnsi="Times New Roman" w:cs="Times New Roman"/>
          <w:spacing w:val="-4"/>
          <w:sz w:val="20"/>
          <w:szCs w:val="20"/>
        </w:rPr>
        <w:t>lao</w:t>
      </w:r>
      <w:proofErr w:type="gramEnd"/>
      <w:r w:rsidRPr="006F2AB3">
        <w:rPr>
          <w:rFonts w:ascii="Times New Roman" w:hAnsi="Times New Roman" w:cs="Times New Roman"/>
          <w:spacing w:val="-4"/>
          <w:sz w:val="20"/>
          <w:szCs w:val="20"/>
        </w:rPr>
        <w:t xml:space="preserve"> động bao gồm những người trong độ tuổi từ 15 đến 65.</w:t>
      </w:r>
    </w:p>
    <w:p w14:paraId="3E26BB93" w14:textId="77777777" w:rsidR="00AB1C71" w:rsidRPr="006F2AB3" w:rsidRDefault="00AB1C71" w:rsidP="00AB1C71">
      <w:pPr>
        <w:pStyle w:val="stemP2012"/>
        <w:keepNext w:val="0"/>
        <w:spacing w:after="60" w:line="288" w:lineRule="auto"/>
        <w:ind w:firstLine="425"/>
        <w:jc w:val="both"/>
        <w:rPr>
          <w:rFonts w:ascii="Times New Roman" w:hAnsi="Times New Roman" w:cs="Times New Roman"/>
          <w:sz w:val="20"/>
          <w:szCs w:val="20"/>
        </w:rPr>
      </w:pPr>
      <w:r w:rsidRPr="006F2AB3">
        <w:rPr>
          <w:rFonts w:ascii="Times New Roman" w:hAnsi="Times New Roman" w:cs="Times New Roman"/>
          <w:sz w:val="20"/>
          <w:szCs w:val="20"/>
        </w:rPr>
        <w:t>3. Những người “không thuộc lực lượng lao động” là các đối tượng không chủ động tìm việc và/hoặc không có khả năng đi làm.</w:t>
      </w:r>
    </w:p>
    <w:p w14:paraId="6EF6CBD1" w14:textId="77777777" w:rsidR="00AB1C71" w:rsidRPr="006F2AB3" w:rsidRDefault="00AB1C71" w:rsidP="00AB1C71">
      <w:pPr>
        <w:pStyle w:val="stemP2012"/>
        <w:keepNext w:val="0"/>
        <w:spacing w:after="60" w:line="288" w:lineRule="auto"/>
        <w:ind w:firstLine="425"/>
        <w:jc w:val="right"/>
        <w:rPr>
          <w:rFonts w:ascii="Times New Roman" w:hAnsi="Times New Roman" w:cs="Times New Roman"/>
          <w:sz w:val="20"/>
          <w:szCs w:val="20"/>
        </w:rPr>
      </w:pPr>
      <w:r w:rsidRPr="009B27A8">
        <w:rPr>
          <w:rFonts w:ascii="Times New Roman" w:hAnsi="Times New Roman" w:cs="Times New Roman"/>
          <w:i/>
          <w:sz w:val="20"/>
          <w:szCs w:val="20"/>
        </w:rPr>
        <w:t>Nguồn:</w:t>
      </w:r>
      <w:r w:rsidRPr="006F2AB3">
        <w:rPr>
          <w:rFonts w:ascii="Times New Roman" w:hAnsi="Times New Roman" w:cs="Times New Roman"/>
          <w:sz w:val="20"/>
          <w:szCs w:val="20"/>
        </w:rPr>
        <w:t xml:space="preserve"> D. Miller, Form 6 Economics, ESA Publications, Box 9453, Newmarket, Auckland, New Zealand, tr. 64</w:t>
      </w:r>
    </w:p>
    <w:p w14:paraId="0CF613D4" w14:textId="77777777" w:rsidR="00AB1C71" w:rsidRPr="006F2AB3" w:rsidRDefault="00AB1C71" w:rsidP="00AB1C71">
      <w:pPr>
        <w:pStyle w:val="Heading2NoPageBreakP2012"/>
        <w:tabs>
          <w:tab w:val="clear" w:pos="8930"/>
          <w:tab w:val="right" w:pos="7938"/>
        </w:tabs>
        <w:spacing w:after="60" w:line="288" w:lineRule="auto"/>
        <w:ind w:right="0" w:firstLine="425"/>
        <w:rPr>
          <w:rFonts w:ascii="Times New Roman" w:hAnsi="Times New Roman" w:cs="Times New Roman"/>
          <w:i/>
          <w:iCs/>
          <w:sz w:val="20"/>
          <w:szCs w:val="20"/>
        </w:rPr>
      </w:pPr>
      <w:r w:rsidRPr="006F2AB3">
        <w:rPr>
          <w:rFonts w:ascii="Times New Roman" w:hAnsi="Times New Roman" w:cs="Times New Roman"/>
          <w:sz w:val="20"/>
          <w:szCs w:val="20"/>
        </w:rPr>
        <w:t>Câu hỏi 1: LAO ĐỘNG</w:t>
      </w:r>
      <w:r w:rsidRPr="006F2AB3">
        <w:rPr>
          <w:rFonts w:ascii="Times New Roman" w:hAnsi="Times New Roman" w:cs="Times New Roman"/>
          <w:sz w:val="20"/>
          <w:szCs w:val="20"/>
        </w:rPr>
        <w:tab/>
      </w:r>
      <w:r w:rsidRPr="006F2AB3">
        <w:rPr>
          <w:rStyle w:val="ItemLabel"/>
          <w:rFonts w:ascii="Times New Roman" w:eastAsia="Calibri" w:hAnsi="Times New Roman" w:cs="Times New Roman"/>
          <w:bCs w:val="0"/>
          <w:color w:val="auto"/>
          <w:sz w:val="20"/>
          <w:szCs w:val="20"/>
        </w:rPr>
        <w:t>R08Q01 – 0  1  9</w:t>
      </w:r>
    </w:p>
    <w:p w14:paraId="57636C14" w14:textId="77777777" w:rsidR="00AB1C71" w:rsidRPr="006F2AB3" w:rsidRDefault="00AB1C71" w:rsidP="00AB1C71">
      <w:pPr>
        <w:autoSpaceDE w:val="0"/>
        <w:autoSpaceDN w:val="0"/>
        <w:adjustRightInd w:val="0"/>
        <w:spacing w:after="60" w:line="288" w:lineRule="auto"/>
        <w:ind w:firstLine="425"/>
        <w:jc w:val="both"/>
        <w:rPr>
          <w:rFonts w:ascii="Times New Roman" w:hAnsi="Times New Roman" w:cs="Times New Roman"/>
          <w:sz w:val="20"/>
          <w:szCs w:val="20"/>
        </w:rPr>
      </w:pPr>
      <w:r w:rsidRPr="006F2AB3">
        <w:rPr>
          <w:rFonts w:ascii="Times New Roman" w:hAnsi="Times New Roman" w:cs="Times New Roman"/>
          <w:sz w:val="20"/>
          <w:szCs w:val="20"/>
        </w:rPr>
        <w:t xml:space="preserve">Hãy cho biết dân số trong độ tuổi </w:t>
      </w:r>
      <w:proofErr w:type="gramStart"/>
      <w:r w:rsidRPr="006F2AB3">
        <w:rPr>
          <w:rFonts w:ascii="Times New Roman" w:hAnsi="Times New Roman" w:cs="Times New Roman"/>
          <w:sz w:val="20"/>
          <w:szCs w:val="20"/>
        </w:rPr>
        <w:t>lao</w:t>
      </w:r>
      <w:proofErr w:type="gramEnd"/>
      <w:r w:rsidRPr="006F2AB3">
        <w:rPr>
          <w:rFonts w:ascii="Times New Roman" w:hAnsi="Times New Roman" w:cs="Times New Roman"/>
          <w:sz w:val="20"/>
          <w:szCs w:val="20"/>
        </w:rPr>
        <w:t xml:space="preserve"> động được chia thành hai nhóm chính nào?</w:t>
      </w:r>
    </w:p>
    <w:p w14:paraId="1C3620B9" w14:textId="77777777" w:rsidR="00AB1C71" w:rsidRPr="006F2AB3" w:rsidRDefault="00AB1C71" w:rsidP="00AB1C71">
      <w:pPr>
        <w:numPr>
          <w:ilvl w:val="0"/>
          <w:numId w:val="21"/>
        </w:numPr>
        <w:autoSpaceDE w:val="0"/>
        <w:autoSpaceDN w:val="0"/>
        <w:adjustRightInd w:val="0"/>
        <w:spacing w:after="60" w:line="288" w:lineRule="auto"/>
        <w:ind w:left="0" w:firstLine="425"/>
        <w:jc w:val="both"/>
        <w:rPr>
          <w:rFonts w:ascii="Times New Roman" w:hAnsi="Times New Roman" w:cs="Times New Roman"/>
          <w:sz w:val="20"/>
          <w:szCs w:val="20"/>
        </w:rPr>
      </w:pPr>
      <w:r w:rsidRPr="006F2AB3">
        <w:rPr>
          <w:rFonts w:ascii="Times New Roman" w:hAnsi="Times New Roman" w:cs="Times New Roman"/>
          <w:sz w:val="20"/>
          <w:szCs w:val="20"/>
        </w:rPr>
        <w:t>Đi làm và thất nghiệp.</w:t>
      </w:r>
    </w:p>
    <w:p w14:paraId="63920A6F" w14:textId="77777777" w:rsidR="00AB1C71" w:rsidRPr="006F2AB3" w:rsidRDefault="00AB1C71" w:rsidP="00AB1C71">
      <w:pPr>
        <w:numPr>
          <w:ilvl w:val="0"/>
          <w:numId w:val="21"/>
        </w:numPr>
        <w:autoSpaceDE w:val="0"/>
        <w:autoSpaceDN w:val="0"/>
        <w:adjustRightInd w:val="0"/>
        <w:spacing w:after="60" w:line="288" w:lineRule="auto"/>
        <w:ind w:left="0" w:firstLine="425"/>
        <w:jc w:val="both"/>
        <w:rPr>
          <w:rFonts w:ascii="Times New Roman" w:hAnsi="Times New Roman" w:cs="Times New Roman"/>
          <w:sz w:val="20"/>
          <w:szCs w:val="20"/>
        </w:rPr>
      </w:pPr>
      <w:r w:rsidRPr="006F2AB3">
        <w:rPr>
          <w:rFonts w:ascii="Times New Roman" w:hAnsi="Times New Roman" w:cs="Times New Roman"/>
          <w:sz w:val="20"/>
          <w:szCs w:val="20"/>
        </w:rPr>
        <w:t xml:space="preserve">Trong độ tuổi </w:t>
      </w:r>
      <w:proofErr w:type="gramStart"/>
      <w:r w:rsidRPr="006F2AB3">
        <w:rPr>
          <w:rFonts w:ascii="Times New Roman" w:hAnsi="Times New Roman" w:cs="Times New Roman"/>
          <w:sz w:val="20"/>
          <w:szCs w:val="20"/>
        </w:rPr>
        <w:t>lao</w:t>
      </w:r>
      <w:proofErr w:type="gramEnd"/>
      <w:r w:rsidRPr="006F2AB3">
        <w:rPr>
          <w:rFonts w:ascii="Times New Roman" w:hAnsi="Times New Roman" w:cs="Times New Roman"/>
          <w:sz w:val="20"/>
          <w:szCs w:val="20"/>
        </w:rPr>
        <w:t xml:space="preserve"> động và ngoài độ tuổi lao động.</w:t>
      </w:r>
    </w:p>
    <w:p w14:paraId="74A72B1F" w14:textId="77777777" w:rsidR="00AB1C71" w:rsidRPr="006F2AB3" w:rsidRDefault="00AB1C71" w:rsidP="00AB1C71">
      <w:pPr>
        <w:numPr>
          <w:ilvl w:val="0"/>
          <w:numId w:val="21"/>
        </w:numPr>
        <w:autoSpaceDE w:val="0"/>
        <w:autoSpaceDN w:val="0"/>
        <w:adjustRightInd w:val="0"/>
        <w:spacing w:after="60" w:line="288" w:lineRule="auto"/>
        <w:ind w:left="0" w:firstLine="425"/>
        <w:jc w:val="both"/>
        <w:rPr>
          <w:rFonts w:ascii="Times New Roman" w:hAnsi="Times New Roman" w:cs="Times New Roman"/>
          <w:sz w:val="20"/>
          <w:szCs w:val="20"/>
        </w:rPr>
      </w:pPr>
      <w:r w:rsidRPr="006F2AB3">
        <w:rPr>
          <w:rFonts w:ascii="Times New Roman" w:hAnsi="Times New Roman" w:cs="Times New Roman"/>
          <w:sz w:val="20"/>
          <w:szCs w:val="20"/>
        </w:rPr>
        <w:t xml:space="preserve">Lao động làm công việc chính và </w:t>
      </w:r>
      <w:proofErr w:type="gramStart"/>
      <w:r w:rsidRPr="006F2AB3">
        <w:rPr>
          <w:rFonts w:ascii="Times New Roman" w:hAnsi="Times New Roman" w:cs="Times New Roman"/>
          <w:sz w:val="20"/>
          <w:szCs w:val="20"/>
        </w:rPr>
        <w:t>lao</w:t>
      </w:r>
      <w:proofErr w:type="gramEnd"/>
      <w:r w:rsidRPr="006F2AB3">
        <w:rPr>
          <w:rFonts w:ascii="Times New Roman" w:hAnsi="Times New Roman" w:cs="Times New Roman"/>
          <w:sz w:val="20"/>
          <w:szCs w:val="20"/>
        </w:rPr>
        <w:t xml:space="preserve"> động làm thêm.</w:t>
      </w:r>
    </w:p>
    <w:p w14:paraId="4C2E4C8E" w14:textId="77777777" w:rsidR="00AB1C71" w:rsidRPr="006F2AB3" w:rsidRDefault="00AB1C71" w:rsidP="00AB1C71">
      <w:pPr>
        <w:numPr>
          <w:ilvl w:val="0"/>
          <w:numId w:val="21"/>
        </w:numPr>
        <w:autoSpaceDE w:val="0"/>
        <w:autoSpaceDN w:val="0"/>
        <w:adjustRightInd w:val="0"/>
        <w:spacing w:after="60" w:line="288" w:lineRule="auto"/>
        <w:ind w:left="0" w:firstLine="425"/>
        <w:jc w:val="both"/>
        <w:rPr>
          <w:rFonts w:ascii="Times New Roman" w:hAnsi="Times New Roman" w:cs="Times New Roman"/>
          <w:sz w:val="20"/>
          <w:szCs w:val="20"/>
        </w:rPr>
      </w:pPr>
      <w:r w:rsidRPr="006F2AB3">
        <w:rPr>
          <w:rFonts w:ascii="Times New Roman" w:hAnsi="Times New Roman" w:cs="Times New Roman"/>
          <w:sz w:val="20"/>
          <w:szCs w:val="20"/>
        </w:rPr>
        <w:t>Thuộc lực lượng lao động và ngoài lực lượng lao động</w:t>
      </w:r>
    </w:p>
    <w:p w14:paraId="273BCD03" w14:textId="77777777" w:rsidR="00AB1C71" w:rsidRPr="006F2AB3" w:rsidRDefault="00AB1C71" w:rsidP="00AB1C71">
      <w:pPr>
        <w:rPr>
          <w:rFonts w:ascii="Times New Roman" w:eastAsia="Times New Roman" w:hAnsi="Times New Roman" w:cs="Times New Roman"/>
          <w:b/>
          <w:sz w:val="20"/>
          <w:szCs w:val="20"/>
          <w:lang w:val="en-GB"/>
        </w:rPr>
      </w:pPr>
      <w:r w:rsidRPr="006F2AB3">
        <w:rPr>
          <w:rFonts w:ascii="Times New Roman" w:hAnsi="Times New Roman" w:cs="Times New Roman"/>
          <w:b/>
          <w:sz w:val="20"/>
          <w:szCs w:val="20"/>
        </w:rPr>
        <w:br w:type="page"/>
      </w:r>
    </w:p>
    <w:p w14:paraId="3C34B55F" w14:textId="77777777" w:rsidR="00AB1C71" w:rsidRPr="006F2AB3" w:rsidRDefault="00AB1C71" w:rsidP="00AB1C71">
      <w:pPr>
        <w:pStyle w:val="Heading2NoPageBreakP2012"/>
        <w:tabs>
          <w:tab w:val="clear" w:pos="8930"/>
          <w:tab w:val="right" w:pos="9214"/>
        </w:tabs>
        <w:spacing w:after="60" w:line="288" w:lineRule="auto"/>
        <w:ind w:right="-96" w:firstLine="425"/>
        <w:rPr>
          <w:rFonts w:ascii="Times New Roman" w:hAnsi="Times New Roman" w:cs="Times New Roman"/>
          <w:sz w:val="20"/>
          <w:szCs w:val="20"/>
        </w:rPr>
      </w:pPr>
      <w:r w:rsidRPr="006F2AB3">
        <w:rPr>
          <w:rFonts w:ascii="Times New Roman" w:hAnsi="Times New Roman" w:cs="Times New Roman"/>
          <w:sz w:val="20"/>
          <w:szCs w:val="20"/>
        </w:rPr>
        <w:t xml:space="preserve">Câu hỏi 2: LAO ĐỘNG          </w:t>
      </w:r>
      <w:r w:rsidRPr="006F2AB3">
        <w:rPr>
          <w:rFonts w:ascii="Times New Roman" w:hAnsi="Times New Roman" w:cs="Times New Roman"/>
          <w:sz w:val="20"/>
          <w:szCs w:val="20"/>
        </w:rPr>
        <w:tab/>
        <w:t xml:space="preserve">   </w:t>
      </w:r>
      <w:r w:rsidRPr="006F2AB3">
        <w:rPr>
          <w:rStyle w:val="ItemLabel"/>
          <w:rFonts w:ascii="Times New Roman" w:eastAsia="Calibri" w:hAnsi="Times New Roman" w:cs="Times New Roman"/>
          <w:b w:val="0"/>
          <w:color w:val="auto"/>
          <w:sz w:val="20"/>
          <w:szCs w:val="20"/>
        </w:rPr>
        <w:t>R08Q02 – 0  1  2    9</w:t>
      </w:r>
    </w:p>
    <w:p w14:paraId="4D1EC9B7" w14:textId="77777777" w:rsidR="00AB1C71" w:rsidRPr="006F2AB3" w:rsidRDefault="00AB1C71" w:rsidP="00AB1C71">
      <w:pPr>
        <w:pStyle w:val="stemP2012"/>
        <w:spacing w:after="60" w:line="288" w:lineRule="auto"/>
        <w:ind w:firstLine="425"/>
        <w:jc w:val="both"/>
        <w:rPr>
          <w:rFonts w:ascii="Times New Roman" w:hAnsi="Times New Roman" w:cs="Times New Roman"/>
          <w:sz w:val="20"/>
          <w:szCs w:val="20"/>
        </w:rPr>
      </w:pPr>
      <w:r w:rsidRPr="006F2AB3">
        <w:rPr>
          <w:rFonts w:ascii="Times New Roman" w:hAnsi="Times New Roman" w:cs="Times New Roman"/>
          <w:sz w:val="20"/>
          <w:szCs w:val="20"/>
        </w:rPr>
        <w:t>Có bao nhiêu ng</w:t>
      </w:r>
      <w:r w:rsidRPr="006F2AB3">
        <w:rPr>
          <w:rFonts w:ascii="Times New Roman" w:hAnsi="Times New Roman" w:cs="Times New Roman"/>
          <w:sz w:val="20"/>
          <w:szCs w:val="20"/>
          <w:lang w:val="vi-VN"/>
        </w:rPr>
        <w:t xml:space="preserve">ười trong độ </w:t>
      </w:r>
      <w:r w:rsidRPr="006F2AB3">
        <w:rPr>
          <w:rFonts w:ascii="Times New Roman" w:hAnsi="Times New Roman" w:cs="Times New Roman"/>
          <w:sz w:val="20"/>
          <w:szCs w:val="20"/>
          <w:lang w:val="en-US"/>
        </w:rPr>
        <w:t xml:space="preserve">tuổi </w:t>
      </w:r>
      <w:proofErr w:type="gramStart"/>
      <w:r w:rsidRPr="006F2AB3">
        <w:rPr>
          <w:rFonts w:ascii="Times New Roman" w:hAnsi="Times New Roman" w:cs="Times New Roman"/>
          <w:sz w:val="20"/>
          <w:szCs w:val="20"/>
        </w:rPr>
        <w:t>lao</w:t>
      </w:r>
      <w:proofErr w:type="gramEnd"/>
      <w:r w:rsidRPr="006F2AB3">
        <w:rPr>
          <w:rFonts w:ascii="Times New Roman" w:hAnsi="Times New Roman" w:cs="Times New Roman"/>
          <w:sz w:val="20"/>
          <w:szCs w:val="20"/>
        </w:rPr>
        <w:t xml:space="preserve"> động không thuộc lực lượng lao động? </w:t>
      </w:r>
      <w:proofErr w:type="gramStart"/>
      <w:r w:rsidRPr="006F2AB3">
        <w:rPr>
          <w:rFonts w:ascii="Times New Roman" w:hAnsi="Times New Roman" w:cs="Times New Roman"/>
          <w:sz w:val="20"/>
          <w:szCs w:val="20"/>
        </w:rPr>
        <w:t xml:space="preserve">(Liệt kê </w:t>
      </w:r>
      <w:r w:rsidRPr="006F2AB3">
        <w:rPr>
          <w:rFonts w:ascii="Times New Roman" w:hAnsi="Times New Roman" w:cs="Times New Roman"/>
          <w:i/>
          <w:iCs/>
          <w:sz w:val="20"/>
          <w:szCs w:val="20"/>
        </w:rPr>
        <w:t xml:space="preserve">số lượng </w:t>
      </w:r>
      <w:r w:rsidRPr="006F2AB3">
        <w:rPr>
          <w:rFonts w:ascii="Times New Roman" w:hAnsi="Times New Roman" w:cs="Times New Roman"/>
          <w:iCs/>
          <w:sz w:val="20"/>
          <w:szCs w:val="20"/>
        </w:rPr>
        <w:t>người</w:t>
      </w:r>
      <w:r w:rsidRPr="006F2AB3">
        <w:rPr>
          <w:rFonts w:ascii="Times New Roman" w:hAnsi="Times New Roman" w:cs="Times New Roman"/>
          <w:sz w:val="20"/>
          <w:szCs w:val="20"/>
        </w:rPr>
        <w:t>, không liệt kê tỉ lệ).</w:t>
      </w:r>
      <w:proofErr w:type="gramEnd"/>
    </w:p>
    <w:p w14:paraId="312D40E8" w14:textId="77777777" w:rsidR="00AB1C71" w:rsidRPr="006F2AB3" w:rsidRDefault="00AB1C71" w:rsidP="00AB1C71">
      <w:pPr>
        <w:pStyle w:val="lineP2012"/>
        <w:tabs>
          <w:tab w:val="clear" w:pos="8080"/>
          <w:tab w:val="left" w:leader="dot" w:pos="7938"/>
        </w:tabs>
        <w:spacing w:before="0" w:after="60" w:line="288" w:lineRule="auto"/>
        <w:ind w:right="0" w:firstLine="425"/>
        <w:jc w:val="both"/>
        <w:rPr>
          <w:rFonts w:ascii="Times New Roman" w:hAnsi="Times New Roman" w:cs="Times New Roman"/>
          <w:sz w:val="20"/>
          <w:szCs w:val="20"/>
        </w:rPr>
      </w:pPr>
      <w:r w:rsidRPr="006F2AB3">
        <w:rPr>
          <w:rFonts w:ascii="Times New Roman" w:hAnsi="Times New Roman" w:cs="Times New Roman"/>
          <w:sz w:val="20"/>
          <w:szCs w:val="20"/>
        </w:rPr>
        <w:tab/>
      </w:r>
    </w:p>
    <w:p w14:paraId="301FCC70" w14:textId="77777777" w:rsidR="00AB1C71" w:rsidRPr="006F2AB3" w:rsidRDefault="00AB1C71" w:rsidP="00AB1C71">
      <w:pPr>
        <w:pStyle w:val="Heading2NPB40ptbeforeP2012"/>
        <w:tabs>
          <w:tab w:val="clear" w:pos="8930"/>
          <w:tab w:val="right" w:pos="7938"/>
        </w:tabs>
        <w:spacing w:before="0" w:after="60" w:line="288" w:lineRule="auto"/>
        <w:ind w:right="0" w:firstLine="425"/>
        <w:rPr>
          <w:rFonts w:ascii="Times New Roman" w:hAnsi="Times New Roman" w:cs="Times New Roman"/>
          <w:i/>
          <w:iCs/>
          <w:sz w:val="20"/>
          <w:szCs w:val="20"/>
        </w:rPr>
      </w:pPr>
      <w:r w:rsidRPr="006F2AB3">
        <w:rPr>
          <w:rFonts w:ascii="Times New Roman" w:hAnsi="Times New Roman" w:cs="Times New Roman"/>
          <w:sz w:val="20"/>
          <w:szCs w:val="20"/>
        </w:rPr>
        <w:t>Câu hỏi 3: LAO ĐỘNG</w:t>
      </w:r>
      <w:r w:rsidRPr="006F2AB3">
        <w:rPr>
          <w:rFonts w:ascii="Times New Roman" w:hAnsi="Times New Roman" w:cs="Times New Roman"/>
          <w:sz w:val="20"/>
          <w:szCs w:val="20"/>
        </w:rPr>
        <w:tab/>
      </w:r>
      <w:r w:rsidRPr="006F2AB3">
        <w:rPr>
          <w:rStyle w:val="ItemLabel"/>
          <w:rFonts w:ascii="Times New Roman" w:eastAsia="Calibri" w:hAnsi="Times New Roman" w:cs="Times New Roman"/>
          <w:bCs w:val="0"/>
          <w:color w:val="auto"/>
          <w:sz w:val="20"/>
          <w:szCs w:val="20"/>
        </w:rPr>
        <w:t>R08Q03 – 0  1  2   9</w:t>
      </w:r>
    </w:p>
    <w:p w14:paraId="4EF2BB74" w14:textId="77777777" w:rsidR="00AB1C71" w:rsidRPr="006F2AB3" w:rsidRDefault="00AB1C71" w:rsidP="00AB1C71">
      <w:pPr>
        <w:pStyle w:val="NumberingABCDP2012"/>
        <w:numPr>
          <w:ilvl w:val="0"/>
          <w:numId w:val="0"/>
        </w:numPr>
        <w:spacing w:after="60" w:line="288" w:lineRule="auto"/>
        <w:ind w:firstLine="425"/>
        <w:jc w:val="both"/>
        <w:rPr>
          <w:rFonts w:ascii="Times New Roman" w:hAnsi="Times New Roman" w:cs="Times New Roman"/>
          <w:sz w:val="20"/>
          <w:szCs w:val="20"/>
        </w:rPr>
      </w:pPr>
      <w:proofErr w:type="gramStart"/>
      <w:r w:rsidRPr="006F2AB3">
        <w:rPr>
          <w:rFonts w:ascii="Times New Roman" w:hAnsi="Times New Roman" w:cs="Times New Roman"/>
          <w:sz w:val="20"/>
          <w:szCs w:val="20"/>
        </w:rPr>
        <w:t>Dựa vào biểu đồ cây nêu trên, xác định những người dưới đây có thuộc biểu đồ không?</w:t>
      </w:r>
      <w:proofErr w:type="gramEnd"/>
    </w:p>
    <w:p w14:paraId="510E3804" w14:textId="77777777" w:rsidR="00AB1C71" w:rsidRPr="006F2AB3" w:rsidRDefault="00AB1C71" w:rsidP="00AB1C71">
      <w:pPr>
        <w:pStyle w:val="NumberingABCDP2012"/>
        <w:numPr>
          <w:ilvl w:val="0"/>
          <w:numId w:val="0"/>
        </w:numPr>
        <w:spacing w:after="60" w:line="288" w:lineRule="auto"/>
        <w:ind w:firstLine="425"/>
        <w:jc w:val="both"/>
        <w:rPr>
          <w:rFonts w:ascii="Times New Roman" w:hAnsi="Times New Roman" w:cs="Times New Roman"/>
          <w:sz w:val="20"/>
          <w:szCs w:val="20"/>
        </w:rPr>
      </w:pPr>
      <w:proofErr w:type="gramStart"/>
      <w:r w:rsidRPr="006F2AB3">
        <w:rPr>
          <w:rFonts w:ascii="Times New Roman" w:hAnsi="Times New Roman" w:cs="Times New Roman"/>
          <w:sz w:val="20"/>
          <w:szCs w:val="20"/>
        </w:rPr>
        <w:t>Đánh dấu câu trả lời vào ô vuông trong bảng.</w:t>
      </w:r>
      <w:proofErr w:type="gramEnd"/>
    </w:p>
    <w:p w14:paraId="2987DA5B" w14:textId="77777777" w:rsidR="00AB1C71" w:rsidRPr="006F2AB3" w:rsidRDefault="00AB1C71" w:rsidP="00AB1C71">
      <w:pPr>
        <w:pStyle w:val="NumberingABCDP2012"/>
        <w:numPr>
          <w:ilvl w:val="0"/>
          <w:numId w:val="0"/>
        </w:numPr>
        <w:spacing w:after="60" w:line="288" w:lineRule="auto"/>
        <w:ind w:firstLine="425"/>
        <w:jc w:val="both"/>
        <w:rPr>
          <w:rFonts w:ascii="Times New Roman" w:hAnsi="Times New Roman" w:cs="Times New Roman"/>
          <w:sz w:val="20"/>
          <w:szCs w:val="20"/>
        </w:rPr>
      </w:pPr>
      <w:proofErr w:type="gramStart"/>
      <w:r w:rsidRPr="006F2AB3">
        <w:rPr>
          <w:rFonts w:ascii="Times New Roman" w:hAnsi="Times New Roman" w:cs="Times New Roman"/>
          <w:sz w:val="20"/>
          <w:szCs w:val="20"/>
        </w:rPr>
        <w:t>Dòng đầu tiên là ví dụ.</w:t>
      </w:r>
      <w:proofErr w:type="gramEnd"/>
    </w:p>
    <w:tbl>
      <w:tblPr>
        <w:tblW w:w="7938"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8"/>
        <w:gridCol w:w="1348"/>
        <w:gridCol w:w="1050"/>
        <w:gridCol w:w="1022"/>
        <w:gridCol w:w="1050"/>
      </w:tblGrid>
      <w:tr w:rsidR="00AB1C71" w:rsidRPr="006F2AB3" w14:paraId="6D9405C3" w14:textId="77777777" w:rsidTr="009A1CA7">
        <w:trPr>
          <w:trHeight w:val="936"/>
          <w:jc w:val="center"/>
        </w:trPr>
        <w:tc>
          <w:tcPr>
            <w:tcW w:w="3468" w:type="dxa"/>
            <w:tcBorders>
              <w:tl2br w:val="single" w:sz="4" w:space="0" w:color="auto"/>
            </w:tcBorders>
            <w:shd w:val="clear" w:color="000000" w:fill="B8CCE4"/>
            <w:noWrap/>
            <w:vAlign w:val="center"/>
          </w:tcPr>
          <w:p w14:paraId="5BD093EC" w14:textId="77777777" w:rsidR="00AB1C71" w:rsidRPr="006F2AB3" w:rsidRDefault="00AB1C71" w:rsidP="009A1CA7">
            <w:pPr>
              <w:spacing w:after="60" w:line="288" w:lineRule="auto"/>
              <w:jc w:val="right"/>
              <w:rPr>
                <w:rFonts w:ascii="Times New Roman" w:hAnsi="Times New Roman" w:cs="Times New Roman"/>
                <w:sz w:val="20"/>
                <w:szCs w:val="20"/>
              </w:rPr>
            </w:pPr>
            <w:r w:rsidRPr="006F2AB3">
              <w:rPr>
                <w:rFonts w:ascii="Times New Roman" w:hAnsi="Times New Roman" w:cs="Times New Roman"/>
                <w:sz w:val="20"/>
                <w:szCs w:val="20"/>
              </w:rPr>
              <w:t>Nhóm</w:t>
            </w:r>
          </w:p>
          <w:p w14:paraId="6BC7ADC8" w14:textId="77777777" w:rsidR="00AB1C71" w:rsidRPr="006F2AB3" w:rsidRDefault="00AB1C71" w:rsidP="009A1CA7">
            <w:pPr>
              <w:spacing w:after="60" w:line="288" w:lineRule="auto"/>
              <w:jc w:val="center"/>
              <w:rPr>
                <w:rFonts w:ascii="Times New Roman" w:hAnsi="Times New Roman" w:cs="Times New Roman"/>
                <w:sz w:val="20"/>
                <w:szCs w:val="20"/>
              </w:rPr>
            </w:pPr>
          </w:p>
          <w:p w14:paraId="6662C4D2" w14:textId="77777777" w:rsidR="00AB1C71" w:rsidRPr="006F2AB3" w:rsidRDefault="00AB1C71" w:rsidP="009A1CA7">
            <w:pPr>
              <w:spacing w:after="60" w:line="288" w:lineRule="auto"/>
              <w:rPr>
                <w:rFonts w:ascii="Times New Roman" w:hAnsi="Times New Roman" w:cs="Times New Roman"/>
                <w:sz w:val="20"/>
                <w:szCs w:val="20"/>
              </w:rPr>
            </w:pPr>
            <w:r w:rsidRPr="006F2AB3">
              <w:rPr>
                <w:rFonts w:ascii="Times New Roman" w:hAnsi="Times New Roman" w:cs="Times New Roman"/>
                <w:sz w:val="20"/>
                <w:szCs w:val="20"/>
              </w:rPr>
              <w:t>Đối tượng lao động</w:t>
            </w:r>
          </w:p>
        </w:tc>
        <w:tc>
          <w:tcPr>
            <w:tcW w:w="1348" w:type="dxa"/>
            <w:shd w:val="clear" w:color="auto" w:fill="99CCFF"/>
            <w:noWrap/>
            <w:vAlign w:val="bottom"/>
          </w:tcPr>
          <w:p w14:paraId="76258D2B" w14:textId="77777777" w:rsidR="00AB1C71" w:rsidRPr="006F2AB3" w:rsidRDefault="00AB1C71" w:rsidP="009A1CA7">
            <w:pPr>
              <w:spacing w:after="60" w:line="288" w:lineRule="auto"/>
              <w:jc w:val="center"/>
              <w:rPr>
                <w:rFonts w:ascii="Times New Roman" w:hAnsi="Times New Roman" w:cs="Times New Roman"/>
                <w:sz w:val="20"/>
                <w:szCs w:val="20"/>
              </w:rPr>
            </w:pPr>
            <w:r w:rsidRPr="006F2AB3">
              <w:rPr>
                <w:rFonts w:ascii="Times New Roman" w:hAnsi="Times New Roman" w:cs="Times New Roman"/>
                <w:sz w:val="20"/>
                <w:szCs w:val="20"/>
              </w:rPr>
              <w:t>Thuộc lực lượng lao động: đi làm</w:t>
            </w:r>
          </w:p>
          <w:p w14:paraId="19A5A582" w14:textId="77777777" w:rsidR="00AB1C71" w:rsidRPr="006F2AB3" w:rsidRDefault="00AB1C71" w:rsidP="009A1CA7">
            <w:pPr>
              <w:spacing w:after="60" w:line="288" w:lineRule="auto"/>
              <w:jc w:val="center"/>
              <w:rPr>
                <w:rFonts w:ascii="Times New Roman" w:hAnsi="Times New Roman" w:cs="Times New Roman"/>
                <w:sz w:val="20"/>
                <w:szCs w:val="20"/>
              </w:rPr>
            </w:pPr>
          </w:p>
        </w:tc>
        <w:tc>
          <w:tcPr>
            <w:tcW w:w="1335" w:type="dxa"/>
            <w:shd w:val="clear" w:color="000000" w:fill="B8CCE4"/>
            <w:vAlign w:val="center"/>
          </w:tcPr>
          <w:p w14:paraId="02CB1B83" w14:textId="77777777" w:rsidR="00AB1C71" w:rsidRPr="006F2AB3" w:rsidRDefault="00AB1C71" w:rsidP="009A1CA7">
            <w:pPr>
              <w:spacing w:after="60" w:line="288" w:lineRule="auto"/>
              <w:jc w:val="center"/>
              <w:rPr>
                <w:rFonts w:ascii="Times New Roman" w:hAnsi="Times New Roman" w:cs="Times New Roman"/>
                <w:sz w:val="20"/>
                <w:szCs w:val="20"/>
              </w:rPr>
            </w:pPr>
            <w:r w:rsidRPr="006F2AB3">
              <w:rPr>
                <w:rFonts w:ascii="Times New Roman" w:hAnsi="Times New Roman" w:cs="Times New Roman"/>
                <w:sz w:val="20"/>
                <w:szCs w:val="20"/>
              </w:rPr>
              <w:t>Thuộc lực lượng lao động: thất nghiệp</w:t>
            </w:r>
          </w:p>
        </w:tc>
        <w:tc>
          <w:tcPr>
            <w:tcW w:w="1334" w:type="dxa"/>
            <w:shd w:val="clear" w:color="000000" w:fill="B8CCE4"/>
            <w:vAlign w:val="center"/>
          </w:tcPr>
          <w:p w14:paraId="44EB154E" w14:textId="77777777" w:rsidR="00AB1C71" w:rsidRPr="006F2AB3" w:rsidRDefault="00AB1C71" w:rsidP="009A1CA7">
            <w:pPr>
              <w:spacing w:after="60" w:line="288" w:lineRule="auto"/>
              <w:jc w:val="center"/>
              <w:rPr>
                <w:rFonts w:ascii="Times New Roman" w:hAnsi="Times New Roman" w:cs="Times New Roman"/>
                <w:sz w:val="20"/>
                <w:szCs w:val="20"/>
              </w:rPr>
            </w:pPr>
            <w:r w:rsidRPr="006F2AB3">
              <w:rPr>
                <w:rFonts w:ascii="Times New Roman" w:hAnsi="Times New Roman" w:cs="Times New Roman"/>
                <w:sz w:val="20"/>
                <w:szCs w:val="20"/>
              </w:rPr>
              <w:t>Ngoài lực lượng lao động</w:t>
            </w:r>
          </w:p>
        </w:tc>
        <w:tc>
          <w:tcPr>
            <w:tcW w:w="1335" w:type="dxa"/>
            <w:shd w:val="clear" w:color="000000" w:fill="B8CCE4"/>
            <w:vAlign w:val="center"/>
          </w:tcPr>
          <w:p w14:paraId="099D2B55" w14:textId="77777777" w:rsidR="00AB1C71" w:rsidRPr="006F2AB3" w:rsidRDefault="00AB1C71" w:rsidP="009A1CA7">
            <w:pPr>
              <w:spacing w:after="60" w:line="288" w:lineRule="auto"/>
              <w:jc w:val="center"/>
              <w:rPr>
                <w:rFonts w:ascii="Times New Roman" w:hAnsi="Times New Roman" w:cs="Times New Roman"/>
                <w:sz w:val="20"/>
                <w:szCs w:val="20"/>
              </w:rPr>
            </w:pPr>
            <w:r w:rsidRPr="006F2AB3">
              <w:rPr>
                <w:rFonts w:ascii="Times New Roman" w:hAnsi="Times New Roman" w:cs="Times New Roman"/>
                <w:sz w:val="20"/>
                <w:szCs w:val="20"/>
              </w:rPr>
              <w:t>Không thuộc nhóm nào</w:t>
            </w:r>
          </w:p>
        </w:tc>
      </w:tr>
      <w:tr w:rsidR="00AB1C71" w:rsidRPr="006F2AB3" w14:paraId="2CEDF2F9" w14:textId="77777777" w:rsidTr="009A1CA7">
        <w:trPr>
          <w:trHeight w:val="405"/>
          <w:jc w:val="center"/>
        </w:trPr>
        <w:tc>
          <w:tcPr>
            <w:tcW w:w="3468" w:type="dxa"/>
            <w:shd w:val="clear" w:color="auto" w:fill="auto"/>
            <w:noWrap/>
            <w:vAlign w:val="center"/>
          </w:tcPr>
          <w:p w14:paraId="62ADF848" w14:textId="77777777" w:rsidR="00AB1C71" w:rsidRPr="006F2AB3" w:rsidRDefault="00AB1C71" w:rsidP="009A1CA7">
            <w:pPr>
              <w:spacing w:after="60" w:line="288" w:lineRule="auto"/>
              <w:ind w:firstLine="284"/>
              <w:jc w:val="both"/>
              <w:rPr>
                <w:rFonts w:ascii="Times New Roman" w:hAnsi="Times New Roman" w:cs="Times New Roman"/>
                <w:sz w:val="20"/>
                <w:szCs w:val="20"/>
              </w:rPr>
            </w:pPr>
            <w:r w:rsidRPr="006F2AB3">
              <w:rPr>
                <w:rFonts w:ascii="Times New Roman" w:hAnsi="Times New Roman" w:cs="Times New Roman"/>
                <w:sz w:val="20"/>
                <w:szCs w:val="20"/>
              </w:rPr>
              <w:t>Nhân viên 35 tuổi, đi làm thêm</w:t>
            </w:r>
          </w:p>
        </w:tc>
        <w:tc>
          <w:tcPr>
            <w:tcW w:w="1348" w:type="dxa"/>
            <w:shd w:val="clear" w:color="auto" w:fill="auto"/>
            <w:vAlign w:val="center"/>
          </w:tcPr>
          <w:p w14:paraId="471AD878" w14:textId="77777777" w:rsidR="00AB1C71" w:rsidRPr="006F2AB3" w:rsidRDefault="00287B59" w:rsidP="009A1CA7">
            <w:pPr>
              <w:spacing w:after="60" w:line="288" w:lineRule="auto"/>
              <w:ind w:firstLine="425"/>
              <w:jc w:val="both"/>
              <w:rPr>
                <w:rFonts w:ascii="Times New Roman" w:hAnsi="Times New Roman" w:cs="Times New Roman"/>
                <w:sz w:val="20"/>
                <w:szCs w:val="20"/>
              </w:rPr>
            </w:pPr>
            <w:r>
              <w:rPr>
                <w:rFonts w:ascii="Times New Roman" w:hAnsi="Times New Roman" w:cs="Times New Roman"/>
                <w:noProof/>
                <w:sz w:val="20"/>
                <w:szCs w:val="20"/>
              </w:rPr>
              <mc:AlternateContent>
                <mc:Choice Requires="wpg">
                  <w:drawing>
                    <wp:anchor distT="0" distB="0" distL="114300" distR="114300" simplePos="0" relativeHeight="252023808" behindDoc="0" locked="0" layoutInCell="1" allowOverlap="1" wp14:anchorId="4E5BF305" wp14:editId="3886D857">
                      <wp:simplePos x="0" y="0"/>
                      <wp:positionH relativeFrom="column">
                        <wp:posOffset>140335</wp:posOffset>
                      </wp:positionH>
                      <wp:positionV relativeFrom="paragraph">
                        <wp:posOffset>15875</wp:posOffset>
                      </wp:positionV>
                      <wp:extent cx="2465705" cy="2009140"/>
                      <wp:effectExtent l="0" t="0" r="0" b="0"/>
                      <wp:wrapNone/>
                      <wp:docPr id="696" name="Group 1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5705" cy="2009140"/>
                                <a:chOff x="6065" y="10347"/>
                                <a:chExt cx="3883" cy="3164"/>
                              </a:xfrm>
                            </wpg:grpSpPr>
                            <pic:pic xmlns:pic="http://schemas.openxmlformats.org/drawingml/2006/picture">
                              <pic:nvPicPr>
                                <pic:cNvPr id="697" name="Rectangle 12"/>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9545" y="13156"/>
                                  <a:ext cx="403" cy="3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8" name="Rectangle 18"/>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508" y="13150"/>
                                  <a:ext cx="403" cy="3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9" name="Rectangle 23"/>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423" y="13135"/>
                                  <a:ext cx="403" cy="3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0" name="Rectangle 28"/>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072" y="13135"/>
                                  <a:ext cx="403" cy="3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1" name="Rectangle 4"/>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428" y="10347"/>
                                  <a:ext cx="403" cy="3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2" name="Rectangle 5"/>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483" y="10347"/>
                                  <a:ext cx="403" cy="3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3" name="Rectangle 7"/>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9505" y="10362"/>
                                  <a:ext cx="403" cy="3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4" name="Rectangle 8"/>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9505" y="10876"/>
                                  <a:ext cx="403" cy="3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5" name="Rectangle 10"/>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9520" y="12048"/>
                                  <a:ext cx="403" cy="3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6" name="Rectangle 11"/>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9520" y="12627"/>
                                  <a:ext cx="403" cy="3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7" name="Rectangle 13"/>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9505" y="11449"/>
                                  <a:ext cx="403" cy="3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8" name="Rectangle 14"/>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483" y="10861"/>
                                  <a:ext cx="403" cy="3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9" name="Rectangle 15"/>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483" y="11434"/>
                                  <a:ext cx="403" cy="3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0" name="Rectangle 16"/>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483" y="12018"/>
                                  <a:ext cx="403" cy="3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1" name="Rectangle 17"/>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483" y="12627"/>
                                  <a:ext cx="403" cy="3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2" name="Rectangle 19"/>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413" y="10846"/>
                                  <a:ext cx="403" cy="3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3" name="Rectangle 20"/>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413" y="11434"/>
                                  <a:ext cx="403" cy="3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4" name="Rectangle 21"/>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443" y="12003"/>
                                  <a:ext cx="403" cy="3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5" name="Rectangle 22"/>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413" y="12612"/>
                                  <a:ext cx="403" cy="3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6" name="Picture 1257"/>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066" y="10876"/>
                                  <a:ext cx="403" cy="3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7" name="Rectangle 25"/>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065" y="11434"/>
                                  <a:ext cx="403" cy="3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8" name="Rectangle 26"/>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065" y="12033"/>
                                  <a:ext cx="403" cy="3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9" name="Rectangle 27"/>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065" y="12627"/>
                                  <a:ext cx="403" cy="3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0" name="Rectangle 4"/>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094" y="10355"/>
                                  <a:ext cx="403" cy="355"/>
                                </a:xfrm>
                                <a:prstGeom prst="rect">
                                  <a:avLst/>
                                </a:prstGeom>
                                <a:noFill/>
                                <a:extLst>
                                  <a:ext uri="{909E8E84-426E-40dd-AFC4-6F175D3DCCD1}">
                                    <a14:hiddenFill xmlns:a14="http://schemas.microsoft.com/office/drawing/2010/main">
                                      <a:solidFill>
                                        <a:srgbClr val="FFFFFF"/>
                                      </a:solidFill>
                                    </a14:hiddenFill>
                                  </a:ext>
                                </a:extLst>
                              </pic:spPr>
                            </pic:pic>
                            <wps:wsp>
                              <wps:cNvPr id="721" name="Line 1262"/>
                              <wps:cNvCnPr/>
                              <wps:spPr bwMode="auto">
                                <a:xfrm>
                                  <a:off x="6134" y="10351"/>
                                  <a:ext cx="346" cy="3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2" name="Line 1263"/>
                              <wps:cNvCnPr/>
                              <wps:spPr bwMode="auto">
                                <a:xfrm flipH="1">
                                  <a:off x="6153" y="10360"/>
                                  <a:ext cx="308" cy="3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37" o:spid="_x0000_s1026" style="position:absolute;margin-left:11.05pt;margin-top:1.25pt;width:194.15pt;height:158.2pt;z-index:252023808" coordorigin="6065,10347" coordsize="3883,316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">
                      <v:shape id="Rectangle 12" o:spid="_x0000_s1027" type="#_x0000_t75" style="position:absolute;left:9545;top:13156;width:403;height:3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bX&#10;NZvFAAAA3AAAAA8AAABkcnMvZG93bnJldi54bWxEj09rwkAUxO8Fv8PyBG91o4e0RldRwT+UUjAq&#10;Xh/ZZxLMvo3Z1aTfvlso9DjMzG+Y2aIzlXhS40rLCkbDCARxZnXJuYLTcfP6DsJ5ZI2VZVLwTQ4W&#10;897LDBNtWz7QM/W5CBB2CSoovK8TKV1WkEE3tDVx8K62MeiDbHKpG2wD3FRyHEWxNFhyWCiwpnVB&#10;2S19GAVp/HncrnbYdmXl7l+XKD5fLx9KDfrdcgrCU+f/w3/tvVYQT97g90w4AnL+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G1zWbxQAAANwAAAAPAAAAAAAAAAAAAAAAAJwC&#10;AABkcnMvZG93bnJldi54bWxQSwUGAAAAAAQABAD3AAAAjgMAAAAA&#10;">
                        <v:imagedata r:id="rId22" o:title=""/>
                        <o:lock v:ext="edit" aspectratio="f"/>
                      </v:shape>
                      <v:shape id="Rectangle 18" o:spid="_x0000_s1028" type="#_x0000_t75" style="position:absolute;left:8508;top:13150;width:403;height:3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dI&#10;oenDAAAA3AAAAA8AAABkcnMvZG93bnJldi54bWxET01rwkAQvRf8D8sI3pqNPYQ2zSpWqEophSaV&#10;XIfsmIRmZ2N2NfHfu4dCj4/3na0n04krDa61rGAZxSCIK6tbrhX8FO+PzyCcR9bYWSYFN3KwXs0e&#10;Mky1HfmbrrmvRQhhl6KCxvs+ldJVDRl0ke2JA3eyg0Ef4FBLPeAYwk0nn+I4kQZbDg0N9rRtqPrN&#10;L0ZBnnwWu7c9jlPbufNXGSfHU/mh1GI+bV5BeJr8v/jPfdAKkpewNpwJR0Cu7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d0ih6cMAAADcAAAADwAAAAAAAAAAAAAAAACcAgAA&#10;ZHJzL2Rvd25yZXYueG1sUEsFBgAAAAAEAAQA9wAAAIwDAAAAAA==&#10;">
                        <v:imagedata r:id="rId23" o:title=""/>
                        <o:lock v:ext="edit" aspectratio="f"/>
                      </v:shape>
                      <v:shape id="Rectangle 23" o:spid="_x0000_s1029" type="#_x0000_t75" style="position:absolute;left:7423;top:13135;width:403;height:3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gE&#10;BHLFAAAA3AAAAA8AAABkcnMvZG93bnJldi54bWxEj0FrwkAUhO9C/8PyBG+60UPQ1I20BbWICI0t&#10;uT6yzyQ0+zZmtyb9911B6HGYmW+Y9WYwjbhR52rLCuazCARxYXXNpYLP83a6BOE8ssbGMin4JQeb&#10;9Gm0xkTbnj/olvlSBAi7BBVU3reJlK6oyKCb2ZY4eBfbGfRBdqXUHfYBbhq5iKJYGqw5LFTY0ltF&#10;xXf2YxRk8fG8e91jP9SNu57yKP665AelJuPh5RmEp8H/hx/td60gXq3gfiYcAZn+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YBARyxQAAANwAAAAPAAAAAAAAAAAAAAAAAJwC&#10;AABkcnMvZG93bnJldi54bWxQSwUGAAAAAAQABAD3AAAAjgMAAAAA&#10;">
                        <v:imagedata r:id="rId24" o:title=""/>
                        <o:lock v:ext="edit" aspectratio="f"/>
                      </v:shape>
                      <v:shape id="Rectangle 28" o:spid="_x0000_s1030" type="#_x0000_t75" style="position:absolute;left:6072;top:13135;width:403;height:3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fV&#10;N/XCAAAA3AAAAA8AAABkcnMvZG93bnJldi54bWxET89rwjAUvg/2P4Q38DaTeehGNRYdqGOMgVXx&#10;+miebbF5qU3Wdv/9chh4/Ph+L7LRNqKnzteONbxMFQjiwpmaSw3Hw+b5DYQPyAYbx6Thlzxky8eH&#10;BabGDbynPg+liCHsU9RQhdCmUvqiIot+6lriyF1cZzFE2JXSdDjEcNvImVKJtFhzbKiwpfeKimv+&#10;YzXkyddhu97hMNaNv32fVXK6nD+1njyNqzmIQGO4i//dH0bDq4rz45l4BOTyD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X1Tf1wgAAANwAAAAPAAAAAAAAAAAAAAAAAJwCAABk&#10;cnMvZG93bnJldi54bWxQSwUGAAAAAAQABAD3AAAAiwMAAAAA&#10;">
                        <v:imagedata r:id="rId25" o:title=""/>
                        <o:lock v:ext="edit" aspectratio="f"/>
                      </v:shape>
                      <v:shape id="Rectangle 4" o:spid="_x0000_s1031" type="#_x0000_t75" style="position:absolute;left:7428;top:10347;width:403;height:3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iZ&#10;km7FAAAA3AAAAA8AAABkcnMvZG93bnJldi54bWxEj0FrwkAUhO9C/8PyCt50Vw9RUldpC21FRGhs&#10;8frIPpPQ7NuYXU38964g9DjMzDfMYtXbWlyo9ZVjDZOxAkGcO1NxoeFn/zGag/AB2WDtmDRcycNq&#10;+TRYYGpcx990yUIhIoR9ihrKEJpUSp+XZNGPXUMcvaNrLYYo20KaFrsIt7WcKpVIixXHhRIbei8p&#10;/8vOVkOWbPefb1/Y9VXtT7uDSn6Ph43Ww+f+9QVEoD78hx/ttdEwUxO4n4lHQC5v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4mZJuxQAAANwAAAAPAAAAAAAAAAAAAAAAAJwC&#10;AABkcnMvZG93bnJldi54bWxQSwUGAAAAAAQABAD3AAAAjgMAAAAA&#10;">
                        <v:imagedata r:id="rId26" o:title=""/>
                        <o:lock v:ext="edit" aspectratio="f"/>
                      </v:shape>
                      <v:shape id="Rectangle 5" o:spid="_x0000_s1032" type="#_x0000_t75" style="position:absolute;left:8483;top:10347;width:403;height:3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hL&#10;DBnFAAAA3AAAAA8AAABkcnMvZG93bnJldi54bWxEj0FrwkAUhO8F/8PyhN7qrh6iRFdpBdtSpNDE&#10;4vWRfSah2bcxuzXx37sFocdhZr5hVpvBNuJCna8da5hOFAjiwpmaSw2HfPe0AOEDssHGMWm4kofN&#10;evSwwtS4nr/okoVSRAj7FDVUIbSplL6oyKKfuJY4eifXWQxRdqU0HfYRbhs5UyqRFmuOCxW2tK2o&#10;+Ml+rYYs2eevL2/YD3Xjz59HlXyfjh9aP46H5yWIQEP4D9/b70bDXM3g70w8AnJ9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ISwwZxQAAANwAAAAPAAAAAAAAAAAAAAAAAJwC&#10;AABkcnMvZG93bnJldi54bWxQSwUGAAAAAAQABAD3AAAAjgMAAAAA&#10;">
                        <v:imagedata r:id="rId27" o:title=""/>
                        <o:lock v:ext="edit" aspectratio="f"/>
                      </v:shape>
                      <v:shape id="Rectangle 7" o:spid="_x0000_s1033" type="#_x0000_t75" style="position:absolute;left:9505;top:10362;width:403;height:3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cH&#10;qYLFAAAA3AAAAA8AAABkcnMvZG93bnJldi54bWxEj0FrwkAUhO9C/8PyCt50twqxpK7SFtQiUmhs&#10;8frIPpPQ7NuYXU36711B6HGYmW+Y+bK3tbhQ6yvHGp7GCgRx7kzFhYbv/Wr0DMIHZIO1Y9LwRx6W&#10;i4fBHFPjOv6iSxYKESHsU9RQhtCkUvq8JIt+7Bri6B1dazFE2RbStNhFuK3lRKlEWqw4LpTY0HtJ&#10;+W92thqyZLdfv22w66vanz4PKvk5HrZaDx/71xcQgfrwH763P4yGmZrC7Uw8AnJxB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nB6mCxQAAANwAAAAPAAAAAAAAAAAAAAAAAJwC&#10;AABkcnMvZG93bnJldi54bWxQSwUGAAAAAAQABAD3AAAAjgMAAAAA&#10;">
                        <v:imagedata r:id="rId28" o:title=""/>
                        <o:lock v:ext="edit" aspectratio="f"/>
                      </v:shape>
                      <v:shape id="Rectangle 8" o:spid="_x0000_s1034" type="#_x0000_t75" style="position:absolute;left:9505;top:10876;width:403;height:3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ju&#10;MfbFAAAA3AAAAA8AAABkcnMvZG93bnJldi54bWxEj0FrwkAUhO9C/8PyCt50tyKxpK7SFtQiUmhs&#10;8frIPpPQ7NuYXU36711B6HGYmW+Y+bK3tbhQ6yvHGp7GCgRx7kzFhYbv/Wr0DMIHZIO1Y9LwRx6W&#10;i4fBHFPjOv6iSxYKESHsU9RQhtCkUvq8JIt+7Bri6B1dazFE2RbStNhFuK3lRKlEWqw4LpTY0HtJ&#10;+W92thqyZLdfv22w66vanz4PKvk5HrZaDx/71xcQgfrwH763P4yGmZrC7Uw8AnJxB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o7jH2xQAAANwAAAAPAAAAAAAAAAAAAAAAAJwC&#10;AABkcnMvZG93bnJldi54bWxQSwUGAAAAAAQABAD3AAAAjgMAAAAA&#10;">
                        <v:imagedata r:id="rId29" o:title=""/>
                        <o:lock v:ext="edit" aspectratio="f"/>
                      </v:shape>
                      <v:shape id="Rectangle 10" o:spid="_x0000_s1035" type="#_x0000_t75" style="position:absolute;left:9520;top:12048;width:403;height:3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ei&#10;lG3FAAAA3AAAAA8AAABkcnMvZG93bnJldi54bWxEj0FrwkAUhO9C/8PyCt50t4KxpK7SFtQiUmhs&#10;8frIPpPQ7NuYXU36711B6HGYmW+Y+bK3tbhQ6yvHGp7GCgRx7kzFhYbv/Wr0DMIHZIO1Y9LwRx6W&#10;i4fBHFPjOv6iSxYKESHsU9RQhtCkUvq8JIt+7Bri6B1dazFE2RbStNhFuK3lRKlEWqw4LpTY0HtJ&#10;+W92thqyZLdfv22w66vanz4PKvk5HrZaDx/71xcQgfrwH763P4yGmZrC7Uw8AnJxB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HopRtxQAAANwAAAAPAAAAAAAAAAAAAAAAAJwC&#10;AABkcnMvZG93bnJldi54bWxQSwUGAAAAAAQABAD3AAAAjgMAAAAA&#10;">
                        <v:imagedata r:id="rId30" o:title=""/>
                        <o:lock v:ext="edit" aspectratio="f"/>
                      </v:shape>
                      <v:shape id="Rectangle 11" o:spid="_x0000_s1036" type="#_x0000_t75" style="position:absolute;left:9520;top:12627;width:403;height:3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dw&#10;ChrFAAAA3AAAAA8AAABkcnMvZG93bnJldi54bWxEj0FrwkAUhO+C/2F5gjfdrYe0RFexgm0pRWis&#10;eH1kn0kw+zZmV5P++65Q8DjMzDfMYtXbWtyo9ZVjDU9TBYI4d6biQsPPfjt5AeEDssHaMWn4JQ+r&#10;5XCwwNS4jr/ploVCRAj7FDWUITSplD4vyaKfuoY4eifXWgxRtoU0LXYRbms5UyqRFiuOCyU2tCkp&#10;P2dXqyFLvvZvr+/Y9VXtL7ujSg6n46fW41G/noMI1IdH+L/9YTQ8qwTuZ+IRkMs/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3cAoaxQAAANwAAAAPAAAAAAAAAAAAAAAAAJwC&#10;AABkcnMvZG93bnJldi54bWxQSwUGAAAAAAQABAD3AAAAjgMAAAAA&#10;">
                        <v:imagedata r:id="rId31" o:title=""/>
                        <o:lock v:ext="edit" aspectratio="f"/>
                      </v:shape>
                      <v:shape id="Rectangle 13" o:spid="_x0000_s1037" type="#_x0000_t75" style="position:absolute;left:9505;top:11449;width:403;height:3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g8&#10;r4HFAAAA3AAAAA8AAABkcnMvZG93bnJldi54bWxEj0FrwkAUhO9C/8PyCr3pbnuIkrqKFmpLKYJJ&#10;xesj+0yC2bcxuzXpv+8KgsdhZr5h5svBNuJCna8da3ieKBDEhTM1lxp+8vfxDIQPyAYbx6Thjzws&#10;Fw+jOabG9byjSxZKESHsU9RQhdCmUvqiIot+4lri6B1dZzFE2ZXSdNhHuG3ki1KJtFhzXKiwpbeK&#10;ilP2azVkyXe+WX9gP9SNP28PKtkfD19aPz0Oq1cQgYZwD9/an0bDVE3heiYeAbn4B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YPK+BxQAAANwAAAAPAAAAAAAAAAAAAAAAAJwC&#10;AABkcnMvZG93bnJldi54bWxQSwUGAAAAAAQABAD3AAAAjgMAAAAA&#10;">
                        <v:imagedata r:id="rId32" o:title=""/>
                        <o:lock v:ext="edit" aspectratio="f"/>
                      </v:shape>
                      <v:shape id="Rectangle 14" o:spid="_x0000_s1038" type="#_x0000_t75" style="position:absolute;left:8483;top:10861;width:403;height:3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mj&#10;O/PCAAAA3AAAAA8AAABkcnMvZG93bnJldi54bWxET89rwjAUvg/2P4Q38DaTeehGNRYdqGOMgVXx&#10;+miebbF5qU3Wdv/9chh4/Ph+L7LRNqKnzteONbxMFQjiwpmaSw3Hw+b5DYQPyAYbx6Thlzxky8eH&#10;BabGDbynPg+liCHsU9RQhdCmUvqiIot+6lriyF1cZzFE2JXSdDjEcNvImVKJtFhzbKiwpfeKimv+&#10;YzXkyddhu97hMNaNv32fVXK6nD+1njyNqzmIQGO4i//dH0bDq4pr45l4BOTyD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pozvzwgAAANwAAAAPAAAAAAAAAAAAAAAAAJwCAABk&#10;cnMvZG93bnJldi54bWxQSwUGAAAAAAQABAD3AAAAiwMAAAAA&#10;">
                        <v:imagedata r:id="rId33" o:title=""/>
                        <o:lock v:ext="edit" aspectratio="f"/>
                      </v:shape>
                      <v:shape id="Rectangle 15" o:spid="_x0000_s1039" type="#_x0000_t75" style="position:absolute;left:8483;top:11434;width:403;height:3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bv&#10;nmjFAAAA3AAAAA8AAABkcnMvZG93bnJldi54bWxEj09rwkAUxO9Cv8PyCt50tx6iTV2lLfQPIkJj&#10;i9dH9pmEZt/G7Grit3cFweMwM79h5sve1uJEra8ca3gaKxDEuTMVFxp+tx+jGQgfkA3WjknDmTws&#10;Fw+DOabGdfxDpywUIkLYp6ihDKFJpfR5SRb92DXE0du71mKIsi2kabGLcFvLiVKJtFhxXCixofeS&#10;8v/saDVkyXr7+faFXV/V/rDZqeRvv1tpPXzsX19ABOrDPXxrfxsNU/UM1zPxCMjFB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G755oxQAAANwAAAAPAAAAAAAAAAAAAAAAAJwC&#10;AABkcnMvZG93bnJldi54bWxQSwUGAAAAAAQABAD3AAAAjgMAAAAA&#10;">
                        <v:imagedata r:id="rId34" o:title=""/>
                        <o:lock v:ext="edit" aspectratio="f"/>
                      </v:shape>
                      <v:shape id="Rectangle 16" o:spid="_x0000_s1040" type="#_x0000_t75" style="position:absolute;left:8483;top:12018;width:403;height:3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IM&#10;oSjDAAAA3AAAAA8AAABkcnMvZG93bnJldi54bWxET01rwkAQvQv+h2UKvZlNeogldQ2tUCtSCiYW&#10;r0N2TEKzszG7mvTfdw8Fj4/3vcon04kbDa61rCCJYhDEldUt1wqO5fviGYTzyBo7y6Tglxzk6/ls&#10;hZm2Ix/oVvhahBB2GSpovO8zKV3VkEEX2Z44cGc7GPQBDrXUA44h3HTyKY5TabDl0NBgT5uGqp/i&#10;ahQU6We5ffvAcWo7d/k6xen3+bRX6vFhen0B4Wnyd/G/e6cVLJMwP5wJR0Cu/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kgyhKMMAAADcAAAADwAAAAAAAAAAAAAAAACcAgAA&#10;ZHJzL2Rvd25yZXYueG1sUEsFBgAAAAAEAAQA9wAAAIwDAAAAAA==&#10;">
                        <v:imagedata r:id="rId35" o:title=""/>
                        <o:lock v:ext="edit" aspectratio="f"/>
                      </v:shape>
                      <v:shape id="Rectangle 17" o:spid="_x0000_s1041" type="#_x0000_t75" style="position:absolute;left:8483;top:12627;width:403;height:3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1A&#10;BLPGAAAA3AAAAA8AAABkcnMvZG93bnJldi54bWxEj09rwkAUxO9Cv8PyCt50Ew9pSd2ILVRFitBY&#10;8frIvvyh2bcxu5r023eFQo/DzPyGWa5G04ob9a6xrCCeRyCIC6sbrhR8Hd9nzyCcR9bYWiYFP+Rg&#10;lT1MlphqO/An3XJfiQBhl6KC2vsuldIVNRl0c9sRB6+0vUEfZF9J3eMQ4KaViyhKpMGGw0KNHb3V&#10;VHznV6MgTz6Om9ctDmPTusvhHCWn8rxXavo4rl9AeBr9f/ivvdMKnuIY7mfCEZDZL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UAEs8YAAADcAAAADwAAAAAAAAAAAAAAAACc&#10;AgAAZHJzL2Rvd25yZXYueG1sUEsFBgAAAAAEAAQA9wAAAI8DAAAAAA==&#10;">
                        <v:imagedata r:id="rId36" o:title=""/>
                        <o:lock v:ext="edit" aspectratio="f"/>
                      </v:shape>
                      <v:shape id="Rectangle 19" o:spid="_x0000_s1042" type="#_x0000_t75" style="position:absolute;left:7413;top:10846;width:403;height:3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2S&#10;msTFAAAA3AAAAA8AAABkcnMvZG93bnJldi54bWxEj0FrwkAUhO+F/oflFbzVjR6iRFexBVuRUjBR&#10;vD6yzySYfRuzq4n/vlsQPA4z8w0zX/amFjdqXWVZwWgYgSDOra64ULDP1u9TEM4ja6wtk4I7OVgu&#10;Xl/mmGjb8Y5uqS9EgLBLUEHpfZNI6fKSDLqhbYiDd7KtQR9kW0jdYhfgppbjKIqlwYrDQokNfZaU&#10;n9OrUZDGP9nXxzd2fVW7y+8xig+n41apwVu/moHw1Ptn+NHeaAWT0Rj+z4QjIBd/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NkprExQAAANwAAAAPAAAAAAAAAAAAAAAAAJwC&#10;AABkcnMvZG93bnJldi54bWxQSwUGAAAAAAQABAD3AAAAjgMAAAAA&#10;">
                        <v:imagedata r:id="rId37" o:title=""/>
                        <o:lock v:ext="edit" aspectratio="f"/>
                      </v:shape>
                      <v:shape id="Rectangle 20" o:spid="_x0000_s1043" type="#_x0000_t75" style="position:absolute;left:7413;top:11434;width:403;height:3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Le&#10;P1/GAAAA3AAAAA8AAABkcnMvZG93bnJldi54bWxEj0FrwkAUhO+C/2F5Qm+6sYVUopugQmspRWhU&#10;vD6yzySYfZtmV5P++26h0OMwM98wq2wwjbhT52rLCuazCARxYXXNpYLj4WW6AOE8ssbGMin4JgdZ&#10;Oh6tMNG250+6574UAcIuQQWV920ipSsqMuhmtiUO3sV2Bn2QXSl1h32Am0Y+RlEsDdYcFipsaVtR&#10;cc1vRkEefxxeNzvsh7pxX/tzFJ8u53elHibDegnC0+D/w3/tN63gef4Ev2fCEZDpD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Yt4/X8YAAADcAAAADwAAAAAAAAAAAAAAAACc&#10;AgAAZHJzL2Rvd25yZXYueG1sUEsFBgAAAAAEAAQA9wAAAI8DAAAAAA==&#10;">
                        <v:imagedata r:id="rId38" o:title=""/>
                        <o:lock v:ext="edit" aspectratio="f"/>
                      </v:shape>
                      <v:shape id="Rectangle 21" o:spid="_x0000_s1044" type="#_x0000_t75" style="position:absolute;left:7443;top:12003;width:403;height:3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03&#10;pyvGAAAA3AAAAA8AAABkcnMvZG93bnJldi54bWxEj0FrwkAUhO+C/2F5Qm+6sZRUopugQmspRWhU&#10;vD6yzySYfZtmV5P++26h0OMwM98wq2wwjbhT52rLCuazCARxYXXNpYLj4WW6AOE8ssbGMin4JgdZ&#10;Oh6tMNG250+6574UAcIuQQWV920ipSsqMuhmtiUO3sV2Bn2QXSl1h32Am0Y+RlEsDdYcFipsaVtR&#10;cc1vRkEefxxeNzvsh7pxX/tzFJ8u53elHibDegnC0+D/w3/tN63gef4Ev2fCEZDpD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7TenK8YAAADcAAAADwAAAAAAAAAAAAAAAACc&#10;AgAAZHJzL2Rvd25yZXYueG1sUEsFBgAAAAAEAAQA9wAAAI8DAAAAAA==&#10;">
                        <v:imagedata r:id="rId39" o:title=""/>
                        <o:lock v:ext="edit" aspectratio="f"/>
                      </v:shape>
                      <v:shape id="Rectangle 22" o:spid="_x0000_s1045" type="#_x0000_t75" style="position:absolute;left:7413;top:12612;width:403;height:3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J7&#10;ArDGAAAA3AAAAA8AAABkcnMvZG93bnJldi54bWxEj0FrwkAUhO+C/2F5Qm+6sdBUopugQmspRWhU&#10;vD6yzySYfZtmV5P++26h0OMwM98wq2wwjbhT52rLCuazCARxYXXNpYLj4WW6AOE8ssbGMin4JgdZ&#10;Oh6tMNG250+6574UAcIuQQWV920ipSsqMuhmtiUO3sV2Bn2QXSl1h32Am0Y+RlEsDdYcFipsaVtR&#10;cc1vRkEefxxeNzvsh7pxX/tzFJ8u53elHibDegnC0+D/w3/tN63gef4Ev2fCEZDpD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gnsCsMYAAADcAAAADwAAAAAAAAAAAAAAAACc&#10;AgAAZHJzL2Rvd25yZXYueG1sUEsFBgAAAAAEAAQA9wAAAI8DAAAAAA==&#10;">
                        <v:imagedata r:id="rId40" o:title=""/>
                        <o:lock v:ext="edit" aspectratio="f"/>
                      </v:shape>
                      <v:shape id="Picture 1257" o:spid="_x0000_s1046" type="#_x0000_t75" style="position:absolute;left:6066;top:10876;width:403;height:3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Ih&#10;iPnEAAAA3AAAAA8AAABkcnMvZG93bnJldi54bWxEj92KwjAUhO8XfIdwhL1b0y7Un2oUcV3wxgur&#10;D3Bojm2xOSlJtq1vbxYW9nKYmW+YzW40rejJ+caygnSWgCAurW64UnC7fn8sQfiArLG1TAqe5GG3&#10;nbxtMNd24Av1RahEhLDPUUEdQpdL6cuaDPqZ7Yijd7fOYIjSVVI7HCLctPIzSebSYMNxocaODjWV&#10;j+LHKPg6Z/tjdk2HzJ1kcSxWoceFVup9Ou7XIAKN4T/81z5pBYt0Dr9n4hGQ2xc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IhiPnEAAAA3AAAAA8AAAAAAAAAAAAAAAAAnAIA&#10;AGRycy9kb3ducmV2LnhtbFBLBQYAAAAABAAEAPcAAACNAwAAAAA=&#10;">
                        <v:imagedata r:id="rId41" o:title=""/>
                        <o:lock v:ext="edit" aspectratio="f"/>
                      </v:shape>
                      <v:shape id="Rectangle 25" o:spid="_x0000_s1047" type="#_x0000_t75" style="position:absolute;left:6065;top:11434;width:403;height:3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3l&#10;OVzFAAAA3AAAAA8AAABkcnMvZG93bnJldi54bWxEj09rwkAUxO+C32F5gjfd6CFK6ioq+IdSCo0t&#10;Xh/ZZxLMvo3Z1aTfvlsQPA4z8xtmsepMJR7UuNKygsk4AkGcWV1yruD7tBvNQTiPrLGyTAp+ycFq&#10;2e8tMNG25S96pD4XAcIuQQWF93UipcsKMujGtiYO3sU2Bn2QTS51g22Am0pOoyiWBksOCwXWtC0o&#10;u6Z3oyCNP077zQHbrqzc7fMcxT+X87tSw0G3fgPhqfOv8LN91Apmkxn8nwlHQC7/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d5TlcxQAAANwAAAAPAAAAAAAAAAAAAAAAAJwC&#10;AABkcnMvZG93bnJldi54bWxQSwUGAAAAAAQABAD3AAAAjgMAAAAA&#10;">
                        <v:imagedata r:id="rId42" o:title=""/>
                        <o:lock v:ext="edit" aspectratio="f"/>
                      </v:shape>
                      <v:shape id="Rectangle 26" o:spid="_x0000_s1048" type="#_x0000_t75" style="position:absolute;left:6065;top:12033;width:403;height:3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x6&#10;rS7DAAAA3AAAAA8AAABkcnMvZG93bnJldi54bWxET01rwkAQvQv+h2UKvZlNeogldQ2tUCtSCiYW&#10;r0N2TEKzszG7mvTfdw8Fj4/3vcon04kbDa61rCCJYhDEldUt1wqO5fviGYTzyBo7y6Tglxzk6/ls&#10;hZm2Ix/oVvhahBB2GSpovO8zKV3VkEEX2Z44cGc7GPQBDrXUA44h3HTyKY5TabDl0NBgT5uGqp/i&#10;ahQU6We5ffvAcWo7d/k6xen3+bRX6vFhen0B4Wnyd/G/e6cVLJOwNpwJR0Cu/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bHqtLsMAAADcAAAADwAAAAAAAAAAAAAAAACcAgAA&#10;ZHJzL2Rvd25yZXYueG1sUEsFBgAAAAAEAAQA9wAAAIwDAAAAAA==&#10;">
                        <v:imagedata r:id="rId43" o:title=""/>
                        <o:lock v:ext="edit" aspectratio="f"/>
                      </v:shape>
                      <v:shape id="Rectangle 27" o:spid="_x0000_s1049" type="#_x0000_t75" style="position:absolute;left:6065;top:12627;width:403;height:3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M2&#10;CLXGAAAA3AAAAA8AAABkcnMvZG93bnJldi54bWxEj09rwkAUxO9Cv8PyCt50Yw9pG92EtuAfigjG&#10;itdH9pmEZt+m2dWk374rFDwOM/MbZpENphFX6lxtWcFsGoEgLqyuuVTwdVhOXkA4j6yxsUwKfslB&#10;lj6MFpho2/OerrkvRYCwS1BB5X2bSOmKigy6qW2Jg3e2nUEfZFdK3WEf4KaRT1EUS4M1h4UKW/qo&#10;qPjOL0ZBHm8Pq/c19kPduJ/dKYqP59OnUuPH4W0OwtPg7+H/9kYreJ69wu1MOAIy/QM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AzYItcYAAADcAAAADwAAAAAAAAAAAAAAAACc&#10;AgAAZHJzL2Rvd25yZXYueG1sUEsFBgAAAAAEAAQA9wAAAI8DAAAAAA==&#10;">
                        <v:imagedata r:id="rId44" o:title=""/>
                        <o:lock v:ext="edit" aspectratio="f"/>
                      </v:shape>
                      <v:shape id="Rectangle 4" o:spid="_x0000_s1050" type="#_x0000_t75" style="position:absolute;left:6094;top:10355;width:403;height:3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xg&#10;a5XDAAAA3AAAAA8AAABkcnMvZG93bnJldi54bWxET01rwkAQvRf6H5Yp9NZszCGW1DXUQlsRKZhY&#10;vA7ZMQnNzqbZ1cR/7x4Ej4/3vcgn04kzDa61rGAWxSCIK6tbrhXsy8+XVxDOI2vsLJOCCznIl48P&#10;C8y0HXlH58LXIoSwy1BB432fSemqhgy6yPbEgTvawaAPcKilHnAM4aaTSRyn0mDLoaHBnj4aqv6K&#10;k1FQpNvya/WN49R27v/nEKe/x8NGqeen6f0NhKfJ38U391ormCdhfjgTjoBcX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XGBrlcMAAADcAAAADwAAAAAAAAAAAAAAAACcAgAA&#10;ZHJzL2Rvd25yZXYueG1sUEsFBgAAAAAEAAQA9wAAAIwDAAAAAA==&#10;">
                        <v:imagedata r:id="rId45" o:title=""/>
                        <o:lock v:ext="edit" aspectratio="f"/>
                      </v:shape>
                      <v:line id="Line 1262" o:spid="_x0000_s1051" style="position:absolute;visibility:visible;mso-wrap-style:square" from="6134,10351" to="6480,106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Es73cYAAADcAAAADwAAAGRycy9kb3ducmV2LnhtbESPQWvCQBSE70L/w/IK3nSjQiqpq0hL&#10;QXsoVQvt8Zl9JrHZt2F3m6T/3hUEj8PMfMMsVr2pRUvOV5YVTMYJCOLc6ooLBV+Ht9EchA/IGmvL&#10;pOCfPKyWD4MFZtp2vKN2HwoRIewzVFCG0GRS+rwkg35sG+LonawzGKJ0hdQOuwg3tZwmSSoNVhwX&#10;SmzopaT8d/9nFHzMPtN2vX3f9N/b9Ji/7o4/584pNXzs188gAvXhHr61N1rB03QC1zPxCMjl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RLO93GAAAA3AAAAA8AAAAAAAAA&#10;AAAAAAAAoQIAAGRycy9kb3ducmV2LnhtbFBLBQYAAAAABAAEAPkAAACUAwAAAAA=&#10;"/>
                      <v:line id="Line 1263" o:spid="_x0000_s1052" style="position:absolute;flip:x;visibility:visible;mso-wrap-style:square" from="6153,10360" to="6461,106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b0k1ccAAADcAAAADwAAAGRycy9kb3ducmV2LnhtbESPQWsCMRSE74X+h/CEXkrNdimtrkYR&#10;odCDl6qseHtunptlNy9rkur23zeFQo/DzHzDzJeD7cSVfGgcK3geZyCIK6cbrhXsd+9PExAhImvs&#10;HJOCbwqwXNzfzbHQ7safdN3GWiQIhwIVmBj7QspQGbIYxq4nTt7ZeYsxSV9L7fGW4LaTeZa9SosN&#10;pwWDPa0NVe32yyqQk83jxa9OL23ZHg5TU1Zlf9wo9TAaVjMQkYb4H/5rf2gFb3kOv2fSEZCLH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tvSTVxwAAANwAAAAPAAAAAAAA&#10;AAAAAAAAAKECAABkcnMvZG93bnJldi54bWxQSwUGAAAAAAQABAD5AAAAlQMAAAAA&#10;"/>
                    </v:group>
                  </w:pict>
                </mc:Fallback>
              </mc:AlternateContent>
            </w:r>
            <w:r w:rsidR="00AB1C71" w:rsidRPr="006F2AB3">
              <w:rPr>
                <w:rFonts w:ascii="Times New Roman" w:hAnsi="Times New Roman" w:cs="Times New Roman"/>
                <w:sz w:val="20"/>
                <w:szCs w:val="20"/>
              </w:rPr>
              <w:t> </w:t>
            </w:r>
          </w:p>
        </w:tc>
        <w:tc>
          <w:tcPr>
            <w:tcW w:w="1335" w:type="dxa"/>
            <w:shd w:val="clear" w:color="auto" w:fill="auto"/>
            <w:vAlign w:val="center"/>
          </w:tcPr>
          <w:p w14:paraId="6BEF462A" w14:textId="77777777" w:rsidR="00AB1C71" w:rsidRPr="006F2AB3" w:rsidRDefault="00AB1C71" w:rsidP="009A1CA7">
            <w:pPr>
              <w:spacing w:after="60" w:line="288" w:lineRule="auto"/>
              <w:ind w:firstLine="425"/>
              <w:jc w:val="both"/>
              <w:rPr>
                <w:rFonts w:ascii="Times New Roman" w:hAnsi="Times New Roman" w:cs="Times New Roman"/>
                <w:sz w:val="20"/>
                <w:szCs w:val="20"/>
              </w:rPr>
            </w:pPr>
          </w:p>
        </w:tc>
        <w:tc>
          <w:tcPr>
            <w:tcW w:w="1334" w:type="dxa"/>
            <w:shd w:val="clear" w:color="auto" w:fill="auto"/>
            <w:vAlign w:val="center"/>
          </w:tcPr>
          <w:p w14:paraId="5563998A" w14:textId="77777777" w:rsidR="00AB1C71" w:rsidRPr="006F2AB3" w:rsidRDefault="00AB1C71" w:rsidP="009A1CA7">
            <w:pPr>
              <w:spacing w:after="60" w:line="288" w:lineRule="auto"/>
              <w:ind w:firstLine="425"/>
              <w:jc w:val="both"/>
              <w:rPr>
                <w:rFonts w:ascii="Times New Roman" w:hAnsi="Times New Roman" w:cs="Times New Roman"/>
                <w:sz w:val="20"/>
                <w:szCs w:val="20"/>
              </w:rPr>
            </w:pPr>
          </w:p>
        </w:tc>
        <w:tc>
          <w:tcPr>
            <w:tcW w:w="1335" w:type="dxa"/>
            <w:shd w:val="clear" w:color="auto" w:fill="auto"/>
            <w:vAlign w:val="center"/>
          </w:tcPr>
          <w:p w14:paraId="69062CB4" w14:textId="77777777" w:rsidR="00AB1C71" w:rsidRPr="006F2AB3" w:rsidRDefault="00AB1C71" w:rsidP="009A1CA7">
            <w:pPr>
              <w:spacing w:after="60" w:line="288" w:lineRule="auto"/>
              <w:ind w:firstLine="425"/>
              <w:jc w:val="both"/>
              <w:rPr>
                <w:rFonts w:ascii="Times New Roman" w:hAnsi="Times New Roman" w:cs="Times New Roman"/>
                <w:sz w:val="20"/>
                <w:szCs w:val="20"/>
              </w:rPr>
            </w:pPr>
          </w:p>
        </w:tc>
      </w:tr>
      <w:tr w:rsidR="00AB1C71" w:rsidRPr="006F2AB3" w14:paraId="3903A893" w14:textId="77777777" w:rsidTr="009A1CA7">
        <w:trPr>
          <w:trHeight w:val="480"/>
          <w:jc w:val="center"/>
        </w:trPr>
        <w:tc>
          <w:tcPr>
            <w:tcW w:w="3468" w:type="dxa"/>
            <w:shd w:val="clear" w:color="auto" w:fill="auto"/>
            <w:vAlign w:val="center"/>
          </w:tcPr>
          <w:p w14:paraId="3F8EFE6B" w14:textId="77777777" w:rsidR="00AB1C71" w:rsidRPr="006F2AB3" w:rsidRDefault="00AB1C71" w:rsidP="009A1CA7">
            <w:pPr>
              <w:spacing w:after="60" w:line="288" w:lineRule="auto"/>
              <w:ind w:firstLine="284"/>
              <w:jc w:val="both"/>
              <w:rPr>
                <w:rFonts w:ascii="Times New Roman" w:hAnsi="Times New Roman" w:cs="Times New Roman"/>
                <w:sz w:val="20"/>
                <w:szCs w:val="20"/>
              </w:rPr>
            </w:pPr>
            <w:r w:rsidRPr="006F2AB3">
              <w:rPr>
                <w:rFonts w:ascii="Times New Roman" w:hAnsi="Times New Roman" w:cs="Times New Roman"/>
                <w:sz w:val="20"/>
                <w:szCs w:val="20"/>
              </w:rPr>
              <w:t>Nữ doanh nhân làm việc 60 tiếng/tuần, 43 tuổi</w:t>
            </w:r>
          </w:p>
        </w:tc>
        <w:tc>
          <w:tcPr>
            <w:tcW w:w="1348" w:type="dxa"/>
            <w:shd w:val="clear" w:color="auto" w:fill="auto"/>
            <w:vAlign w:val="center"/>
          </w:tcPr>
          <w:p w14:paraId="6BC31F0B" w14:textId="77777777" w:rsidR="00AB1C71" w:rsidRPr="006F2AB3" w:rsidRDefault="00AB1C71" w:rsidP="009A1CA7">
            <w:pPr>
              <w:spacing w:after="60" w:line="288" w:lineRule="auto"/>
              <w:ind w:firstLine="425"/>
              <w:jc w:val="both"/>
              <w:rPr>
                <w:rFonts w:ascii="Times New Roman" w:hAnsi="Times New Roman" w:cs="Times New Roman"/>
                <w:sz w:val="20"/>
                <w:szCs w:val="20"/>
              </w:rPr>
            </w:pPr>
            <w:r w:rsidRPr="006F2AB3">
              <w:rPr>
                <w:rFonts w:ascii="Times New Roman" w:hAnsi="Times New Roman" w:cs="Times New Roman"/>
                <w:sz w:val="20"/>
                <w:szCs w:val="20"/>
              </w:rPr>
              <w:t> </w:t>
            </w:r>
          </w:p>
        </w:tc>
        <w:tc>
          <w:tcPr>
            <w:tcW w:w="1335" w:type="dxa"/>
            <w:shd w:val="clear" w:color="auto" w:fill="auto"/>
            <w:vAlign w:val="center"/>
          </w:tcPr>
          <w:p w14:paraId="378AD079" w14:textId="77777777" w:rsidR="00AB1C71" w:rsidRPr="006F2AB3" w:rsidRDefault="00AB1C71" w:rsidP="009A1CA7">
            <w:pPr>
              <w:spacing w:after="60" w:line="288" w:lineRule="auto"/>
              <w:ind w:firstLine="425"/>
              <w:jc w:val="both"/>
              <w:rPr>
                <w:rFonts w:ascii="Times New Roman" w:hAnsi="Times New Roman" w:cs="Times New Roman"/>
                <w:sz w:val="20"/>
                <w:szCs w:val="20"/>
              </w:rPr>
            </w:pPr>
          </w:p>
        </w:tc>
        <w:tc>
          <w:tcPr>
            <w:tcW w:w="1334" w:type="dxa"/>
            <w:shd w:val="clear" w:color="auto" w:fill="auto"/>
            <w:vAlign w:val="center"/>
          </w:tcPr>
          <w:p w14:paraId="636C85F3" w14:textId="77777777" w:rsidR="00AB1C71" w:rsidRPr="006F2AB3" w:rsidRDefault="00AB1C71" w:rsidP="009A1CA7">
            <w:pPr>
              <w:spacing w:after="60" w:line="288" w:lineRule="auto"/>
              <w:ind w:firstLine="425"/>
              <w:jc w:val="both"/>
              <w:rPr>
                <w:rFonts w:ascii="Times New Roman" w:hAnsi="Times New Roman" w:cs="Times New Roman"/>
                <w:sz w:val="20"/>
                <w:szCs w:val="20"/>
              </w:rPr>
            </w:pPr>
          </w:p>
        </w:tc>
        <w:tc>
          <w:tcPr>
            <w:tcW w:w="1335" w:type="dxa"/>
            <w:shd w:val="clear" w:color="auto" w:fill="auto"/>
            <w:vAlign w:val="center"/>
          </w:tcPr>
          <w:p w14:paraId="555BACDE" w14:textId="77777777" w:rsidR="00AB1C71" w:rsidRPr="006F2AB3" w:rsidRDefault="00AB1C71" w:rsidP="009A1CA7">
            <w:pPr>
              <w:spacing w:after="60" w:line="288" w:lineRule="auto"/>
              <w:ind w:firstLine="425"/>
              <w:jc w:val="both"/>
              <w:rPr>
                <w:rFonts w:ascii="Times New Roman" w:hAnsi="Times New Roman" w:cs="Times New Roman"/>
                <w:sz w:val="20"/>
                <w:szCs w:val="20"/>
              </w:rPr>
            </w:pPr>
          </w:p>
        </w:tc>
      </w:tr>
      <w:tr w:rsidR="00AB1C71" w:rsidRPr="006F2AB3" w14:paraId="6CE0CB7D" w14:textId="77777777" w:rsidTr="009A1CA7">
        <w:trPr>
          <w:trHeight w:val="465"/>
          <w:jc w:val="center"/>
        </w:trPr>
        <w:tc>
          <w:tcPr>
            <w:tcW w:w="3468" w:type="dxa"/>
            <w:shd w:val="clear" w:color="auto" w:fill="auto"/>
            <w:noWrap/>
            <w:vAlign w:val="center"/>
          </w:tcPr>
          <w:p w14:paraId="5C66E6C4" w14:textId="77777777" w:rsidR="00AB1C71" w:rsidRPr="006F2AB3" w:rsidRDefault="00AB1C71" w:rsidP="009A1CA7">
            <w:pPr>
              <w:spacing w:after="60" w:line="288" w:lineRule="auto"/>
              <w:ind w:firstLine="284"/>
              <w:jc w:val="both"/>
              <w:rPr>
                <w:rFonts w:ascii="Times New Roman" w:hAnsi="Times New Roman" w:cs="Times New Roman"/>
                <w:sz w:val="20"/>
                <w:szCs w:val="20"/>
              </w:rPr>
            </w:pPr>
            <w:r w:rsidRPr="006F2AB3">
              <w:rPr>
                <w:rFonts w:ascii="Times New Roman" w:hAnsi="Times New Roman" w:cs="Times New Roman"/>
                <w:sz w:val="20"/>
                <w:szCs w:val="20"/>
              </w:rPr>
              <w:t>Sinh viên đi làm thêm toàn bộ thời gian cho phép, 21 tuổi</w:t>
            </w:r>
          </w:p>
        </w:tc>
        <w:tc>
          <w:tcPr>
            <w:tcW w:w="1348" w:type="dxa"/>
            <w:shd w:val="clear" w:color="auto" w:fill="auto"/>
            <w:vAlign w:val="center"/>
          </w:tcPr>
          <w:p w14:paraId="72AFE576" w14:textId="77777777" w:rsidR="00AB1C71" w:rsidRPr="006F2AB3" w:rsidRDefault="00AB1C71" w:rsidP="009A1CA7">
            <w:pPr>
              <w:spacing w:after="60" w:line="288" w:lineRule="auto"/>
              <w:ind w:firstLine="425"/>
              <w:jc w:val="both"/>
              <w:rPr>
                <w:rFonts w:ascii="Times New Roman" w:hAnsi="Times New Roman" w:cs="Times New Roman"/>
                <w:sz w:val="20"/>
                <w:szCs w:val="20"/>
              </w:rPr>
            </w:pPr>
          </w:p>
        </w:tc>
        <w:tc>
          <w:tcPr>
            <w:tcW w:w="1335" w:type="dxa"/>
            <w:shd w:val="clear" w:color="auto" w:fill="auto"/>
            <w:vAlign w:val="center"/>
          </w:tcPr>
          <w:p w14:paraId="6102CE29" w14:textId="77777777" w:rsidR="00AB1C71" w:rsidRPr="006F2AB3" w:rsidRDefault="00AB1C71" w:rsidP="009A1CA7">
            <w:pPr>
              <w:spacing w:after="60" w:line="288" w:lineRule="auto"/>
              <w:ind w:firstLine="425"/>
              <w:jc w:val="both"/>
              <w:rPr>
                <w:rFonts w:ascii="Times New Roman" w:hAnsi="Times New Roman" w:cs="Times New Roman"/>
                <w:sz w:val="20"/>
                <w:szCs w:val="20"/>
              </w:rPr>
            </w:pPr>
          </w:p>
        </w:tc>
        <w:tc>
          <w:tcPr>
            <w:tcW w:w="1334" w:type="dxa"/>
            <w:shd w:val="clear" w:color="auto" w:fill="auto"/>
            <w:vAlign w:val="center"/>
          </w:tcPr>
          <w:p w14:paraId="43ABE31F" w14:textId="77777777" w:rsidR="00AB1C71" w:rsidRPr="006F2AB3" w:rsidRDefault="00AB1C71" w:rsidP="009A1CA7">
            <w:pPr>
              <w:spacing w:after="60" w:line="288" w:lineRule="auto"/>
              <w:ind w:firstLine="425"/>
              <w:jc w:val="both"/>
              <w:rPr>
                <w:rFonts w:ascii="Times New Roman" w:hAnsi="Times New Roman" w:cs="Times New Roman"/>
                <w:sz w:val="20"/>
                <w:szCs w:val="20"/>
              </w:rPr>
            </w:pPr>
          </w:p>
        </w:tc>
        <w:tc>
          <w:tcPr>
            <w:tcW w:w="1335" w:type="dxa"/>
            <w:shd w:val="clear" w:color="auto" w:fill="auto"/>
            <w:vAlign w:val="center"/>
          </w:tcPr>
          <w:p w14:paraId="3434E924" w14:textId="77777777" w:rsidR="00AB1C71" w:rsidRPr="006F2AB3" w:rsidRDefault="00AB1C71" w:rsidP="009A1CA7">
            <w:pPr>
              <w:spacing w:after="60" w:line="288" w:lineRule="auto"/>
              <w:ind w:firstLine="425"/>
              <w:jc w:val="both"/>
              <w:rPr>
                <w:rFonts w:ascii="Times New Roman" w:hAnsi="Times New Roman" w:cs="Times New Roman"/>
                <w:sz w:val="20"/>
                <w:szCs w:val="20"/>
              </w:rPr>
            </w:pPr>
          </w:p>
        </w:tc>
      </w:tr>
      <w:tr w:rsidR="00AB1C71" w:rsidRPr="006F2AB3" w14:paraId="77A287D7" w14:textId="77777777" w:rsidTr="009A1CA7">
        <w:trPr>
          <w:trHeight w:val="480"/>
          <w:jc w:val="center"/>
        </w:trPr>
        <w:tc>
          <w:tcPr>
            <w:tcW w:w="3468" w:type="dxa"/>
            <w:shd w:val="clear" w:color="auto" w:fill="auto"/>
            <w:vAlign w:val="center"/>
          </w:tcPr>
          <w:p w14:paraId="06EB6A35" w14:textId="77777777" w:rsidR="00AB1C71" w:rsidRPr="006F2AB3" w:rsidRDefault="00AB1C71" w:rsidP="009A1CA7">
            <w:pPr>
              <w:spacing w:after="60" w:line="288" w:lineRule="auto"/>
              <w:ind w:firstLine="284"/>
              <w:jc w:val="both"/>
              <w:rPr>
                <w:rFonts w:ascii="Times New Roman" w:hAnsi="Times New Roman" w:cs="Times New Roman"/>
                <w:sz w:val="20"/>
                <w:szCs w:val="20"/>
              </w:rPr>
            </w:pPr>
            <w:r w:rsidRPr="006F2AB3">
              <w:rPr>
                <w:rFonts w:ascii="Times New Roman" w:hAnsi="Times New Roman" w:cs="Times New Roman"/>
                <w:sz w:val="20"/>
                <w:szCs w:val="20"/>
              </w:rPr>
              <w:t xml:space="preserve">Nam giới vừa bán </w:t>
            </w:r>
            <w:r w:rsidR="00A565A1">
              <w:rPr>
                <w:rFonts w:ascii="Times New Roman" w:hAnsi="Times New Roman" w:cs="Times New Roman"/>
                <w:sz w:val="20"/>
                <w:szCs w:val="20"/>
              </w:rPr>
              <w:t xml:space="preserve">đi </w:t>
            </w:r>
            <w:r w:rsidRPr="006F2AB3">
              <w:rPr>
                <w:rFonts w:ascii="Times New Roman" w:hAnsi="Times New Roman" w:cs="Times New Roman"/>
                <w:sz w:val="20"/>
                <w:szCs w:val="20"/>
              </w:rPr>
              <w:t>cửa hàng và đang tìm việc, 28 tuổi</w:t>
            </w:r>
          </w:p>
        </w:tc>
        <w:tc>
          <w:tcPr>
            <w:tcW w:w="1348" w:type="dxa"/>
            <w:shd w:val="clear" w:color="auto" w:fill="auto"/>
            <w:vAlign w:val="center"/>
          </w:tcPr>
          <w:p w14:paraId="10562708" w14:textId="77777777" w:rsidR="00AB1C71" w:rsidRPr="006F2AB3" w:rsidRDefault="00AB1C71" w:rsidP="009A1CA7">
            <w:pPr>
              <w:spacing w:after="60" w:line="288" w:lineRule="auto"/>
              <w:ind w:firstLine="425"/>
              <w:jc w:val="both"/>
              <w:rPr>
                <w:rFonts w:ascii="Times New Roman" w:hAnsi="Times New Roman" w:cs="Times New Roman"/>
                <w:sz w:val="20"/>
                <w:szCs w:val="20"/>
              </w:rPr>
            </w:pPr>
          </w:p>
        </w:tc>
        <w:tc>
          <w:tcPr>
            <w:tcW w:w="1335" w:type="dxa"/>
            <w:shd w:val="clear" w:color="auto" w:fill="auto"/>
            <w:vAlign w:val="center"/>
          </w:tcPr>
          <w:p w14:paraId="54242516" w14:textId="77777777" w:rsidR="00AB1C71" w:rsidRPr="006F2AB3" w:rsidRDefault="00AB1C71" w:rsidP="009A1CA7">
            <w:pPr>
              <w:spacing w:after="60" w:line="288" w:lineRule="auto"/>
              <w:ind w:firstLine="425"/>
              <w:jc w:val="both"/>
              <w:rPr>
                <w:rFonts w:ascii="Times New Roman" w:hAnsi="Times New Roman" w:cs="Times New Roman"/>
                <w:sz w:val="20"/>
                <w:szCs w:val="20"/>
              </w:rPr>
            </w:pPr>
          </w:p>
        </w:tc>
        <w:tc>
          <w:tcPr>
            <w:tcW w:w="1334" w:type="dxa"/>
            <w:shd w:val="clear" w:color="auto" w:fill="auto"/>
            <w:vAlign w:val="center"/>
          </w:tcPr>
          <w:p w14:paraId="09AFAC44" w14:textId="77777777" w:rsidR="00AB1C71" w:rsidRPr="006F2AB3" w:rsidRDefault="00AB1C71" w:rsidP="009A1CA7">
            <w:pPr>
              <w:spacing w:after="60" w:line="288" w:lineRule="auto"/>
              <w:ind w:firstLine="425"/>
              <w:jc w:val="both"/>
              <w:rPr>
                <w:rFonts w:ascii="Times New Roman" w:hAnsi="Times New Roman" w:cs="Times New Roman"/>
                <w:sz w:val="20"/>
                <w:szCs w:val="20"/>
              </w:rPr>
            </w:pPr>
          </w:p>
        </w:tc>
        <w:tc>
          <w:tcPr>
            <w:tcW w:w="1335" w:type="dxa"/>
            <w:shd w:val="clear" w:color="auto" w:fill="auto"/>
            <w:vAlign w:val="center"/>
          </w:tcPr>
          <w:p w14:paraId="33705611" w14:textId="77777777" w:rsidR="00AB1C71" w:rsidRPr="006F2AB3" w:rsidRDefault="00AB1C71" w:rsidP="009A1CA7">
            <w:pPr>
              <w:spacing w:after="60" w:line="288" w:lineRule="auto"/>
              <w:ind w:firstLine="425"/>
              <w:jc w:val="both"/>
              <w:rPr>
                <w:rFonts w:ascii="Times New Roman" w:hAnsi="Times New Roman" w:cs="Times New Roman"/>
                <w:sz w:val="20"/>
                <w:szCs w:val="20"/>
              </w:rPr>
            </w:pPr>
          </w:p>
        </w:tc>
      </w:tr>
      <w:tr w:rsidR="00AB1C71" w:rsidRPr="006F2AB3" w14:paraId="2CD3C14D" w14:textId="77777777" w:rsidTr="009A1CA7">
        <w:trPr>
          <w:trHeight w:val="480"/>
          <w:jc w:val="center"/>
        </w:trPr>
        <w:tc>
          <w:tcPr>
            <w:tcW w:w="3468" w:type="dxa"/>
            <w:shd w:val="clear" w:color="auto" w:fill="auto"/>
            <w:vAlign w:val="center"/>
          </w:tcPr>
          <w:p w14:paraId="31422FC1" w14:textId="77777777" w:rsidR="00AB1C71" w:rsidRPr="006F2AB3" w:rsidRDefault="00AB1C71" w:rsidP="009A1CA7">
            <w:pPr>
              <w:spacing w:after="60" w:line="288" w:lineRule="auto"/>
              <w:ind w:firstLine="284"/>
              <w:jc w:val="both"/>
              <w:rPr>
                <w:rFonts w:ascii="Times New Roman" w:hAnsi="Times New Roman" w:cs="Times New Roman"/>
                <w:sz w:val="20"/>
                <w:szCs w:val="20"/>
              </w:rPr>
            </w:pPr>
            <w:r w:rsidRPr="006F2AB3">
              <w:rPr>
                <w:rFonts w:ascii="Times New Roman" w:hAnsi="Times New Roman" w:cs="Times New Roman"/>
                <w:sz w:val="20"/>
                <w:szCs w:val="20"/>
              </w:rPr>
              <w:t>Nữ giới chưa từng đi làm hoặc muốn tìm việc làm, 55 tuổi</w:t>
            </w:r>
          </w:p>
        </w:tc>
        <w:tc>
          <w:tcPr>
            <w:tcW w:w="1348" w:type="dxa"/>
            <w:shd w:val="clear" w:color="auto" w:fill="auto"/>
            <w:vAlign w:val="center"/>
          </w:tcPr>
          <w:p w14:paraId="532EC146" w14:textId="77777777" w:rsidR="00AB1C71" w:rsidRPr="006F2AB3" w:rsidRDefault="00AB1C71" w:rsidP="009A1CA7">
            <w:pPr>
              <w:spacing w:after="60" w:line="288" w:lineRule="auto"/>
              <w:ind w:firstLine="425"/>
              <w:jc w:val="both"/>
              <w:rPr>
                <w:rFonts w:ascii="Times New Roman" w:hAnsi="Times New Roman" w:cs="Times New Roman"/>
                <w:sz w:val="20"/>
                <w:szCs w:val="20"/>
              </w:rPr>
            </w:pPr>
          </w:p>
        </w:tc>
        <w:tc>
          <w:tcPr>
            <w:tcW w:w="1335" w:type="dxa"/>
            <w:shd w:val="clear" w:color="auto" w:fill="auto"/>
            <w:vAlign w:val="center"/>
          </w:tcPr>
          <w:p w14:paraId="43B9832E" w14:textId="77777777" w:rsidR="00AB1C71" w:rsidRPr="006F2AB3" w:rsidRDefault="00AB1C71" w:rsidP="009A1CA7">
            <w:pPr>
              <w:spacing w:after="60" w:line="288" w:lineRule="auto"/>
              <w:ind w:firstLine="425"/>
              <w:jc w:val="both"/>
              <w:rPr>
                <w:rFonts w:ascii="Times New Roman" w:hAnsi="Times New Roman" w:cs="Times New Roman"/>
                <w:sz w:val="20"/>
                <w:szCs w:val="20"/>
              </w:rPr>
            </w:pPr>
          </w:p>
        </w:tc>
        <w:tc>
          <w:tcPr>
            <w:tcW w:w="1334" w:type="dxa"/>
            <w:shd w:val="clear" w:color="auto" w:fill="auto"/>
            <w:vAlign w:val="center"/>
          </w:tcPr>
          <w:p w14:paraId="3EEA5301" w14:textId="77777777" w:rsidR="00AB1C71" w:rsidRPr="006F2AB3" w:rsidRDefault="00AB1C71" w:rsidP="009A1CA7">
            <w:pPr>
              <w:spacing w:after="60" w:line="288" w:lineRule="auto"/>
              <w:ind w:firstLine="425"/>
              <w:jc w:val="both"/>
              <w:rPr>
                <w:rFonts w:ascii="Times New Roman" w:hAnsi="Times New Roman" w:cs="Times New Roman"/>
                <w:sz w:val="20"/>
                <w:szCs w:val="20"/>
              </w:rPr>
            </w:pPr>
          </w:p>
        </w:tc>
        <w:tc>
          <w:tcPr>
            <w:tcW w:w="1335" w:type="dxa"/>
            <w:shd w:val="clear" w:color="auto" w:fill="auto"/>
            <w:vAlign w:val="center"/>
          </w:tcPr>
          <w:p w14:paraId="3E7F184B" w14:textId="77777777" w:rsidR="00AB1C71" w:rsidRPr="006F2AB3" w:rsidRDefault="00AB1C71" w:rsidP="009A1CA7">
            <w:pPr>
              <w:spacing w:after="60" w:line="288" w:lineRule="auto"/>
              <w:ind w:firstLine="425"/>
              <w:jc w:val="both"/>
              <w:rPr>
                <w:rFonts w:ascii="Times New Roman" w:hAnsi="Times New Roman" w:cs="Times New Roman"/>
                <w:sz w:val="20"/>
                <w:szCs w:val="20"/>
              </w:rPr>
            </w:pPr>
          </w:p>
        </w:tc>
      </w:tr>
      <w:tr w:rsidR="00AB1C71" w:rsidRPr="006F2AB3" w14:paraId="4C4804F9" w14:textId="77777777" w:rsidTr="009A1CA7">
        <w:trPr>
          <w:trHeight w:val="615"/>
          <w:jc w:val="center"/>
        </w:trPr>
        <w:tc>
          <w:tcPr>
            <w:tcW w:w="3468" w:type="dxa"/>
            <w:shd w:val="clear" w:color="auto" w:fill="auto"/>
            <w:vAlign w:val="center"/>
          </w:tcPr>
          <w:p w14:paraId="52AB6876" w14:textId="77777777" w:rsidR="00AB1C71" w:rsidRPr="006F2AB3" w:rsidRDefault="00AB1C71" w:rsidP="009A1CA7">
            <w:pPr>
              <w:spacing w:after="60" w:line="288" w:lineRule="auto"/>
              <w:ind w:firstLine="284"/>
              <w:jc w:val="both"/>
              <w:rPr>
                <w:rFonts w:ascii="Times New Roman" w:hAnsi="Times New Roman" w:cs="Times New Roman"/>
                <w:sz w:val="20"/>
                <w:szCs w:val="20"/>
              </w:rPr>
            </w:pPr>
            <w:r w:rsidRPr="006F2AB3">
              <w:rPr>
                <w:rFonts w:ascii="Times New Roman" w:hAnsi="Times New Roman" w:cs="Times New Roman"/>
                <w:sz w:val="20"/>
                <w:szCs w:val="20"/>
              </w:rPr>
              <w:t>Cụ bà thường xuyên làm việc vài tiếng mỗi ngày tại quầy hàng của gia đình, 80 tuổi</w:t>
            </w:r>
          </w:p>
        </w:tc>
        <w:tc>
          <w:tcPr>
            <w:tcW w:w="1348" w:type="dxa"/>
            <w:shd w:val="clear" w:color="auto" w:fill="auto"/>
            <w:vAlign w:val="center"/>
          </w:tcPr>
          <w:p w14:paraId="14D34745" w14:textId="77777777" w:rsidR="00AB1C71" w:rsidRPr="006F2AB3" w:rsidRDefault="00AB1C71" w:rsidP="009A1CA7">
            <w:pPr>
              <w:spacing w:after="60" w:line="288" w:lineRule="auto"/>
              <w:ind w:firstLine="425"/>
              <w:jc w:val="both"/>
              <w:rPr>
                <w:rFonts w:ascii="Times New Roman" w:hAnsi="Times New Roman" w:cs="Times New Roman"/>
                <w:sz w:val="20"/>
                <w:szCs w:val="20"/>
              </w:rPr>
            </w:pPr>
          </w:p>
        </w:tc>
        <w:tc>
          <w:tcPr>
            <w:tcW w:w="1335" w:type="dxa"/>
            <w:shd w:val="clear" w:color="auto" w:fill="auto"/>
            <w:vAlign w:val="center"/>
          </w:tcPr>
          <w:p w14:paraId="0861D1B9" w14:textId="77777777" w:rsidR="00AB1C71" w:rsidRPr="006F2AB3" w:rsidRDefault="00AB1C71" w:rsidP="009A1CA7">
            <w:pPr>
              <w:spacing w:after="60" w:line="288" w:lineRule="auto"/>
              <w:ind w:firstLine="425"/>
              <w:jc w:val="both"/>
              <w:rPr>
                <w:rFonts w:ascii="Times New Roman" w:hAnsi="Times New Roman" w:cs="Times New Roman"/>
                <w:sz w:val="20"/>
                <w:szCs w:val="20"/>
              </w:rPr>
            </w:pPr>
          </w:p>
        </w:tc>
        <w:tc>
          <w:tcPr>
            <w:tcW w:w="1334" w:type="dxa"/>
            <w:shd w:val="clear" w:color="auto" w:fill="auto"/>
            <w:vAlign w:val="center"/>
          </w:tcPr>
          <w:p w14:paraId="2BB76DC4" w14:textId="77777777" w:rsidR="00AB1C71" w:rsidRPr="006F2AB3" w:rsidRDefault="00AB1C71" w:rsidP="009A1CA7">
            <w:pPr>
              <w:spacing w:after="60" w:line="288" w:lineRule="auto"/>
              <w:ind w:firstLine="425"/>
              <w:jc w:val="both"/>
              <w:rPr>
                <w:rFonts w:ascii="Times New Roman" w:hAnsi="Times New Roman" w:cs="Times New Roman"/>
                <w:sz w:val="20"/>
                <w:szCs w:val="20"/>
              </w:rPr>
            </w:pPr>
          </w:p>
        </w:tc>
        <w:tc>
          <w:tcPr>
            <w:tcW w:w="1335" w:type="dxa"/>
            <w:shd w:val="clear" w:color="auto" w:fill="auto"/>
            <w:vAlign w:val="center"/>
          </w:tcPr>
          <w:p w14:paraId="36FABD96" w14:textId="77777777" w:rsidR="00AB1C71" w:rsidRPr="006F2AB3" w:rsidRDefault="00AB1C71" w:rsidP="009A1CA7">
            <w:pPr>
              <w:spacing w:after="60" w:line="288" w:lineRule="auto"/>
              <w:ind w:firstLine="425"/>
              <w:jc w:val="both"/>
              <w:rPr>
                <w:rFonts w:ascii="Times New Roman" w:hAnsi="Times New Roman" w:cs="Times New Roman"/>
                <w:sz w:val="20"/>
                <w:szCs w:val="20"/>
              </w:rPr>
            </w:pPr>
          </w:p>
        </w:tc>
      </w:tr>
    </w:tbl>
    <w:p w14:paraId="01F3AA5D" w14:textId="77777777" w:rsidR="00AB1C71" w:rsidRPr="006F2AB3" w:rsidRDefault="00AB1C71" w:rsidP="00AB1C71">
      <w:pPr>
        <w:pStyle w:val="Heading2NPB40ptbeforeP2012"/>
        <w:tabs>
          <w:tab w:val="clear" w:pos="8930"/>
          <w:tab w:val="right" w:pos="7938"/>
        </w:tabs>
        <w:spacing w:before="0" w:after="60" w:line="288" w:lineRule="auto"/>
        <w:ind w:right="0" w:firstLine="425"/>
        <w:rPr>
          <w:rFonts w:ascii="Times New Roman" w:hAnsi="Times New Roman" w:cs="Times New Roman"/>
          <w:i/>
          <w:iCs/>
          <w:sz w:val="20"/>
          <w:szCs w:val="20"/>
        </w:rPr>
      </w:pPr>
      <w:r w:rsidRPr="006F2AB3">
        <w:rPr>
          <w:rFonts w:ascii="Times New Roman" w:hAnsi="Times New Roman" w:cs="Times New Roman"/>
          <w:sz w:val="20"/>
          <w:szCs w:val="20"/>
        </w:rPr>
        <w:t>Câu hỏi 4: LAO ĐỘNG</w:t>
      </w:r>
      <w:r w:rsidRPr="006F2AB3">
        <w:rPr>
          <w:rFonts w:ascii="Times New Roman" w:hAnsi="Times New Roman" w:cs="Times New Roman"/>
          <w:sz w:val="20"/>
          <w:szCs w:val="20"/>
        </w:rPr>
        <w:tab/>
      </w:r>
      <w:r w:rsidRPr="006F2AB3">
        <w:rPr>
          <w:rStyle w:val="ItemLabel"/>
          <w:rFonts w:ascii="Times New Roman" w:eastAsia="Calibri" w:hAnsi="Times New Roman" w:cs="Times New Roman"/>
          <w:bCs w:val="0"/>
          <w:color w:val="auto"/>
          <w:sz w:val="20"/>
          <w:szCs w:val="20"/>
        </w:rPr>
        <w:t>R08Q04 – 0  1  9</w:t>
      </w:r>
    </w:p>
    <w:p w14:paraId="7BDB6675" w14:textId="77777777" w:rsidR="00AB1C71" w:rsidRPr="006F2AB3" w:rsidRDefault="00AB1C71" w:rsidP="00AB1C71">
      <w:pPr>
        <w:pStyle w:val="stemP2012"/>
        <w:spacing w:after="60" w:line="288" w:lineRule="auto"/>
        <w:ind w:firstLine="425"/>
        <w:jc w:val="both"/>
        <w:rPr>
          <w:rFonts w:ascii="Times New Roman" w:hAnsi="Times New Roman" w:cs="Times New Roman"/>
          <w:sz w:val="20"/>
          <w:szCs w:val="20"/>
          <w:lang w:val="en-US"/>
        </w:rPr>
      </w:pPr>
      <w:r w:rsidRPr="006F2AB3">
        <w:rPr>
          <w:rFonts w:ascii="Times New Roman" w:hAnsi="Times New Roman" w:cs="Times New Roman"/>
          <w:sz w:val="20"/>
          <w:szCs w:val="20"/>
          <w:lang w:val="en-US"/>
        </w:rPr>
        <w:t xml:space="preserve">Giả sử thông tin về lực lượng </w:t>
      </w:r>
      <w:proofErr w:type="gramStart"/>
      <w:r w:rsidRPr="006F2AB3">
        <w:rPr>
          <w:rFonts w:ascii="Times New Roman" w:hAnsi="Times New Roman" w:cs="Times New Roman"/>
          <w:sz w:val="20"/>
          <w:szCs w:val="20"/>
          <w:lang w:val="en-US"/>
        </w:rPr>
        <w:t>lao</w:t>
      </w:r>
      <w:proofErr w:type="gramEnd"/>
      <w:r w:rsidRPr="006F2AB3">
        <w:rPr>
          <w:rFonts w:ascii="Times New Roman" w:hAnsi="Times New Roman" w:cs="Times New Roman"/>
          <w:sz w:val="20"/>
          <w:szCs w:val="20"/>
          <w:lang w:val="en-US"/>
        </w:rPr>
        <w:t xml:space="preserve"> động hàng năm được thể hiện bằng biểu đồ cây như trên. </w:t>
      </w:r>
    </w:p>
    <w:p w14:paraId="2AF68AF2" w14:textId="77777777" w:rsidR="00AB1C71" w:rsidRPr="006F2AB3" w:rsidRDefault="00AB1C71" w:rsidP="00AB1C71">
      <w:pPr>
        <w:pStyle w:val="stemP2012"/>
        <w:spacing w:after="60" w:line="288" w:lineRule="auto"/>
        <w:ind w:firstLine="425"/>
        <w:jc w:val="both"/>
        <w:rPr>
          <w:rFonts w:ascii="Times New Roman" w:hAnsi="Times New Roman" w:cs="Times New Roman"/>
          <w:sz w:val="20"/>
          <w:szCs w:val="20"/>
          <w:lang w:val="en-US"/>
        </w:rPr>
      </w:pPr>
      <w:proofErr w:type="gramStart"/>
      <w:r w:rsidRPr="006F2AB3">
        <w:rPr>
          <w:rFonts w:ascii="Times New Roman" w:hAnsi="Times New Roman" w:cs="Times New Roman"/>
          <w:sz w:val="20"/>
          <w:szCs w:val="20"/>
          <w:lang w:val="en-US"/>
        </w:rPr>
        <w:t>Sau đây là bốn đặc điểm của biểu đồ cây.</w:t>
      </w:r>
      <w:proofErr w:type="gramEnd"/>
      <w:r w:rsidRPr="006F2AB3">
        <w:rPr>
          <w:rFonts w:ascii="Times New Roman" w:hAnsi="Times New Roman" w:cs="Times New Roman"/>
          <w:sz w:val="20"/>
          <w:szCs w:val="20"/>
          <w:lang w:val="en-US"/>
        </w:rPr>
        <w:t xml:space="preserve"> Hãy cho biết ý kiến của bạn về việc có cần thay đổi các đặc điểm này </w:t>
      </w:r>
      <w:proofErr w:type="gramStart"/>
      <w:r w:rsidRPr="006F2AB3">
        <w:rPr>
          <w:rFonts w:ascii="Times New Roman" w:hAnsi="Times New Roman" w:cs="Times New Roman"/>
          <w:sz w:val="20"/>
          <w:szCs w:val="20"/>
          <w:lang w:val="en-US"/>
        </w:rPr>
        <w:t>theo</w:t>
      </w:r>
      <w:proofErr w:type="gramEnd"/>
      <w:r w:rsidRPr="006F2AB3">
        <w:rPr>
          <w:rFonts w:ascii="Times New Roman" w:hAnsi="Times New Roman" w:cs="Times New Roman"/>
          <w:sz w:val="20"/>
          <w:szCs w:val="20"/>
          <w:lang w:val="en-US"/>
        </w:rPr>
        <w:t xml:space="preserve"> từng năm hay không, khoanh tròn vào “Đổi” hoặc “Không đổi”. </w:t>
      </w:r>
      <w:proofErr w:type="gramStart"/>
      <w:r w:rsidRPr="006F2AB3">
        <w:rPr>
          <w:rFonts w:ascii="Times New Roman" w:hAnsi="Times New Roman" w:cs="Times New Roman"/>
          <w:sz w:val="20"/>
          <w:szCs w:val="20"/>
          <w:lang w:val="en-US"/>
        </w:rPr>
        <w:t>Dòng đầu tiên là ví dụ.</w:t>
      </w:r>
      <w:proofErr w:type="gramEnd"/>
    </w:p>
    <w:tbl>
      <w:tblPr>
        <w:tblW w:w="8173" w:type="dxa"/>
        <w:jc w:val="center"/>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1"/>
        <w:gridCol w:w="3052"/>
      </w:tblGrid>
      <w:tr w:rsidR="00AB1C71" w:rsidRPr="006F2AB3" w14:paraId="2CD4CBA0" w14:textId="77777777" w:rsidTr="009A1CA7">
        <w:trPr>
          <w:jc w:val="center"/>
        </w:trPr>
        <w:tc>
          <w:tcPr>
            <w:tcW w:w="5121" w:type="dxa"/>
          </w:tcPr>
          <w:p w14:paraId="4F3D3ACF" w14:textId="77777777" w:rsidR="00AB1C71" w:rsidRPr="006F2AB3" w:rsidRDefault="00AB1C71" w:rsidP="009A1CA7">
            <w:pPr>
              <w:pStyle w:val="stemP2012"/>
              <w:spacing w:after="60" w:line="280" w:lineRule="exact"/>
              <w:jc w:val="center"/>
              <w:rPr>
                <w:rFonts w:ascii="Times New Roman" w:hAnsi="Times New Roman" w:cs="Times New Roman"/>
                <w:b/>
                <w:sz w:val="20"/>
                <w:szCs w:val="20"/>
                <w:lang w:val="en-US"/>
              </w:rPr>
            </w:pPr>
            <w:r w:rsidRPr="006F2AB3">
              <w:rPr>
                <w:rFonts w:ascii="Times New Roman" w:hAnsi="Times New Roman" w:cs="Times New Roman"/>
                <w:b/>
                <w:sz w:val="20"/>
                <w:szCs w:val="20"/>
                <w:lang w:val="en-US"/>
              </w:rPr>
              <w:t>Đặc điểm của biểu đồ cây</w:t>
            </w:r>
          </w:p>
        </w:tc>
        <w:tc>
          <w:tcPr>
            <w:tcW w:w="3052" w:type="dxa"/>
          </w:tcPr>
          <w:p w14:paraId="7B05E951" w14:textId="77777777" w:rsidR="00AB1C71" w:rsidRPr="006F2AB3" w:rsidRDefault="00AB1C71" w:rsidP="009A1CA7">
            <w:pPr>
              <w:pStyle w:val="stemP2012"/>
              <w:spacing w:after="60" w:line="280" w:lineRule="exact"/>
              <w:jc w:val="center"/>
              <w:rPr>
                <w:rFonts w:ascii="Times New Roman" w:hAnsi="Times New Roman" w:cs="Times New Roman"/>
                <w:b/>
                <w:sz w:val="20"/>
                <w:szCs w:val="20"/>
                <w:lang w:val="en-US"/>
              </w:rPr>
            </w:pPr>
            <w:r w:rsidRPr="006F2AB3">
              <w:rPr>
                <w:rFonts w:ascii="Times New Roman" w:hAnsi="Times New Roman" w:cs="Times New Roman"/>
                <w:b/>
                <w:sz w:val="20"/>
                <w:szCs w:val="20"/>
                <w:lang w:val="en-US"/>
              </w:rPr>
              <w:t>Trả lời</w:t>
            </w:r>
          </w:p>
        </w:tc>
      </w:tr>
      <w:tr w:rsidR="00AB1C71" w:rsidRPr="006F2AB3" w14:paraId="4DF8E0E5" w14:textId="77777777" w:rsidTr="009A1CA7">
        <w:trPr>
          <w:jc w:val="center"/>
        </w:trPr>
        <w:tc>
          <w:tcPr>
            <w:tcW w:w="5121" w:type="dxa"/>
          </w:tcPr>
          <w:p w14:paraId="7A94950F" w14:textId="77777777" w:rsidR="00AB1C71" w:rsidRPr="006F2AB3" w:rsidRDefault="00AB1C71" w:rsidP="009A1CA7">
            <w:pPr>
              <w:pStyle w:val="stemP2012"/>
              <w:spacing w:after="60" w:line="280" w:lineRule="exact"/>
              <w:jc w:val="both"/>
              <w:rPr>
                <w:rFonts w:ascii="Times New Roman" w:hAnsi="Times New Roman" w:cs="Times New Roman"/>
                <w:b/>
                <w:sz w:val="20"/>
                <w:szCs w:val="20"/>
                <w:lang w:val="en-US"/>
              </w:rPr>
            </w:pPr>
            <w:r w:rsidRPr="006F2AB3">
              <w:rPr>
                <w:rFonts w:ascii="Times New Roman" w:hAnsi="Times New Roman" w:cs="Times New Roman"/>
                <w:b/>
                <w:sz w:val="20"/>
                <w:szCs w:val="20"/>
                <w:lang w:val="en-US"/>
              </w:rPr>
              <w:t>Tên của mỗi ô (VD: "thuộc lực lượng lao động")</w:t>
            </w:r>
          </w:p>
        </w:tc>
        <w:tc>
          <w:tcPr>
            <w:tcW w:w="3052" w:type="dxa"/>
          </w:tcPr>
          <w:p w14:paraId="31275BC8" w14:textId="77777777" w:rsidR="00AB1C71" w:rsidRPr="006F2AB3" w:rsidRDefault="00287B59" w:rsidP="009A1CA7">
            <w:pPr>
              <w:pStyle w:val="stemP2012"/>
              <w:spacing w:after="60" w:line="280" w:lineRule="exact"/>
              <w:jc w:val="center"/>
              <w:rPr>
                <w:rFonts w:ascii="Times New Roman" w:hAnsi="Times New Roman" w:cs="Times New Roman"/>
                <w:b/>
                <w:sz w:val="20"/>
                <w:szCs w:val="20"/>
                <w:lang w:val="en-US"/>
              </w:rPr>
            </w:pPr>
            <w:r>
              <w:rPr>
                <w:rFonts w:ascii="Times New Roman" w:hAnsi="Times New Roman" w:cs="Times New Roman"/>
                <w:b/>
                <w:noProof/>
                <w:sz w:val="20"/>
                <w:szCs w:val="20"/>
                <w:lang w:val="en-US"/>
              </w:rPr>
              <mc:AlternateContent>
                <mc:Choice Requires="wps">
                  <w:drawing>
                    <wp:anchor distT="0" distB="0" distL="114300" distR="114300" simplePos="0" relativeHeight="252024832" behindDoc="1" locked="0" layoutInCell="1" allowOverlap="1" wp14:anchorId="28264D0F" wp14:editId="60670EEA">
                      <wp:simplePos x="0" y="0"/>
                      <wp:positionH relativeFrom="column">
                        <wp:posOffset>716915</wp:posOffset>
                      </wp:positionH>
                      <wp:positionV relativeFrom="paragraph">
                        <wp:posOffset>-3810</wp:posOffset>
                      </wp:positionV>
                      <wp:extent cx="784860" cy="165735"/>
                      <wp:effectExtent l="0" t="0" r="27940" b="37465"/>
                      <wp:wrapNone/>
                      <wp:docPr id="695" name="Oval 1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860" cy="1657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64" o:spid="_x0000_s1026" style="position:absolute;margin-left:56.45pt;margin-top:-.25pt;width:61.8pt;height:13.05pt;z-index:-25129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"/>
                  </w:pict>
                </mc:Fallback>
              </mc:AlternateContent>
            </w:r>
            <w:r w:rsidR="00AB1C71" w:rsidRPr="006F2AB3">
              <w:rPr>
                <w:rFonts w:ascii="Times New Roman" w:hAnsi="Times New Roman" w:cs="Times New Roman"/>
                <w:b/>
                <w:sz w:val="20"/>
                <w:szCs w:val="20"/>
                <w:lang w:val="en-US"/>
              </w:rPr>
              <w:t xml:space="preserve">Đổi  </w:t>
            </w:r>
            <w:proofErr w:type="gramStart"/>
            <w:r w:rsidR="00AB1C71" w:rsidRPr="006F2AB3">
              <w:rPr>
                <w:rFonts w:ascii="Times New Roman" w:hAnsi="Times New Roman" w:cs="Times New Roman"/>
                <w:b/>
                <w:sz w:val="20"/>
                <w:szCs w:val="20"/>
                <w:lang w:val="en-US"/>
              </w:rPr>
              <w:t>/  Không</w:t>
            </w:r>
            <w:proofErr w:type="gramEnd"/>
            <w:r w:rsidR="00AB1C71" w:rsidRPr="006F2AB3">
              <w:rPr>
                <w:rFonts w:ascii="Times New Roman" w:hAnsi="Times New Roman" w:cs="Times New Roman"/>
                <w:b/>
                <w:sz w:val="20"/>
                <w:szCs w:val="20"/>
                <w:lang w:val="en-US"/>
              </w:rPr>
              <w:t xml:space="preserve"> đổi</w:t>
            </w:r>
          </w:p>
        </w:tc>
      </w:tr>
      <w:tr w:rsidR="00AB1C71" w:rsidRPr="006F2AB3" w14:paraId="017F5976" w14:textId="77777777" w:rsidTr="009A1CA7">
        <w:trPr>
          <w:jc w:val="center"/>
        </w:trPr>
        <w:tc>
          <w:tcPr>
            <w:tcW w:w="5121" w:type="dxa"/>
          </w:tcPr>
          <w:p w14:paraId="5FD897D7" w14:textId="77777777" w:rsidR="00AB1C71" w:rsidRPr="006F2AB3" w:rsidRDefault="00AB1C71" w:rsidP="009A1CA7">
            <w:pPr>
              <w:pStyle w:val="stemP2012"/>
              <w:spacing w:after="60" w:line="280" w:lineRule="exact"/>
              <w:jc w:val="both"/>
              <w:rPr>
                <w:rFonts w:ascii="Times New Roman" w:hAnsi="Times New Roman" w:cs="Times New Roman"/>
                <w:sz w:val="20"/>
                <w:szCs w:val="20"/>
                <w:lang w:val="en-US"/>
              </w:rPr>
            </w:pPr>
            <w:r w:rsidRPr="006F2AB3">
              <w:rPr>
                <w:rFonts w:ascii="Times New Roman" w:hAnsi="Times New Roman" w:cs="Times New Roman"/>
                <w:sz w:val="20"/>
                <w:szCs w:val="20"/>
                <w:lang w:val="en-US"/>
              </w:rPr>
              <w:t>Tỉ lệ (VD: 64,2)</w:t>
            </w:r>
          </w:p>
        </w:tc>
        <w:tc>
          <w:tcPr>
            <w:tcW w:w="3052" w:type="dxa"/>
          </w:tcPr>
          <w:p w14:paraId="13460D77" w14:textId="77777777" w:rsidR="00AB1C71" w:rsidRPr="006F2AB3" w:rsidRDefault="00AB1C71" w:rsidP="009A1CA7">
            <w:pPr>
              <w:pStyle w:val="stemP2012"/>
              <w:spacing w:after="60" w:line="280" w:lineRule="exact"/>
              <w:jc w:val="center"/>
              <w:rPr>
                <w:rFonts w:ascii="Times New Roman" w:hAnsi="Times New Roman" w:cs="Times New Roman"/>
                <w:sz w:val="20"/>
                <w:szCs w:val="20"/>
                <w:lang w:val="en-US"/>
              </w:rPr>
            </w:pPr>
            <w:r w:rsidRPr="006F2AB3">
              <w:rPr>
                <w:rFonts w:ascii="Times New Roman" w:hAnsi="Times New Roman" w:cs="Times New Roman"/>
                <w:sz w:val="20"/>
                <w:szCs w:val="20"/>
                <w:lang w:val="en-US"/>
              </w:rPr>
              <w:t>Đổi  /  Không đổi</w:t>
            </w:r>
          </w:p>
        </w:tc>
      </w:tr>
      <w:tr w:rsidR="00AB1C71" w:rsidRPr="006F2AB3" w14:paraId="02AD47EB" w14:textId="77777777" w:rsidTr="009A1CA7">
        <w:trPr>
          <w:jc w:val="center"/>
        </w:trPr>
        <w:tc>
          <w:tcPr>
            <w:tcW w:w="5121" w:type="dxa"/>
          </w:tcPr>
          <w:p w14:paraId="0D97C56F" w14:textId="77777777" w:rsidR="00AB1C71" w:rsidRPr="006F2AB3" w:rsidRDefault="00AB1C71" w:rsidP="009A1CA7">
            <w:pPr>
              <w:pStyle w:val="stemP2012"/>
              <w:spacing w:after="60" w:line="280" w:lineRule="exact"/>
              <w:jc w:val="both"/>
              <w:rPr>
                <w:rFonts w:ascii="Times New Roman" w:hAnsi="Times New Roman" w:cs="Times New Roman"/>
                <w:sz w:val="20"/>
                <w:szCs w:val="20"/>
                <w:lang w:val="en-US"/>
              </w:rPr>
            </w:pPr>
            <w:r w:rsidRPr="006F2AB3">
              <w:rPr>
                <w:rFonts w:ascii="Times New Roman" w:hAnsi="Times New Roman" w:cs="Times New Roman"/>
                <w:sz w:val="20"/>
                <w:szCs w:val="20"/>
                <w:lang w:val="en-US"/>
              </w:rPr>
              <w:t>Số lượng (VD: 2656,5)</w:t>
            </w:r>
          </w:p>
        </w:tc>
        <w:tc>
          <w:tcPr>
            <w:tcW w:w="3052" w:type="dxa"/>
          </w:tcPr>
          <w:p w14:paraId="127DE455" w14:textId="77777777" w:rsidR="00AB1C71" w:rsidRPr="006F2AB3" w:rsidRDefault="00AB1C71" w:rsidP="009A1CA7">
            <w:pPr>
              <w:pStyle w:val="stemP2012"/>
              <w:spacing w:after="60" w:line="280" w:lineRule="exact"/>
              <w:jc w:val="center"/>
              <w:rPr>
                <w:rFonts w:ascii="Times New Roman" w:hAnsi="Times New Roman" w:cs="Times New Roman"/>
                <w:sz w:val="20"/>
                <w:szCs w:val="20"/>
                <w:lang w:val="en-US"/>
              </w:rPr>
            </w:pPr>
            <w:r w:rsidRPr="006F2AB3">
              <w:rPr>
                <w:rFonts w:ascii="Times New Roman" w:hAnsi="Times New Roman" w:cs="Times New Roman"/>
                <w:sz w:val="20"/>
                <w:szCs w:val="20"/>
                <w:lang w:val="en-US"/>
              </w:rPr>
              <w:t>Đổi  /  Không đổi</w:t>
            </w:r>
          </w:p>
        </w:tc>
      </w:tr>
      <w:tr w:rsidR="00AB1C71" w:rsidRPr="006F2AB3" w14:paraId="38A0A1FA" w14:textId="77777777" w:rsidTr="009A1CA7">
        <w:trPr>
          <w:jc w:val="center"/>
        </w:trPr>
        <w:tc>
          <w:tcPr>
            <w:tcW w:w="5121" w:type="dxa"/>
          </w:tcPr>
          <w:p w14:paraId="4CACB296" w14:textId="77777777" w:rsidR="00AB1C71" w:rsidRPr="006F2AB3" w:rsidRDefault="00AB1C71" w:rsidP="009A1CA7">
            <w:pPr>
              <w:pStyle w:val="stemP2012"/>
              <w:spacing w:after="60" w:line="280" w:lineRule="exact"/>
              <w:jc w:val="both"/>
              <w:rPr>
                <w:rFonts w:ascii="Times New Roman" w:hAnsi="Times New Roman" w:cs="Times New Roman"/>
                <w:sz w:val="20"/>
                <w:szCs w:val="20"/>
                <w:lang w:val="en-US"/>
              </w:rPr>
            </w:pPr>
            <w:r w:rsidRPr="006F2AB3">
              <w:rPr>
                <w:rFonts w:ascii="Times New Roman" w:hAnsi="Times New Roman" w:cs="Times New Roman"/>
                <w:sz w:val="20"/>
                <w:szCs w:val="20"/>
                <w:lang w:val="en-US"/>
              </w:rPr>
              <w:t>Chú thích bên dưới biểu đồ cây</w:t>
            </w:r>
          </w:p>
        </w:tc>
        <w:tc>
          <w:tcPr>
            <w:tcW w:w="3052" w:type="dxa"/>
          </w:tcPr>
          <w:p w14:paraId="184C0D22" w14:textId="77777777" w:rsidR="00AB1C71" w:rsidRPr="006F2AB3" w:rsidRDefault="00AB1C71" w:rsidP="009A1CA7">
            <w:pPr>
              <w:pStyle w:val="stemP2012"/>
              <w:spacing w:after="60" w:line="280" w:lineRule="exact"/>
              <w:jc w:val="center"/>
              <w:rPr>
                <w:rFonts w:ascii="Times New Roman" w:hAnsi="Times New Roman" w:cs="Times New Roman"/>
                <w:sz w:val="20"/>
                <w:szCs w:val="20"/>
                <w:lang w:val="en-US"/>
              </w:rPr>
            </w:pPr>
            <w:r w:rsidRPr="006F2AB3">
              <w:rPr>
                <w:rFonts w:ascii="Times New Roman" w:hAnsi="Times New Roman" w:cs="Times New Roman"/>
                <w:sz w:val="20"/>
                <w:szCs w:val="20"/>
                <w:lang w:val="en-US"/>
              </w:rPr>
              <w:t>Đổi  /  Không đổi</w:t>
            </w:r>
          </w:p>
        </w:tc>
      </w:tr>
    </w:tbl>
    <w:p w14:paraId="0572B862" w14:textId="77777777" w:rsidR="00AB1C71" w:rsidRPr="006F2AB3" w:rsidRDefault="00AB1C71" w:rsidP="00AB1C71">
      <w:pPr>
        <w:pStyle w:val="stemP2012"/>
        <w:spacing w:after="60" w:line="288" w:lineRule="auto"/>
        <w:ind w:firstLine="425"/>
        <w:jc w:val="both"/>
        <w:rPr>
          <w:rFonts w:ascii="Times New Roman" w:hAnsi="Times New Roman" w:cs="Times New Roman"/>
          <w:sz w:val="20"/>
          <w:szCs w:val="20"/>
          <w:lang w:val="en-US"/>
        </w:rPr>
      </w:pPr>
    </w:p>
    <w:p w14:paraId="1D1842CC" w14:textId="77777777" w:rsidR="00AB1C71" w:rsidRPr="006F2AB3" w:rsidRDefault="00AB1C71" w:rsidP="00AB1C71">
      <w:pPr>
        <w:pStyle w:val="ScoreP2012"/>
        <w:pBdr>
          <w:top w:val="single" w:sz="4" w:space="1" w:color="auto"/>
        </w:pBdr>
        <w:spacing w:before="0" w:after="60" w:line="288" w:lineRule="auto"/>
        <w:ind w:left="0" w:firstLine="425"/>
        <w:jc w:val="both"/>
        <w:rPr>
          <w:rFonts w:ascii="Times New Roman" w:hAnsi="Times New Roman" w:cs="Times New Roman"/>
          <w:b/>
          <w:sz w:val="20"/>
          <w:szCs w:val="20"/>
        </w:rPr>
      </w:pPr>
      <w:r w:rsidRPr="006F2AB3">
        <w:rPr>
          <w:rFonts w:ascii="Times New Roman" w:hAnsi="Times New Roman" w:cs="Times New Roman"/>
          <w:b/>
          <w:sz w:val="20"/>
          <w:szCs w:val="20"/>
        </w:rPr>
        <w:t xml:space="preserve">Câu hỏi 5: LAO ĐỘNG </w:t>
      </w:r>
      <w:r w:rsidRPr="006F2AB3">
        <w:rPr>
          <w:rFonts w:ascii="Times New Roman" w:hAnsi="Times New Roman" w:cs="Times New Roman"/>
          <w:b/>
          <w:sz w:val="20"/>
          <w:szCs w:val="20"/>
        </w:rPr>
        <w:tab/>
        <w:t xml:space="preserve">                                       </w:t>
      </w:r>
      <w:r w:rsidRPr="006F2AB3">
        <w:rPr>
          <w:rFonts w:ascii="Times New Roman" w:hAnsi="Times New Roman" w:cs="Times New Roman"/>
          <w:b/>
          <w:sz w:val="20"/>
          <w:szCs w:val="20"/>
        </w:rPr>
        <w:tab/>
        <w:t xml:space="preserve">         </w:t>
      </w:r>
      <w:r w:rsidRPr="006F2AB3">
        <w:rPr>
          <w:rStyle w:val="ItemLabel"/>
          <w:rFonts w:ascii="Times New Roman" w:eastAsia="Calibri" w:hAnsi="Times New Roman" w:cs="Times New Roman"/>
          <w:b/>
          <w:color w:val="auto"/>
          <w:sz w:val="20"/>
          <w:szCs w:val="20"/>
        </w:rPr>
        <w:t>R08Q05 – 0  1  9</w:t>
      </w:r>
    </w:p>
    <w:p w14:paraId="46C7529E" w14:textId="77777777" w:rsidR="00AB1C71" w:rsidRPr="006F2AB3" w:rsidRDefault="00AB1C71" w:rsidP="00AB1C71">
      <w:pPr>
        <w:pStyle w:val="ScoreP2012"/>
        <w:spacing w:before="0" w:after="60" w:line="288" w:lineRule="auto"/>
        <w:ind w:left="0" w:firstLine="425"/>
        <w:jc w:val="both"/>
        <w:rPr>
          <w:rFonts w:ascii="Times New Roman" w:hAnsi="Times New Roman" w:cs="Times New Roman"/>
          <w:sz w:val="20"/>
          <w:szCs w:val="20"/>
        </w:rPr>
      </w:pPr>
      <w:r w:rsidRPr="006F2AB3">
        <w:rPr>
          <w:rFonts w:ascii="Times New Roman" w:hAnsi="Times New Roman" w:cs="Times New Roman"/>
          <w:sz w:val="20"/>
          <w:szCs w:val="20"/>
        </w:rPr>
        <w:t xml:space="preserve">Thông tin về cơ cấu lực lượng </w:t>
      </w:r>
      <w:proofErr w:type="gramStart"/>
      <w:r w:rsidRPr="006F2AB3">
        <w:rPr>
          <w:rFonts w:ascii="Times New Roman" w:hAnsi="Times New Roman" w:cs="Times New Roman"/>
          <w:sz w:val="20"/>
          <w:szCs w:val="20"/>
        </w:rPr>
        <w:t>lao</w:t>
      </w:r>
      <w:proofErr w:type="gramEnd"/>
      <w:r w:rsidRPr="006F2AB3">
        <w:rPr>
          <w:rFonts w:ascii="Times New Roman" w:hAnsi="Times New Roman" w:cs="Times New Roman"/>
          <w:sz w:val="20"/>
          <w:szCs w:val="20"/>
        </w:rPr>
        <w:t xml:space="preserve"> động được trình bày theo biểu đồ cây, ngoài ra có thể trình bày dưới nhiều dạng như văn viết, biểu đồ hình tròn, đồ thị hoặc bảng biểu.</w:t>
      </w:r>
    </w:p>
    <w:p w14:paraId="67B94E50" w14:textId="77777777" w:rsidR="00AB1C71" w:rsidRPr="006F2AB3" w:rsidRDefault="00AB1C71" w:rsidP="00AB1C71">
      <w:pPr>
        <w:pStyle w:val="ScoreP2012"/>
        <w:spacing w:before="0" w:after="60" w:line="288" w:lineRule="auto"/>
        <w:ind w:left="0" w:firstLine="425"/>
        <w:jc w:val="both"/>
        <w:rPr>
          <w:rFonts w:ascii="Times New Roman" w:hAnsi="Times New Roman" w:cs="Times New Roman"/>
          <w:sz w:val="20"/>
          <w:szCs w:val="20"/>
        </w:rPr>
      </w:pPr>
      <w:r w:rsidRPr="006F2AB3">
        <w:rPr>
          <w:rFonts w:ascii="Times New Roman" w:hAnsi="Times New Roman" w:cs="Times New Roman"/>
          <w:sz w:val="20"/>
          <w:szCs w:val="20"/>
        </w:rPr>
        <w:t>Biểu đồ cây thường được chọn do thể hiện hiệu quả việc:</w:t>
      </w:r>
    </w:p>
    <w:p w14:paraId="4AFE47E0" w14:textId="77777777" w:rsidR="00AB1C71" w:rsidRPr="006F2AB3" w:rsidRDefault="00AB1C71" w:rsidP="00AB1C71">
      <w:pPr>
        <w:pStyle w:val="ScoreP2012"/>
        <w:numPr>
          <w:ilvl w:val="0"/>
          <w:numId w:val="25"/>
        </w:numPr>
        <w:spacing w:before="0" w:after="60" w:line="288" w:lineRule="auto"/>
        <w:ind w:left="0" w:firstLine="425"/>
        <w:jc w:val="both"/>
        <w:rPr>
          <w:rFonts w:ascii="Times New Roman" w:hAnsi="Times New Roman" w:cs="Times New Roman"/>
          <w:sz w:val="20"/>
          <w:szCs w:val="20"/>
        </w:rPr>
      </w:pPr>
      <w:r w:rsidRPr="006F2AB3">
        <w:rPr>
          <w:rFonts w:ascii="Times New Roman" w:hAnsi="Times New Roman" w:cs="Times New Roman"/>
          <w:sz w:val="20"/>
          <w:szCs w:val="20"/>
        </w:rPr>
        <w:t xml:space="preserve">Thay đổi </w:t>
      </w:r>
      <w:proofErr w:type="gramStart"/>
      <w:r w:rsidRPr="006F2AB3">
        <w:rPr>
          <w:rFonts w:ascii="Times New Roman" w:hAnsi="Times New Roman" w:cs="Times New Roman"/>
          <w:sz w:val="20"/>
          <w:szCs w:val="20"/>
        </w:rPr>
        <w:t>theo</w:t>
      </w:r>
      <w:proofErr w:type="gramEnd"/>
      <w:r w:rsidRPr="006F2AB3">
        <w:rPr>
          <w:rFonts w:ascii="Times New Roman" w:hAnsi="Times New Roman" w:cs="Times New Roman"/>
          <w:sz w:val="20"/>
          <w:szCs w:val="20"/>
        </w:rPr>
        <w:t xml:space="preserve"> thời gian.</w:t>
      </w:r>
    </w:p>
    <w:p w14:paraId="18183D09" w14:textId="77777777" w:rsidR="00AB1C71" w:rsidRPr="006F2AB3" w:rsidRDefault="00AB1C71" w:rsidP="00AB1C71">
      <w:pPr>
        <w:pStyle w:val="ScoreP2012"/>
        <w:numPr>
          <w:ilvl w:val="0"/>
          <w:numId w:val="25"/>
        </w:numPr>
        <w:spacing w:before="0" w:after="60" w:line="288" w:lineRule="auto"/>
        <w:ind w:left="0" w:firstLine="425"/>
        <w:jc w:val="both"/>
        <w:rPr>
          <w:rFonts w:ascii="Times New Roman" w:hAnsi="Times New Roman" w:cs="Times New Roman"/>
          <w:sz w:val="20"/>
          <w:szCs w:val="20"/>
        </w:rPr>
      </w:pPr>
      <w:r w:rsidRPr="006F2AB3">
        <w:rPr>
          <w:rFonts w:ascii="Times New Roman" w:hAnsi="Times New Roman" w:cs="Times New Roman"/>
          <w:sz w:val="20"/>
          <w:szCs w:val="20"/>
        </w:rPr>
        <w:t>Quy mô tổng dân số.</w:t>
      </w:r>
    </w:p>
    <w:p w14:paraId="74EA41E1" w14:textId="77777777" w:rsidR="00AB1C71" w:rsidRPr="006F2AB3" w:rsidRDefault="00AB1C71" w:rsidP="00AB1C71">
      <w:pPr>
        <w:pStyle w:val="ScoreP2012"/>
        <w:numPr>
          <w:ilvl w:val="0"/>
          <w:numId w:val="25"/>
        </w:numPr>
        <w:spacing w:before="0" w:after="60" w:line="288" w:lineRule="auto"/>
        <w:ind w:left="0" w:firstLine="425"/>
        <w:jc w:val="both"/>
        <w:rPr>
          <w:rFonts w:ascii="Times New Roman" w:hAnsi="Times New Roman" w:cs="Times New Roman"/>
          <w:sz w:val="20"/>
          <w:szCs w:val="20"/>
        </w:rPr>
      </w:pPr>
      <w:r w:rsidRPr="006F2AB3">
        <w:rPr>
          <w:rFonts w:ascii="Times New Roman" w:hAnsi="Times New Roman" w:cs="Times New Roman"/>
          <w:sz w:val="20"/>
          <w:szCs w:val="20"/>
        </w:rPr>
        <w:t xml:space="preserve">Kiểu </w:t>
      </w:r>
      <w:proofErr w:type="gramStart"/>
      <w:r w:rsidRPr="006F2AB3">
        <w:rPr>
          <w:rFonts w:ascii="Times New Roman" w:hAnsi="Times New Roman" w:cs="Times New Roman"/>
          <w:sz w:val="20"/>
          <w:szCs w:val="20"/>
        </w:rPr>
        <w:t>lao</w:t>
      </w:r>
      <w:proofErr w:type="gramEnd"/>
      <w:r w:rsidRPr="006F2AB3">
        <w:rPr>
          <w:rFonts w:ascii="Times New Roman" w:hAnsi="Times New Roman" w:cs="Times New Roman"/>
          <w:sz w:val="20"/>
          <w:szCs w:val="20"/>
        </w:rPr>
        <w:t xml:space="preserve"> động của mỗi nhóm.</w:t>
      </w:r>
    </w:p>
    <w:p w14:paraId="59EE5D1B" w14:textId="77777777" w:rsidR="00AB1C71" w:rsidRPr="006F2AB3" w:rsidRDefault="00AB1C71" w:rsidP="00AB1C71">
      <w:pPr>
        <w:pStyle w:val="ScoreP2012"/>
        <w:numPr>
          <w:ilvl w:val="0"/>
          <w:numId w:val="25"/>
        </w:numPr>
        <w:spacing w:before="0" w:after="60" w:line="288" w:lineRule="auto"/>
        <w:ind w:left="0" w:firstLine="425"/>
        <w:jc w:val="both"/>
        <w:rPr>
          <w:rFonts w:ascii="Times New Roman" w:hAnsi="Times New Roman" w:cs="Times New Roman"/>
          <w:sz w:val="20"/>
          <w:szCs w:val="20"/>
        </w:rPr>
      </w:pPr>
      <w:r w:rsidRPr="006F2AB3">
        <w:rPr>
          <w:rFonts w:ascii="Times New Roman" w:hAnsi="Times New Roman" w:cs="Times New Roman"/>
          <w:sz w:val="20"/>
          <w:szCs w:val="20"/>
        </w:rPr>
        <w:t>Quy mô các nhóm.</w:t>
      </w:r>
    </w:p>
    <w:p w14:paraId="2876C521" w14:textId="77777777" w:rsidR="00AB1C71" w:rsidRPr="0024571F" w:rsidRDefault="00AB1C71" w:rsidP="0024571F">
      <w:pPr>
        <w:pStyle w:val="UNITheadingP2012"/>
        <w:pBdr>
          <w:top w:val="none" w:sz="0" w:space="0" w:color="auto"/>
        </w:pBdr>
        <w:spacing w:before="0" w:after="240" w:line="340" w:lineRule="exact"/>
        <w:ind w:right="0" w:firstLine="425"/>
        <w:rPr>
          <w:rFonts w:ascii="Times New Roman" w:hAnsi="Times New Roman" w:cs="Times New Roman"/>
          <w:b/>
          <w:sz w:val="26"/>
          <w:szCs w:val="26"/>
        </w:rPr>
      </w:pPr>
      <w:r w:rsidRPr="0024571F">
        <w:rPr>
          <w:rFonts w:ascii="Times New Roman" w:hAnsi="Times New Roman" w:cs="Times New Roman"/>
          <w:b/>
          <w:sz w:val="26"/>
          <w:szCs w:val="26"/>
        </w:rPr>
        <w:t>BÀI 9. MORELAND</w:t>
      </w:r>
    </w:p>
    <w:p w14:paraId="6F75412D" w14:textId="77777777" w:rsidR="00AB1C71" w:rsidRPr="006F2AB3" w:rsidRDefault="00AB1C71" w:rsidP="00AB1C71">
      <w:pPr>
        <w:autoSpaceDE w:val="0"/>
        <w:autoSpaceDN w:val="0"/>
        <w:adjustRightInd w:val="0"/>
        <w:spacing w:before="200" w:after="60" w:line="288" w:lineRule="auto"/>
        <w:ind w:firstLine="425"/>
        <w:jc w:val="both"/>
        <w:rPr>
          <w:rFonts w:ascii="Times New Roman" w:hAnsi="Times New Roman" w:cs="Times New Roman"/>
          <w:sz w:val="20"/>
          <w:szCs w:val="20"/>
        </w:rPr>
      </w:pPr>
      <w:proofErr w:type="gramStart"/>
      <w:r w:rsidRPr="006F2AB3">
        <w:rPr>
          <w:rFonts w:ascii="Times New Roman" w:hAnsi="Times New Roman" w:cs="Times New Roman"/>
          <w:sz w:val="20"/>
          <w:szCs w:val="20"/>
        </w:rPr>
        <w:t>Hệ thống thư viện Moreland cung cấp bản hướng dẫn ghi rõ giờ mở cửa.</w:t>
      </w:r>
      <w:proofErr w:type="gramEnd"/>
      <w:r w:rsidRPr="006F2AB3">
        <w:rPr>
          <w:rFonts w:ascii="Times New Roman" w:hAnsi="Times New Roman" w:cs="Times New Roman"/>
          <w:sz w:val="20"/>
          <w:szCs w:val="20"/>
        </w:rPr>
        <w:t xml:space="preserve"> </w:t>
      </w:r>
    </w:p>
    <w:p w14:paraId="0052526A" w14:textId="77777777" w:rsidR="00AB1C71" w:rsidRPr="006F2AB3" w:rsidRDefault="00AB1C71" w:rsidP="00AB1C71">
      <w:pPr>
        <w:autoSpaceDE w:val="0"/>
        <w:autoSpaceDN w:val="0"/>
        <w:adjustRightInd w:val="0"/>
        <w:spacing w:after="60" w:line="288" w:lineRule="auto"/>
        <w:ind w:firstLine="425"/>
        <w:jc w:val="both"/>
        <w:rPr>
          <w:rFonts w:ascii="Times New Roman" w:hAnsi="Times New Roman" w:cs="Times New Roman"/>
          <w:sz w:val="20"/>
          <w:szCs w:val="20"/>
        </w:rPr>
      </w:pPr>
      <w:r w:rsidRPr="006F2AB3">
        <w:rPr>
          <w:rFonts w:ascii="Times New Roman" w:hAnsi="Times New Roman" w:cs="Times New Roman"/>
          <w:sz w:val="20"/>
          <w:szCs w:val="20"/>
        </w:rPr>
        <w:t>Xem hướng dẫn</w:t>
      </w:r>
      <w:r w:rsidRPr="006F2AB3">
        <w:rPr>
          <w:rFonts w:ascii="Times New Roman" w:hAnsi="Times New Roman" w:cs="Times New Roman"/>
          <w:b/>
          <w:sz w:val="20"/>
          <w:szCs w:val="20"/>
        </w:rPr>
        <w:t xml:space="preserve"> </w:t>
      </w:r>
      <w:r w:rsidRPr="006F2AB3">
        <w:rPr>
          <w:rFonts w:ascii="Times New Roman" w:hAnsi="Times New Roman" w:cs="Times New Roman"/>
          <w:sz w:val="20"/>
          <w:szCs w:val="20"/>
        </w:rPr>
        <w:t>để trả lời các câu hỏi sau:</w:t>
      </w:r>
    </w:p>
    <w:tbl>
      <w:tblPr>
        <w:tblW w:w="7938" w:type="dxa"/>
        <w:jc w:val="center"/>
        <w:tblLayout w:type="fixed"/>
        <w:tblCellMar>
          <w:left w:w="57" w:type="dxa"/>
          <w:right w:w="57" w:type="dxa"/>
        </w:tblCellMar>
        <w:tblLook w:val="04A0" w:firstRow="1" w:lastRow="0" w:firstColumn="1" w:lastColumn="0" w:noHBand="0" w:noVBand="1"/>
      </w:tblPr>
      <w:tblGrid>
        <w:gridCol w:w="1287"/>
        <w:gridCol w:w="414"/>
        <w:gridCol w:w="875"/>
        <w:gridCol w:w="1010"/>
        <w:gridCol w:w="1092"/>
        <w:gridCol w:w="1086"/>
        <w:gridCol w:w="1097"/>
        <w:gridCol w:w="1077"/>
      </w:tblGrid>
      <w:tr w:rsidR="00AB1C71" w:rsidRPr="006F2AB3" w14:paraId="24406003" w14:textId="77777777" w:rsidTr="009A1CA7">
        <w:trPr>
          <w:trHeight w:val="402"/>
          <w:jc w:val="center"/>
        </w:trPr>
        <w:tc>
          <w:tcPr>
            <w:tcW w:w="1287" w:type="dxa"/>
            <w:vMerge w:val="restart"/>
            <w:tcBorders>
              <w:top w:val="nil"/>
              <w:left w:val="nil"/>
              <w:bottom w:val="single" w:sz="4" w:space="0" w:color="000000"/>
              <w:right w:val="nil"/>
            </w:tcBorders>
            <w:shd w:val="clear" w:color="auto" w:fill="auto"/>
            <w:noWrap/>
            <w:vAlign w:val="bottom"/>
          </w:tcPr>
          <w:p w14:paraId="713051BF" w14:textId="77777777" w:rsidR="00AB1C71" w:rsidRPr="006F2AB3" w:rsidRDefault="00AB1C71" w:rsidP="009A1CA7">
            <w:pPr>
              <w:spacing w:after="60" w:line="288" w:lineRule="auto"/>
              <w:jc w:val="both"/>
              <w:rPr>
                <w:rFonts w:ascii="Times New Roman" w:hAnsi="Times New Roman" w:cs="Times New Roman"/>
                <w:sz w:val="20"/>
                <w:szCs w:val="20"/>
              </w:rPr>
            </w:pPr>
          </w:p>
          <w:p w14:paraId="65BCF0CA" w14:textId="77777777" w:rsidR="00AB1C71" w:rsidRPr="006F2AB3" w:rsidRDefault="00AB1C71" w:rsidP="009A1CA7">
            <w:pPr>
              <w:spacing w:after="60" w:line="288" w:lineRule="auto"/>
              <w:jc w:val="both"/>
              <w:rPr>
                <w:rFonts w:ascii="Times New Roman" w:hAnsi="Times New Roman" w:cs="Times New Roman"/>
                <w:sz w:val="20"/>
                <w:szCs w:val="20"/>
              </w:rPr>
            </w:pPr>
            <w:r w:rsidRPr="006F2AB3">
              <w:rPr>
                <w:rFonts w:ascii="Times New Roman" w:hAnsi="Times New Roman" w:cs="Times New Roman"/>
                <w:noProof/>
                <w:sz w:val="20"/>
                <w:szCs w:val="20"/>
              </w:rPr>
              <w:drawing>
                <wp:anchor distT="0" distB="0" distL="114300" distR="114300" simplePos="0" relativeHeight="251684352" behindDoc="0" locked="0" layoutInCell="1" allowOverlap="1" wp14:anchorId="6CB4185F" wp14:editId="5417EDE5">
                  <wp:simplePos x="0" y="0"/>
                  <wp:positionH relativeFrom="column">
                    <wp:posOffset>16510</wp:posOffset>
                  </wp:positionH>
                  <wp:positionV relativeFrom="paragraph">
                    <wp:posOffset>881380</wp:posOffset>
                  </wp:positionV>
                  <wp:extent cx="1019175" cy="1152525"/>
                  <wp:effectExtent l="19050" t="0" r="9525" b="0"/>
                  <wp:wrapNone/>
                  <wp:docPr id="3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a:stretch>
                            <a:fillRect/>
                          </a:stretch>
                        </pic:blipFill>
                        <pic:spPr bwMode="auto">
                          <a:xfrm>
                            <a:off x="0" y="0"/>
                            <a:ext cx="1019175" cy="1152525"/>
                          </a:xfrm>
                          <a:prstGeom prst="rect">
                            <a:avLst/>
                          </a:prstGeom>
                          <a:noFill/>
                          <a:ln w="9525">
                            <a:noFill/>
                            <a:miter lim="800000"/>
                            <a:headEnd/>
                            <a:tailEnd/>
                          </a:ln>
                        </pic:spPr>
                      </pic:pic>
                    </a:graphicData>
                  </a:graphic>
                </wp:anchor>
              </w:drawing>
            </w:r>
          </w:p>
        </w:tc>
        <w:tc>
          <w:tcPr>
            <w:tcW w:w="414" w:type="dxa"/>
            <w:vMerge w:val="restart"/>
            <w:tcBorders>
              <w:top w:val="single" w:sz="4" w:space="0" w:color="auto"/>
              <w:left w:val="nil"/>
              <w:bottom w:val="single" w:sz="4" w:space="0" w:color="000000"/>
              <w:right w:val="single" w:sz="4" w:space="0" w:color="auto"/>
            </w:tcBorders>
            <w:shd w:val="clear" w:color="auto" w:fill="auto"/>
            <w:noWrap/>
            <w:textDirection w:val="btLr"/>
            <w:vAlign w:val="bottom"/>
          </w:tcPr>
          <w:p w14:paraId="1C6E6CE5" w14:textId="77777777" w:rsidR="00AB1C71" w:rsidRPr="006F2AB3" w:rsidRDefault="00AB1C71" w:rsidP="009A1CA7">
            <w:pPr>
              <w:spacing w:after="60" w:line="288" w:lineRule="auto"/>
              <w:ind w:left="284"/>
              <w:jc w:val="both"/>
              <w:rPr>
                <w:rFonts w:ascii="Times New Roman" w:hAnsi="Times New Roman" w:cs="Times New Roman"/>
                <w:sz w:val="20"/>
                <w:szCs w:val="20"/>
              </w:rPr>
            </w:pPr>
            <w:r w:rsidRPr="006F2AB3">
              <w:rPr>
                <w:rFonts w:ascii="Times New Roman" w:hAnsi="Times New Roman" w:cs="Times New Roman"/>
                <w:sz w:val="20"/>
                <w:szCs w:val="20"/>
              </w:rPr>
              <w:t>Hệ thống thư viện Moreland</w:t>
            </w:r>
          </w:p>
        </w:tc>
        <w:tc>
          <w:tcPr>
            <w:tcW w:w="2977" w:type="dxa"/>
            <w:gridSpan w:val="3"/>
            <w:tcBorders>
              <w:top w:val="single" w:sz="4" w:space="0" w:color="auto"/>
              <w:left w:val="nil"/>
              <w:bottom w:val="single" w:sz="4" w:space="0" w:color="auto"/>
              <w:right w:val="nil"/>
            </w:tcBorders>
            <w:shd w:val="clear" w:color="auto" w:fill="auto"/>
            <w:noWrap/>
            <w:vAlign w:val="center"/>
          </w:tcPr>
          <w:p w14:paraId="53545C2A" w14:textId="77777777" w:rsidR="00AB1C71" w:rsidRPr="006F2AB3" w:rsidRDefault="00AB1C71" w:rsidP="009A1CA7">
            <w:pPr>
              <w:spacing w:after="60" w:line="288" w:lineRule="auto"/>
              <w:jc w:val="both"/>
              <w:rPr>
                <w:rFonts w:ascii="Times New Roman" w:hAnsi="Times New Roman" w:cs="Times New Roman"/>
                <w:sz w:val="20"/>
                <w:szCs w:val="20"/>
              </w:rPr>
            </w:pPr>
            <w:r w:rsidRPr="006F2AB3">
              <w:rPr>
                <w:rFonts w:ascii="Times New Roman" w:hAnsi="Times New Roman" w:cs="Times New Roman"/>
                <w:sz w:val="20"/>
                <w:szCs w:val="20"/>
              </w:rPr>
              <w:t>GIỜ MỞ CỬA</w:t>
            </w:r>
          </w:p>
        </w:tc>
        <w:tc>
          <w:tcPr>
            <w:tcW w:w="3260" w:type="dxa"/>
            <w:gridSpan w:val="3"/>
            <w:tcBorders>
              <w:top w:val="single" w:sz="4" w:space="0" w:color="auto"/>
              <w:left w:val="nil"/>
              <w:bottom w:val="single" w:sz="4" w:space="0" w:color="auto"/>
              <w:right w:val="single" w:sz="4" w:space="0" w:color="000000"/>
            </w:tcBorders>
            <w:shd w:val="clear" w:color="auto" w:fill="auto"/>
            <w:noWrap/>
            <w:vAlign w:val="center"/>
          </w:tcPr>
          <w:p w14:paraId="6660A254" w14:textId="77777777" w:rsidR="00AB1C71" w:rsidRPr="006F2AB3" w:rsidRDefault="00AB1C71" w:rsidP="009A1CA7">
            <w:pPr>
              <w:spacing w:after="60" w:line="288" w:lineRule="auto"/>
              <w:jc w:val="both"/>
              <w:rPr>
                <w:rFonts w:ascii="Times New Roman" w:hAnsi="Times New Roman" w:cs="Times New Roman"/>
                <w:i/>
                <w:iCs/>
                <w:sz w:val="20"/>
                <w:szCs w:val="20"/>
              </w:rPr>
            </w:pPr>
            <w:r w:rsidRPr="006F2AB3">
              <w:rPr>
                <w:rFonts w:ascii="Times New Roman" w:hAnsi="Times New Roman" w:cs="Times New Roman"/>
                <w:i/>
                <w:iCs/>
                <w:sz w:val="20"/>
                <w:szCs w:val="20"/>
              </w:rPr>
              <w:t>Có hiệu lực từ ngày 1 tháng 2 năm 1998</w:t>
            </w:r>
          </w:p>
        </w:tc>
      </w:tr>
      <w:tr w:rsidR="00AB1C71" w:rsidRPr="006F2AB3" w14:paraId="3B64A39B" w14:textId="77777777" w:rsidTr="009A1CA7">
        <w:trPr>
          <w:trHeight w:val="600"/>
          <w:jc w:val="center"/>
        </w:trPr>
        <w:tc>
          <w:tcPr>
            <w:tcW w:w="1287" w:type="dxa"/>
            <w:vMerge/>
            <w:tcBorders>
              <w:top w:val="nil"/>
              <w:left w:val="nil"/>
              <w:bottom w:val="single" w:sz="4" w:space="0" w:color="000000"/>
              <w:right w:val="nil"/>
            </w:tcBorders>
            <w:vAlign w:val="center"/>
          </w:tcPr>
          <w:p w14:paraId="54B0115B" w14:textId="77777777" w:rsidR="00AB1C71" w:rsidRPr="006F2AB3" w:rsidRDefault="00AB1C71" w:rsidP="009A1CA7">
            <w:pPr>
              <w:spacing w:after="60" w:line="288" w:lineRule="auto"/>
              <w:jc w:val="both"/>
              <w:rPr>
                <w:rFonts w:ascii="Times New Roman" w:hAnsi="Times New Roman" w:cs="Times New Roman"/>
                <w:sz w:val="20"/>
                <w:szCs w:val="20"/>
              </w:rPr>
            </w:pPr>
          </w:p>
        </w:tc>
        <w:tc>
          <w:tcPr>
            <w:tcW w:w="414" w:type="dxa"/>
            <w:vMerge/>
            <w:tcBorders>
              <w:top w:val="single" w:sz="4" w:space="0" w:color="auto"/>
              <w:left w:val="nil"/>
              <w:bottom w:val="single" w:sz="4" w:space="0" w:color="000000"/>
              <w:right w:val="single" w:sz="4" w:space="0" w:color="auto"/>
            </w:tcBorders>
            <w:vAlign w:val="center"/>
          </w:tcPr>
          <w:p w14:paraId="0196A7BB" w14:textId="77777777" w:rsidR="00AB1C71" w:rsidRPr="006F2AB3" w:rsidRDefault="00AB1C71" w:rsidP="009A1CA7">
            <w:pPr>
              <w:spacing w:after="60" w:line="288" w:lineRule="auto"/>
              <w:jc w:val="both"/>
              <w:rPr>
                <w:rFonts w:ascii="Times New Roman" w:hAnsi="Times New Roman" w:cs="Times New Roman"/>
                <w:sz w:val="20"/>
                <w:szCs w:val="20"/>
              </w:rPr>
            </w:pPr>
          </w:p>
        </w:tc>
        <w:tc>
          <w:tcPr>
            <w:tcW w:w="875" w:type="dxa"/>
            <w:tcBorders>
              <w:top w:val="single" w:sz="4" w:space="0" w:color="auto"/>
              <w:left w:val="nil"/>
              <w:bottom w:val="single" w:sz="4" w:space="0" w:color="auto"/>
              <w:right w:val="single" w:sz="4" w:space="0" w:color="auto"/>
            </w:tcBorders>
            <w:shd w:val="clear" w:color="auto" w:fill="auto"/>
            <w:noWrap/>
            <w:vAlign w:val="center"/>
          </w:tcPr>
          <w:p w14:paraId="0BAD51FB" w14:textId="77777777" w:rsidR="00AB1C71" w:rsidRPr="006F2AB3" w:rsidRDefault="00AB1C71" w:rsidP="009A1CA7">
            <w:pPr>
              <w:spacing w:after="60" w:line="288" w:lineRule="auto"/>
              <w:rPr>
                <w:rFonts w:ascii="Times New Roman" w:hAnsi="Times New Roman" w:cs="Times New Roman"/>
                <w:sz w:val="20"/>
                <w:szCs w:val="20"/>
              </w:rPr>
            </w:pPr>
            <w:r w:rsidRPr="006F2AB3">
              <w:rPr>
                <w:rFonts w:ascii="Times New Roman" w:hAnsi="Times New Roman" w:cs="Times New Roman"/>
                <w:sz w:val="20"/>
                <w:szCs w:val="20"/>
              </w:rPr>
              <w:t> </w:t>
            </w:r>
          </w:p>
        </w:tc>
        <w:tc>
          <w:tcPr>
            <w:tcW w:w="1010" w:type="dxa"/>
            <w:tcBorders>
              <w:top w:val="single" w:sz="4" w:space="0" w:color="auto"/>
              <w:left w:val="nil"/>
              <w:bottom w:val="single" w:sz="4" w:space="0" w:color="auto"/>
              <w:right w:val="single" w:sz="4" w:space="0" w:color="auto"/>
            </w:tcBorders>
            <w:shd w:val="clear" w:color="auto" w:fill="auto"/>
            <w:vAlign w:val="center"/>
          </w:tcPr>
          <w:p w14:paraId="132EC1A3" w14:textId="77777777" w:rsidR="00AB1C71" w:rsidRPr="006F2AB3" w:rsidRDefault="00AB1C71" w:rsidP="009A1CA7">
            <w:pPr>
              <w:spacing w:after="60" w:line="288" w:lineRule="auto"/>
              <w:jc w:val="center"/>
              <w:rPr>
                <w:rFonts w:ascii="Times New Roman" w:hAnsi="Times New Roman" w:cs="Times New Roman"/>
                <w:sz w:val="20"/>
                <w:szCs w:val="20"/>
              </w:rPr>
            </w:pPr>
            <w:r w:rsidRPr="006F2AB3">
              <w:rPr>
                <w:rFonts w:ascii="Times New Roman" w:hAnsi="Times New Roman" w:cs="Times New Roman"/>
                <w:sz w:val="20"/>
                <w:szCs w:val="20"/>
              </w:rPr>
              <w:t>Thư viện</w:t>
            </w:r>
            <w:r w:rsidRPr="006F2AB3">
              <w:rPr>
                <w:rFonts w:ascii="Times New Roman" w:hAnsi="Times New Roman" w:cs="Times New Roman"/>
                <w:sz w:val="20"/>
                <w:szCs w:val="20"/>
              </w:rPr>
              <w:br/>
              <w:t>Brunswick</w:t>
            </w:r>
          </w:p>
        </w:tc>
        <w:tc>
          <w:tcPr>
            <w:tcW w:w="1092" w:type="dxa"/>
            <w:tcBorders>
              <w:top w:val="single" w:sz="4" w:space="0" w:color="auto"/>
              <w:left w:val="nil"/>
              <w:bottom w:val="single" w:sz="4" w:space="0" w:color="auto"/>
              <w:right w:val="single" w:sz="4" w:space="0" w:color="auto"/>
            </w:tcBorders>
            <w:shd w:val="clear" w:color="auto" w:fill="auto"/>
            <w:vAlign w:val="center"/>
          </w:tcPr>
          <w:p w14:paraId="03C732B8" w14:textId="77777777" w:rsidR="00AB1C71" w:rsidRPr="006F2AB3" w:rsidRDefault="00AB1C71" w:rsidP="009A1CA7">
            <w:pPr>
              <w:spacing w:after="60" w:line="288" w:lineRule="auto"/>
              <w:jc w:val="center"/>
              <w:rPr>
                <w:rFonts w:ascii="Times New Roman" w:hAnsi="Times New Roman" w:cs="Times New Roman"/>
                <w:sz w:val="20"/>
                <w:szCs w:val="20"/>
              </w:rPr>
            </w:pPr>
            <w:r w:rsidRPr="006F2AB3">
              <w:rPr>
                <w:rFonts w:ascii="Times New Roman" w:hAnsi="Times New Roman" w:cs="Times New Roman"/>
                <w:sz w:val="20"/>
                <w:szCs w:val="20"/>
              </w:rPr>
              <w:t xml:space="preserve">Thư viện </w:t>
            </w:r>
            <w:r w:rsidRPr="006F2AB3">
              <w:rPr>
                <w:rFonts w:ascii="Times New Roman" w:hAnsi="Times New Roman" w:cs="Times New Roman"/>
                <w:sz w:val="20"/>
                <w:szCs w:val="20"/>
              </w:rPr>
              <w:br/>
              <w:t>Turnbull Campbell</w:t>
            </w:r>
          </w:p>
        </w:tc>
        <w:tc>
          <w:tcPr>
            <w:tcW w:w="1086" w:type="dxa"/>
            <w:tcBorders>
              <w:top w:val="nil"/>
              <w:left w:val="nil"/>
              <w:bottom w:val="single" w:sz="4" w:space="0" w:color="auto"/>
              <w:right w:val="single" w:sz="4" w:space="0" w:color="auto"/>
            </w:tcBorders>
            <w:shd w:val="clear" w:color="auto" w:fill="auto"/>
            <w:vAlign w:val="center"/>
          </w:tcPr>
          <w:p w14:paraId="0BF163EC" w14:textId="77777777" w:rsidR="00AB1C71" w:rsidRPr="006F2AB3" w:rsidRDefault="00AB1C71" w:rsidP="009A1CA7">
            <w:pPr>
              <w:spacing w:after="60" w:line="288" w:lineRule="auto"/>
              <w:jc w:val="center"/>
              <w:rPr>
                <w:rFonts w:ascii="Times New Roman" w:hAnsi="Times New Roman" w:cs="Times New Roman"/>
                <w:sz w:val="20"/>
                <w:szCs w:val="20"/>
              </w:rPr>
            </w:pPr>
            <w:r w:rsidRPr="006F2AB3">
              <w:rPr>
                <w:rFonts w:ascii="Times New Roman" w:hAnsi="Times New Roman" w:cs="Times New Roman"/>
                <w:sz w:val="20"/>
                <w:szCs w:val="20"/>
              </w:rPr>
              <w:t xml:space="preserve">Thư viện </w:t>
            </w:r>
            <w:r w:rsidRPr="006F2AB3">
              <w:rPr>
                <w:rFonts w:ascii="Times New Roman" w:hAnsi="Times New Roman" w:cs="Times New Roman"/>
                <w:sz w:val="20"/>
                <w:szCs w:val="20"/>
              </w:rPr>
              <w:br/>
              <w:t>Coburg</w:t>
            </w:r>
          </w:p>
        </w:tc>
        <w:tc>
          <w:tcPr>
            <w:tcW w:w="1097" w:type="dxa"/>
            <w:tcBorders>
              <w:top w:val="nil"/>
              <w:left w:val="nil"/>
              <w:bottom w:val="single" w:sz="4" w:space="0" w:color="auto"/>
              <w:right w:val="single" w:sz="4" w:space="0" w:color="auto"/>
            </w:tcBorders>
            <w:shd w:val="clear" w:color="auto" w:fill="auto"/>
            <w:vAlign w:val="center"/>
          </w:tcPr>
          <w:p w14:paraId="469310DD" w14:textId="77777777" w:rsidR="00AB1C71" w:rsidRPr="006F2AB3" w:rsidRDefault="00AB1C71" w:rsidP="009A1CA7">
            <w:pPr>
              <w:spacing w:after="60" w:line="288" w:lineRule="auto"/>
              <w:jc w:val="center"/>
              <w:rPr>
                <w:rFonts w:ascii="Times New Roman" w:hAnsi="Times New Roman" w:cs="Times New Roman"/>
                <w:sz w:val="20"/>
                <w:szCs w:val="20"/>
              </w:rPr>
            </w:pPr>
            <w:r w:rsidRPr="006F2AB3">
              <w:rPr>
                <w:rFonts w:ascii="Times New Roman" w:hAnsi="Times New Roman" w:cs="Times New Roman"/>
                <w:sz w:val="20"/>
                <w:szCs w:val="20"/>
              </w:rPr>
              <w:t xml:space="preserve">Thư viện </w:t>
            </w:r>
            <w:r w:rsidRPr="006F2AB3">
              <w:rPr>
                <w:rFonts w:ascii="Times New Roman" w:hAnsi="Times New Roman" w:cs="Times New Roman"/>
                <w:sz w:val="20"/>
                <w:szCs w:val="20"/>
              </w:rPr>
              <w:br/>
              <w:t>Fawkner</w:t>
            </w:r>
          </w:p>
        </w:tc>
        <w:tc>
          <w:tcPr>
            <w:tcW w:w="1077" w:type="dxa"/>
            <w:tcBorders>
              <w:top w:val="nil"/>
              <w:left w:val="nil"/>
              <w:bottom w:val="single" w:sz="4" w:space="0" w:color="auto"/>
              <w:right w:val="single" w:sz="4" w:space="0" w:color="auto"/>
            </w:tcBorders>
            <w:shd w:val="clear" w:color="auto" w:fill="auto"/>
            <w:vAlign w:val="center"/>
          </w:tcPr>
          <w:p w14:paraId="12FAD25B" w14:textId="77777777" w:rsidR="00AB1C71" w:rsidRPr="006F2AB3" w:rsidRDefault="00AB1C71" w:rsidP="009A1CA7">
            <w:pPr>
              <w:spacing w:after="60" w:line="288" w:lineRule="auto"/>
              <w:jc w:val="center"/>
              <w:rPr>
                <w:rFonts w:ascii="Times New Roman" w:hAnsi="Times New Roman" w:cs="Times New Roman"/>
                <w:sz w:val="20"/>
                <w:szCs w:val="20"/>
              </w:rPr>
            </w:pPr>
            <w:r w:rsidRPr="006F2AB3">
              <w:rPr>
                <w:rFonts w:ascii="Times New Roman" w:hAnsi="Times New Roman" w:cs="Times New Roman"/>
                <w:sz w:val="20"/>
                <w:szCs w:val="20"/>
              </w:rPr>
              <w:t xml:space="preserve">Thư viện </w:t>
            </w:r>
            <w:r w:rsidRPr="006F2AB3">
              <w:rPr>
                <w:rFonts w:ascii="Times New Roman" w:hAnsi="Times New Roman" w:cs="Times New Roman"/>
                <w:sz w:val="20"/>
                <w:szCs w:val="20"/>
              </w:rPr>
              <w:br/>
              <w:t>Glenroy</w:t>
            </w:r>
          </w:p>
        </w:tc>
      </w:tr>
      <w:tr w:rsidR="00AB1C71" w:rsidRPr="006F2AB3" w14:paraId="7968CF10" w14:textId="77777777" w:rsidTr="009A1CA7">
        <w:trPr>
          <w:trHeight w:val="319"/>
          <w:jc w:val="center"/>
        </w:trPr>
        <w:tc>
          <w:tcPr>
            <w:tcW w:w="1287" w:type="dxa"/>
            <w:vMerge/>
            <w:tcBorders>
              <w:top w:val="nil"/>
              <w:left w:val="nil"/>
              <w:bottom w:val="single" w:sz="4" w:space="0" w:color="000000"/>
              <w:right w:val="nil"/>
            </w:tcBorders>
            <w:vAlign w:val="center"/>
          </w:tcPr>
          <w:p w14:paraId="1EE55424" w14:textId="77777777" w:rsidR="00AB1C71" w:rsidRPr="006F2AB3" w:rsidRDefault="00AB1C71" w:rsidP="009A1CA7">
            <w:pPr>
              <w:spacing w:after="60" w:line="288" w:lineRule="auto"/>
              <w:jc w:val="both"/>
              <w:rPr>
                <w:rFonts w:ascii="Times New Roman" w:hAnsi="Times New Roman" w:cs="Times New Roman"/>
                <w:sz w:val="20"/>
                <w:szCs w:val="20"/>
              </w:rPr>
            </w:pPr>
          </w:p>
        </w:tc>
        <w:tc>
          <w:tcPr>
            <w:tcW w:w="414" w:type="dxa"/>
            <w:vMerge/>
            <w:tcBorders>
              <w:top w:val="single" w:sz="4" w:space="0" w:color="auto"/>
              <w:left w:val="nil"/>
              <w:bottom w:val="single" w:sz="4" w:space="0" w:color="000000"/>
              <w:right w:val="single" w:sz="4" w:space="0" w:color="auto"/>
            </w:tcBorders>
            <w:vAlign w:val="center"/>
          </w:tcPr>
          <w:p w14:paraId="5ED9B2F5" w14:textId="77777777" w:rsidR="00AB1C71" w:rsidRPr="006F2AB3" w:rsidRDefault="00AB1C71" w:rsidP="009A1CA7">
            <w:pPr>
              <w:spacing w:after="60" w:line="288" w:lineRule="auto"/>
              <w:jc w:val="both"/>
              <w:rPr>
                <w:rFonts w:ascii="Times New Roman" w:hAnsi="Times New Roman" w:cs="Times New Roman"/>
                <w:sz w:val="20"/>
                <w:szCs w:val="20"/>
              </w:rPr>
            </w:pPr>
          </w:p>
        </w:tc>
        <w:tc>
          <w:tcPr>
            <w:tcW w:w="875" w:type="dxa"/>
            <w:tcBorders>
              <w:top w:val="nil"/>
              <w:left w:val="nil"/>
              <w:bottom w:val="single" w:sz="4" w:space="0" w:color="auto"/>
              <w:right w:val="single" w:sz="4" w:space="0" w:color="auto"/>
            </w:tcBorders>
            <w:shd w:val="clear" w:color="auto" w:fill="auto"/>
            <w:noWrap/>
            <w:vAlign w:val="center"/>
          </w:tcPr>
          <w:p w14:paraId="60B33E96" w14:textId="77777777" w:rsidR="00AB1C71" w:rsidRPr="006F2AB3" w:rsidRDefault="00AB1C71" w:rsidP="009A1CA7">
            <w:pPr>
              <w:spacing w:after="60" w:line="288" w:lineRule="auto"/>
              <w:rPr>
                <w:rFonts w:ascii="Times New Roman" w:hAnsi="Times New Roman" w:cs="Times New Roman"/>
                <w:spacing w:val="-4"/>
                <w:sz w:val="20"/>
                <w:szCs w:val="20"/>
              </w:rPr>
            </w:pPr>
            <w:r w:rsidRPr="006F2AB3">
              <w:rPr>
                <w:rFonts w:ascii="Times New Roman" w:hAnsi="Times New Roman" w:cs="Times New Roman"/>
                <w:spacing w:val="-4"/>
                <w:sz w:val="20"/>
                <w:szCs w:val="20"/>
              </w:rPr>
              <w:t>Chủ nhật</w:t>
            </w:r>
          </w:p>
        </w:tc>
        <w:tc>
          <w:tcPr>
            <w:tcW w:w="1010" w:type="dxa"/>
            <w:tcBorders>
              <w:top w:val="nil"/>
              <w:left w:val="nil"/>
              <w:bottom w:val="single" w:sz="4" w:space="0" w:color="auto"/>
              <w:right w:val="single" w:sz="4" w:space="0" w:color="auto"/>
            </w:tcBorders>
            <w:shd w:val="clear" w:color="auto" w:fill="auto"/>
            <w:noWrap/>
            <w:vAlign w:val="center"/>
          </w:tcPr>
          <w:p w14:paraId="5774FBAC" w14:textId="77777777" w:rsidR="00AB1C71" w:rsidRPr="006F2AB3" w:rsidRDefault="00AB1C71" w:rsidP="009A1CA7">
            <w:pPr>
              <w:spacing w:after="60" w:line="288" w:lineRule="auto"/>
              <w:rPr>
                <w:rFonts w:ascii="Times New Roman" w:hAnsi="Times New Roman" w:cs="Times New Roman"/>
                <w:sz w:val="20"/>
                <w:szCs w:val="20"/>
              </w:rPr>
            </w:pPr>
            <w:r w:rsidRPr="006F2AB3">
              <w:rPr>
                <w:rFonts w:ascii="Times New Roman" w:hAnsi="Times New Roman" w:cs="Times New Roman"/>
                <w:sz w:val="20"/>
                <w:szCs w:val="20"/>
              </w:rPr>
              <w:t>1h chiều – 5h chiều</w:t>
            </w:r>
          </w:p>
        </w:tc>
        <w:tc>
          <w:tcPr>
            <w:tcW w:w="1092" w:type="dxa"/>
            <w:tcBorders>
              <w:top w:val="nil"/>
              <w:left w:val="nil"/>
              <w:bottom w:val="single" w:sz="4" w:space="0" w:color="auto"/>
              <w:right w:val="single" w:sz="4" w:space="0" w:color="auto"/>
            </w:tcBorders>
            <w:shd w:val="clear" w:color="auto" w:fill="auto"/>
            <w:noWrap/>
            <w:vAlign w:val="center"/>
          </w:tcPr>
          <w:p w14:paraId="3DE7E700" w14:textId="77777777" w:rsidR="00AB1C71" w:rsidRPr="006F2AB3" w:rsidRDefault="00AB1C71" w:rsidP="009A1CA7">
            <w:pPr>
              <w:spacing w:after="60" w:line="288" w:lineRule="auto"/>
              <w:rPr>
                <w:rFonts w:ascii="Times New Roman" w:hAnsi="Times New Roman" w:cs="Times New Roman"/>
                <w:sz w:val="20"/>
                <w:szCs w:val="20"/>
              </w:rPr>
            </w:pPr>
            <w:r w:rsidRPr="006F2AB3">
              <w:rPr>
                <w:rFonts w:ascii="Times New Roman" w:hAnsi="Times New Roman" w:cs="Times New Roman"/>
                <w:sz w:val="20"/>
                <w:szCs w:val="20"/>
              </w:rPr>
              <w:t>Đóng cửa</w:t>
            </w:r>
          </w:p>
        </w:tc>
        <w:tc>
          <w:tcPr>
            <w:tcW w:w="1086" w:type="dxa"/>
            <w:tcBorders>
              <w:top w:val="nil"/>
              <w:left w:val="nil"/>
              <w:bottom w:val="single" w:sz="4" w:space="0" w:color="auto"/>
              <w:right w:val="single" w:sz="4" w:space="0" w:color="auto"/>
            </w:tcBorders>
            <w:shd w:val="clear" w:color="auto" w:fill="auto"/>
            <w:noWrap/>
            <w:vAlign w:val="center"/>
          </w:tcPr>
          <w:p w14:paraId="0495CBF6" w14:textId="77777777" w:rsidR="00AB1C71" w:rsidRPr="006F2AB3" w:rsidRDefault="00AB1C71" w:rsidP="009A1CA7">
            <w:pPr>
              <w:spacing w:after="60" w:line="288" w:lineRule="auto"/>
              <w:rPr>
                <w:rFonts w:ascii="Times New Roman" w:hAnsi="Times New Roman" w:cs="Times New Roman"/>
                <w:sz w:val="20"/>
                <w:szCs w:val="20"/>
              </w:rPr>
            </w:pPr>
            <w:r w:rsidRPr="006F2AB3">
              <w:rPr>
                <w:rFonts w:ascii="Times New Roman" w:hAnsi="Times New Roman" w:cs="Times New Roman"/>
                <w:sz w:val="20"/>
                <w:szCs w:val="20"/>
              </w:rPr>
              <w:t xml:space="preserve"> 2h chiều – 5h chiều</w:t>
            </w:r>
          </w:p>
        </w:tc>
        <w:tc>
          <w:tcPr>
            <w:tcW w:w="1097" w:type="dxa"/>
            <w:tcBorders>
              <w:top w:val="nil"/>
              <w:left w:val="nil"/>
              <w:bottom w:val="single" w:sz="4" w:space="0" w:color="auto"/>
              <w:right w:val="single" w:sz="4" w:space="0" w:color="auto"/>
            </w:tcBorders>
            <w:shd w:val="clear" w:color="auto" w:fill="auto"/>
            <w:noWrap/>
            <w:vAlign w:val="center"/>
          </w:tcPr>
          <w:p w14:paraId="01BE517F" w14:textId="77777777" w:rsidR="00AB1C71" w:rsidRPr="006F2AB3" w:rsidRDefault="00AB1C71" w:rsidP="009A1CA7">
            <w:pPr>
              <w:spacing w:after="60" w:line="288" w:lineRule="auto"/>
              <w:rPr>
                <w:rFonts w:ascii="Times New Roman" w:hAnsi="Times New Roman" w:cs="Times New Roman"/>
                <w:sz w:val="20"/>
                <w:szCs w:val="20"/>
              </w:rPr>
            </w:pPr>
            <w:r w:rsidRPr="006F2AB3">
              <w:rPr>
                <w:rFonts w:ascii="Times New Roman" w:hAnsi="Times New Roman" w:cs="Times New Roman"/>
                <w:sz w:val="20"/>
                <w:szCs w:val="20"/>
              </w:rPr>
              <w:t>Đóng cửa</w:t>
            </w:r>
          </w:p>
        </w:tc>
        <w:tc>
          <w:tcPr>
            <w:tcW w:w="1077" w:type="dxa"/>
            <w:tcBorders>
              <w:top w:val="nil"/>
              <w:left w:val="nil"/>
              <w:bottom w:val="single" w:sz="4" w:space="0" w:color="auto"/>
              <w:right w:val="single" w:sz="4" w:space="0" w:color="auto"/>
            </w:tcBorders>
            <w:shd w:val="clear" w:color="auto" w:fill="auto"/>
            <w:noWrap/>
            <w:vAlign w:val="center"/>
          </w:tcPr>
          <w:p w14:paraId="7D49204B" w14:textId="77777777" w:rsidR="00AB1C71" w:rsidRPr="006F2AB3" w:rsidRDefault="00AB1C71" w:rsidP="009A1CA7">
            <w:pPr>
              <w:spacing w:after="60" w:line="288" w:lineRule="auto"/>
              <w:rPr>
                <w:rFonts w:ascii="Times New Roman" w:hAnsi="Times New Roman" w:cs="Times New Roman"/>
                <w:sz w:val="20"/>
                <w:szCs w:val="20"/>
              </w:rPr>
            </w:pPr>
            <w:r w:rsidRPr="006F2AB3">
              <w:rPr>
                <w:rFonts w:ascii="Times New Roman" w:hAnsi="Times New Roman" w:cs="Times New Roman"/>
                <w:sz w:val="20"/>
                <w:szCs w:val="20"/>
              </w:rPr>
              <w:t>2h chiều–5h chiều</w:t>
            </w:r>
          </w:p>
        </w:tc>
      </w:tr>
      <w:tr w:rsidR="00AB1C71" w:rsidRPr="006F2AB3" w14:paraId="0C9DA369" w14:textId="77777777" w:rsidTr="009A1CA7">
        <w:trPr>
          <w:trHeight w:val="319"/>
          <w:jc w:val="center"/>
        </w:trPr>
        <w:tc>
          <w:tcPr>
            <w:tcW w:w="1287" w:type="dxa"/>
            <w:vMerge/>
            <w:tcBorders>
              <w:top w:val="nil"/>
              <w:left w:val="nil"/>
              <w:bottom w:val="single" w:sz="4" w:space="0" w:color="000000"/>
              <w:right w:val="nil"/>
            </w:tcBorders>
            <w:vAlign w:val="center"/>
          </w:tcPr>
          <w:p w14:paraId="44DC8648" w14:textId="77777777" w:rsidR="00AB1C71" w:rsidRPr="006F2AB3" w:rsidRDefault="00AB1C71" w:rsidP="009A1CA7">
            <w:pPr>
              <w:spacing w:after="60" w:line="288" w:lineRule="auto"/>
              <w:jc w:val="both"/>
              <w:rPr>
                <w:rFonts w:ascii="Times New Roman" w:hAnsi="Times New Roman" w:cs="Times New Roman"/>
                <w:sz w:val="20"/>
                <w:szCs w:val="20"/>
              </w:rPr>
            </w:pPr>
          </w:p>
        </w:tc>
        <w:tc>
          <w:tcPr>
            <w:tcW w:w="414" w:type="dxa"/>
            <w:vMerge/>
            <w:tcBorders>
              <w:top w:val="single" w:sz="4" w:space="0" w:color="auto"/>
              <w:left w:val="nil"/>
              <w:bottom w:val="single" w:sz="4" w:space="0" w:color="000000"/>
              <w:right w:val="single" w:sz="4" w:space="0" w:color="auto"/>
            </w:tcBorders>
            <w:vAlign w:val="center"/>
          </w:tcPr>
          <w:p w14:paraId="5B186088" w14:textId="77777777" w:rsidR="00AB1C71" w:rsidRPr="006F2AB3" w:rsidRDefault="00AB1C71" w:rsidP="009A1CA7">
            <w:pPr>
              <w:spacing w:after="60" w:line="288" w:lineRule="auto"/>
              <w:jc w:val="both"/>
              <w:rPr>
                <w:rFonts w:ascii="Times New Roman" w:hAnsi="Times New Roman" w:cs="Times New Roman"/>
                <w:sz w:val="20"/>
                <w:szCs w:val="20"/>
              </w:rPr>
            </w:pPr>
          </w:p>
        </w:tc>
        <w:tc>
          <w:tcPr>
            <w:tcW w:w="875" w:type="dxa"/>
            <w:tcBorders>
              <w:top w:val="nil"/>
              <w:left w:val="nil"/>
              <w:bottom w:val="single" w:sz="4" w:space="0" w:color="auto"/>
              <w:right w:val="single" w:sz="4" w:space="0" w:color="auto"/>
            </w:tcBorders>
            <w:shd w:val="clear" w:color="auto" w:fill="auto"/>
            <w:noWrap/>
            <w:vAlign w:val="center"/>
          </w:tcPr>
          <w:p w14:paraId="513C1C38" w14:textId="77777777" w:rsidR="00AB1C71" w:rsidRPr="006F2AB3" w:rsidRDefault="00AB1C71" w:rsidP="009A1CA7">
            <w:pPr>
              <w:spacing w:after="60" w:line="288" w:lineRule="auto"/>
              <w:rPr>
                <w:rFonts w:ascii="Times New Roman" w:hAnsi="Times New Roman" w:cs="Times New Roman"/>
                <w:sz w:val="20"/>
                <w:szCs w:val="20"/>
              </w:rPr>
            </w:pPr>
            <w:r w:rsidRPr="006F2AB3">
              <w:rPr>
                <w:rFonts w:ascii="Times New Roman" w:hAnsi="Times New Roman" w:cs="Times New Roman"/>
                <w:sz w:val="20"/>
                <w:szCs w:val="20"/>
              </w:rPr>
              <w:t>Thứ hai</w:t>
            </w:r>
          </w:p>
        </w:tc>
        <w:tc>
          <w:tcPr>
            <w:tcW w:w="1010" w:type="dxa"/>
            <w:tcBorders>
              <w:top w:val="nil"/>
              <w:left w:val="nil"/>
              <w:bottom w:val="single" w:sz="4" w:space="0" w:color="auto"/>
              <w:right w:val="single" w:sz="4" w:space="0" w:color="auto"/>
            </w:tcBorders>
            <w:shd w:val="clear" w:color="auto" w:fill="auto"/>
            <w:noWrap/>
            <w:vAlign w:val="center"/>
          </w:tcPr>
          <w:p w14:paraId="0A136FE2" w14:textId="77777777" w:rsidR="00AB1C71" w:rsidRPr="006F2AB3" w:rsidRDefault="00AB1C71" w:rsidP="009A1CA7">
            <w:pPr>
              <w:spacing w:after="60" w:line="288" w:lineRule="auto"/>
              <w:rPr>
                <w:rFonts w:ascii="Times New Roman" w:hAnsi="Times New Roman" w:cs="Times New Roman"/>
                <w:sz w:val="20"/>
                <w:szCs w:val="20"/>
              </w:rPr>
            </w:pPr>
            <w:r w:rsidRPr="006F2AB3">
              <w:rPr>
                <w:rFonts w:ascii="Times New Roman" w:hAnsi="Times New Roman" w:cs="Times New Roman"/>
                <w:sz w:val="20"/>
                <w:szCs w:val="20"/>
              </w:rPr>
              <w:t>11h sáng – 8h tối</w:t>
            </w:r>
          </w:p>
        </w:tc>
        <w:tc>
          <w:tcPr>
            <w:tcW w:w="1092" w:type="dxa"/>
            <w:tcBorders>
              <w:top w:val="nil"/>
              <w:left w:val="nil"/>
              <w:bottom w:val="single" w:sz="4" w:space="0" w:color="auto"/>
              <w:right w:val="single" w:sz="4" w:space="0" w:color="auto"/>
            </w:tcBorders>
            <w:shd w:val="clear" w:color="auto" w:fill="auto"/>
            <w:noWrap/>
            <w:vAlign w:val="center"/>
          </w:tcPr>
          <w:p w14:paraId="26B7D4EB" w14:textId="77777777" w:rsidR="00AB1C71" w:rsidRPr="006F2AB3" w:rsidRDefault="00AB1C71" w:rsidP="009A1CA7">
            <w:pPr>
              <w:spacing w:after="60" w:line="288" w:lineRule="auto"/>
              <w:rPr>
                <w:rFonts w:ascii="Times New Roman" w:hAnsi="Times New Roman" w:cs="Times New Roman"/>
                <w:sz w:val="20"/>
                <w:szCs w:val="20"/>
              </w:rPr>
            </w:pPr>
            <w:r w:rsidRPr="006F2AB3">
              <w:rPr>
                <w:rFonts w:ascii="Times New Roman" w:hAnsi="Times New Roman" w:cs="Times New Roman"/>
                <w:sz w:val="20"/>
                <w:szCs w:val="20"/>
              </w:rPr>
              <w:t>1</w:t>
            </w:r>
            <w:r w:rsidRPr="006F2AB3">
              <w:rPr>
                <w:rFonts w:ascii="Times New Roman" w:hAnsi="Times New Roman" w:cs="Times New Roman"/>
                <w:spacing w:val="-4"/>
                <w:sz w:val="20"/>
                <w:szCs w:val="20"/>
              </w:rPr>
              <w:t>1h sáng –5:30h chiều</w:t>
            </w:r>
          </w:p>
        </w:tc>
        <w:tc>
          <w:tcPr>
            <w:tcW w:w="1086" w:type="dxa"/>
            <w:tcBorders>
              <w:top w:val="nil"/>
              <w:left w:val="nil"/>
              <w:bottom w:val="single" w:sz="4" w:space="0" w:color="auto"/>
              <w:right w:val="single" w:sz="4" w:space="0" w:color="auto"/>
            </w:tcBorders>
            <w:shd w:val="clear" w:color="auto" w:fill="auto"/>
            <w:noWrap/>
            <w:vAlign w:val="center"/>
          </w:tcPr>
          <w:p w14:paraId="75700E77" w14:textId="77777777" w:rsidR="00AB1C71" w:rsidRPr="006F2AB3" w:rsidRDefault="00AB1C71" w:rsidP="009A1CA7">
            <w:pPr>
              <w:spacing w:after="60" w:line="288" w:lineRule="auto"/>
              <w:rPr>
                <w:rFonts w:ascii="Times New Roman" w:hAnsi="Times New Roman" w:cs="Times New Roman"/>
                <w:sz w:val="20"/>
                <w:szCs w:val="20"/>
              </w:rPr>
            </w:pPr>
            <w:r w:rsidRPr="006F2AB3">
              <w:rPr>
                <w:rFonts w:ascii="Times New Roman" w:hAnsi="Times New Roman" w:cs="Times New Roman"/>
                <w:sz w:val="20"/>
                <w:szCs w:val="20"/>
              </w:rPr>
              <w:t>1h chiều –8h tối</w:t>
            </w:r>
          </w:p>
        </w:tc>
        <w:tc>
          <w:tcPr>
            <w:tcW w:w="1097" w:type="dxa"/>
            <w:tcBorders>
              <w:top w:val="nil"/>
              <w:left w:val="nil"/>
              <w:bottom w:val="single" w:sz="4" w:space="0" w:color="auto"/>
              <w:right w:val="single" w:sz="4" w:space="0" w:color="auto"/>
            </w:tcBorders>
            <w:shd w:val="clear" w:color="auto" w:fill="auto"/>
            <w:noWrap/>
            <w:vAlign w:val="center"/>
          </w:tcPr>
          <w:p w14:paraId="66E7D5ED" w14:textId="77777777" w:rsidR="00AB1C71" w:rsidRPr="006F2AB3" w:rsidRDefault="00AB1C71" w:rsidP="009A1CA7">
            <w:pPr>
              <w:spacing w:after="60" w:line="288" w:lineRule="auto"/>
              <w:rPr>
                <w:rFonts w:ascii="Times New Roman" w:hAnsi="Times New Roman" w:cs="Times New Roman"/>
                <w:sz w:val="20"/>
                <w:szCs w:val="20"/>
              </w:rPr>
            </w:pPr>
            <w:r w:rsidRPr="006F2AB3">
              <w:rPr>
                <w:rFonts w:ascii="Times New Roman" w:hAnsi="Times New Roman" w:cs="Times New Roman"/>
                <w:sz w:val="20"/>
                <w:szCs w:val="20"/>
              </w:rPr>
              <w:t>11h sáng –5:30h chiều</w:t>
            </w:r>
          </w:p>
        </w:tc>
        <w:tc>
          <w:tcPr>
            <w:tcW w:w="1077" w:type="dxa"/>
            <w:tcBorders>
              <w:top w:val="nil"/>
              <w:left w:val="nil"/>
              <w:bottom w:val="single" w:sz="4" w:space="0" w:color="auto"/>
              <w:right w:val="single" w:sz="4" w:space="0" w:color="auto"/>
            </w:tcBorders>
            <w:shd w:val="clear" w:color="auto" w:fill="auto"/>
            <w:noWrap/>
            <w:vAlign w:val="center"/>
          </w:tcPr>
          <w:p w14:paraId="6706D81C" w14:textId="77777777" w:rsidR="00AB1C71" w:rsidRPr="006F2AB3" w:rsidRDefault="00AB1C71" w:rsidP="009A1CA7">
            <w:pPr>
              <w:spacing w:after="60" w:line="288" w:lineRule="auto"/>
              <w:rPr>
                <w:rFonts w:ascii="Times New Roman" w:hAnsi="Times New Roman" w:cs="Times New Roman"/>
                <w:spacing w:val="-4"/>
                <w:sz w:val="20"/>
                <w:szCs w:val="20"/>
              </w:rPr>
            </w:pPr>
            <w:r w:rsidRPr="006F2AB3">
              <w:rPr>
                <w:rFonts w:ascii="Times New Roman" w:hAnsi="Times New Roman" w:cs="Times New Roman"/>
                <w:spacing w:val="-4"/>
                <w:sz w:val="20"/>
                <w:szCs w:val="20"/>
              </w:rPr>
              <w:t>10h sáng –5:30h chiều</w:t>
            </w:r>
          </w:p>
        </w:tc>
      </w:tr>
      <w:tr w:rsidR="00AB1C71" w:rsidRPr="006F2AB3" w14:paraId="78183C46" w14:textId="77777777" w:rsidTr="009A1CA7">
        <w:trPr>
          <w:trHeight w:val="319"/>
          <w:jc w:val="center"/>
        </w:trPr>
        <w:tc>
          <w:tcPr>
            <w:tcW w:w="1287" w:type="dxa"/>
            <w:vMerge/>
            <w:tcBorders>
              <w:top w:val="nil"/>
              <w:left w:val="nil"/>
              <w:bottom w:val="single" w:sz="4" w:space="0" w:color="000000"/>
              <w:right w:val="nil"/>
            </w:tcBorders>
            <w:vAlign w:val="center"/>
          </w:tcPr>
          <w:p w14:paraId="1692A294" w14:textId="77777777" w:rsidR="00AB1C71" w:rsidRPr="006F2AB3" w:rsidRDefault="00AB1C71" w:rsidP="009A1CA7">
            <w:pPr>
              <w:spacing w:after="60" w:line="288" w:lineRule="auto"/>
              <w:jc w:val="both"/>
              <w:rPr>
                <w:rFonts w:ascii="Times New Roman" w:hAnsi="Times New Roman" w:cs="Times New Roman"/>
                <w:sz w:val="20"/>
                <w:szCs w:val="20"/>
              </w:rPr>
            </w:pPr>
          </w:p>
        </w:tc>
        <w:tc>
          <w:tcPr>
            <w:tcW w:w="414" w:type="dxa"/>
            <w:vMerge/>
            <w:tcBorders>
              <w:top w:val="single" w:sz="4" w:space="0" w:color="auto"/>
              <w:left w:val="nil"/>
              <w:bottom w:val="single" w:sz="4" w:space="0" w:color="000000"/>
              <w:right w:val="single" w:sz="4" w:space="0" w:color="auto"/>
            </w:tcBorders>
            <w:vAlign w:val="center"/>
          </w:tcPr>
          <w:p w14:paraId="1273BA6C" w14:textId="77777777" w:rsidR="00AB1C71" w:rsidRPr="006F2AB3" w:rsidRDefault="00AB1C71" w:rsidP="009A1CA7">
            <w:pPr>
              <w:spacing w:after="60" w:line="288" w:lineRule="auto"/>
              <w:jc w:val="both"/>
              <w:rPr>
                <w:rFonts w:ascii="Times New Roman" w:hAnsi="Times New Roman" w:cs="Times New Roman"/>
                <w:sz w:val="20"/>
                <w:szCs w:val="20"/>
              </w:rPr>
            </w:pPr>
          </w:p>
        </w:tc>
        <w:tc>
          <w:tcPr>
            <w:tcW w:w="875" w:type="dxa"/>
            <w:tcBorders>
              <w:top w:val="nil"/>
              <w:left w:val="nil"/>
              <w:bottom w:val="single" w:sz="4" w:space="0" w:color="auto"/>
              <w:right w:val="single" w:sz="4" w:space="0" w:color="auto"/>
            </w:tcBorders>
            <w:shd w:val="clear" w:color="auto" w:fill="auto"/>
            <w:noWrap/>
            <w:vAlign w:val="center"/>
          </w:tcPr>
          <w:p w14:paraId="7CC36C9D" w14:textId="77777777" w:rsidR="00AB1C71" w:rsidRPr="006F2AB3" w:rsidRDefault="00AB1C71" w:rsidP="009A1CA7">
            <w:pPr>
              <w:spacing w:after="60" w:line="288" w:lineRule="auto"/>
              <w:rPr>
                <w:rFonts w:ascii="Times New Roman" w:hAnsi="Times New Roman" w:cs="Times New Roman"/>
                <w:sz w:val="20"/>
                <w:szCs w:val="20"/>
              </w:rPr>
            </w:pPr>
            <w:r w:rsidRPr="006F2AB3">
              <w:rPr>
                <w:rFonts w:ascii="Times New Roman" w:hAnsi="Times New Roman" w:cs="Times New Roman"/>
                <w:sz w:val="20"/>
                <w:szCs w:val="20"/>
              </w:rPr>
              <w:t>Thứ ba</w:t>
            </w:r>
          </w:p>
        </w:tc>
        <w:tc>
          <w:tcPr>
            <w:tcW w:w="1010" w:type="dxa"/>
            <w:tcBorders>
              <w:top w:val="nil"/>
              <w:left w:val="nil"/>
              <w:bottom w:val="single" w:sz="4" w:space="0" w:color="auto"/>
              <w:right w:val="single" w:sz="4" w:space="0" w:color="auto"/>
            </w:tcBorders>
            <w:shd w:val="clear" w:color="auto" w:fill="auto"/>
            <w:noWrap/>
            <w:vAlign w:val="center"/>
          </w:tcPr>
          <w:p w14:paraId="702AC9C1" w14:textId="77777777" w:rsidR="00AB1C71" w:rsidRPr="006F2AB3" w:rsidRDefault="00AB1C71" w:rsidP="009A1CA7">
            <w:pPr>
              <w:spacing w:after="60" w:line="288" w:lineRule="auto"/>
              <w:rPr>
                <w:rFonts w:ascii="Times New Roman" w:hAnsi="Times New Roman" w:cs="Times New Roman"/>
                <w:sz w:val="20"/>
                <w:szCs w:val="20"/>
              </w:rPr>
            </w:pPr>
            <w:r w:rsidRPr="006F2AB3">
              <w:rPr>
                <w:rFonts w:ascii="Times New Roman" w:hAnsi="Times New Roman" w:cs="Times New Roman"/>
                <w:sz w:val="20"/>
                <w:szCs w:val="20"/>
              </w:rPr>
              <w:t>11h sáng – 8h tối</w:t>
            </w:r>
          </w:p>
        </w:tc>
        <w:tc>
          <w:tcPr>
            <w:tcW w:w="1092" w:type="dxa"/>
            <w:tcBorders>
              <w:top w:val="nil"/>
              <w:left w:val="nil"/>
              <w:bottom w:val="single" w:sz="4" w:space="0" w:color="auto"/>
              <w:right w:val="single" w:sz="4" w:space="0" w:color="auto"/>
            </w:tcBorders>
            <w:shd w:val="clear" w:color="auto" w:fill="auto"/>
            <w:noWrap/>
            <w:vAlign w:val="center"/>
          </w:tcPr>
          <w:p w14:paraId="348AE1BB" w14:textId="77777777" w:rsidR="00AB1C71" w:rsidRPr="006F2AB3" w:rsidRDefault="00AB1C71" w:rsidP="009A1CA7">
            <w:pPr>
              <w:spacing w:after="60" w:line="288" w:lineRule="auto"/>
              <w:rPr>
                <w:rFonts w:ascii="Times New Roman" w:hAnsi="Times New Roman" w:cs="Times New Roman"/>
                <w:sz w:val="20"/>
                <w:szCs w:val="20"/>
              </w:rPr>
            </w:pPr>
            <w:r w:rsidRPr="006F2AB3">
              <w:rPr>
                <w:rFonts w:ascii="Times New Roman" w:hAnsi="Times New Roman" w:cs="Times New Roman"/>
                <w:sz w:val="20"/>
                <w:szCs w:val="20"/>
              </w:rPr>
              <w:t>11h sáng –8h tối</w:t>
            </w:r>
          </w:p>
        </w:tc>
        <w:tc>
          <w:tcPr>
            <w:tcW w:w="1086" w:type="dxa"/>
            <w:tcBorders>
              <w:top w:val="nil"/>
              <w:left w:val="nil"/>
              <w:bottom w:val="single" w:sz="4" w:space="0" w:color="auto"/>
              <w:right w:val="single" w:sz="4" w:space="0" w:color="auto"/>
            </w:tcBorders>
            <w:shd w:val="clear" w:color="auto" w:fill="auto"/>
            <w:noWrap/>
            <w:vAlign w:val="center"/>
          </w:tcPr>
          <w:p w14:paraId="4F029D12" w14:textId="77777777" w:rsidR="00AB1C71" w:rsidRPr="006F2AB3" w:rsidRDefault="00AB1C71" w:rsidP="009A1CA7">
            <w:pPr>
              <w:spacing w:after="60" w:line="288" w:lineRule="auto"/>
              <w:rPr>
                <w:rFonts w:ascii="Times New Roman" w:hAnsi="Times New Roman" w:cs="Times New Roman"/>
                <w:sz w:val="20"/>
                <w:szCs w:val="20"/>
              </w:rPr>
            </w:pPr>
            <w:r w:rsidRPr="006F2AB3">
              <w:rPr>
                <w:rFonts w:ascii="Times New Roman" w:hAnsi="Times New Roman" w:cs="Times New Roman"/>
                <w:sz w:val="20"/>
                <w:szCs w:val="20"/>
              </w:rPr>
              <w:t>11h sáng –8h tối</w:t>
            </w:r>
          </w:p>
        </w:tc>
        <w:tc>
          <w:tcPr>
            <w:tcW w:w="1097" w:type="dxa"/>
            <w:tcBorders>
              <w:top w:val="nil"/>
              <w:left w:val="nil"/>
              <w:bottom w:val="single" w:sz="4" w:space="0" w:color="auto"/>
              <w:right w:val="single" w:sz="4" w:space="0" w:color="auto"/>
            </w:tcBorders>
            <w:shd w:val="clear" w:color="auto" w:fill="auto"/>
            <w:noWrap/>
            <w:vAlign w:val="center"/>
          </w:tcPr>
          <w:p w14:paraId="3250A916" w14:textId="77777777" w:rsidR="00AB1C71" w:rsidRPr="006F2AB3" w:rsidRDefault="00AB1C71" w:rsidP="009A1CA7">
            <w:pPr>
              <w:spacing w:after="60" w:line="288" w:lineRule="auto"/>
              <w:rPr>
                <w:rFonts w:ascii="Times New Roman" w:hAnsi="Times New Roman" w:cs="Times New Roman"/>
                <w:sz w:val="20"/>
                <w:szCs w:val="20"/>
              </w:rPr>
            </w:pPr>
            <w:r w:rsidRPr="006F2AB3">
              <w:rPr>
                <w:rFonts w:ascii="Times New Roman" w:hAnsi="Times New Roman" w:cs="Times New Roman"/>
                <w:sz w:val="20"/>
                <w:szCs w:val="20"/>
              </w:rPr>
              <w:t>11h sáng –8h tối</w:t>
            </w:r>
          </w:p>
        </w:tc>
        <w:tc>
          <w:tcPr>
            <w:tcW w:w="1077" w:type="dxa"/>
            <w:tcBorders>
              <w:top w:val="nil"/>
              <w:left w:val="nil"/>
              <w:bottom w:val="single" w:sz="4" w:space="0" w:color="auto"/>
              <w:right w:val="single" w:sz="4" w:space="0" w:color="auto"/>
            </w:tcBorders>
            <w:shd w:val="clear" w:color="auto" w:fill="auto"/>
            <w:noWrap/>
            <w:vAlign w:val="center"/>
          </w:tcPr>
          <w:p w14:paraId="5B7379E5" w14:textId="77777777" w:rsidR="00AB1C71" w:rsidRPr="006F2AB3" w:rsidRDefault="00AB1C71" w:rsidP="009A1CA7">
            <w:pPr>
              <w:spacing w:after="60" w:line="288" w:lineRule="auto"/>
              <w:rPr>
                <w:rFonts w:ascii="Times New Roman" w:hAnsi="Times New Roman" w:cs="Times New Roman"/>
                <w:sz w:val="20"/>
                <w:szCs w:val="20"/>
              </w:rPr>
            </w:pPr>
            <w:r w:rsidRPr="006F2AB3">
              <w:rPr>
                <w:rFonts w:ascii="Times New Roman" w:hAnsi="Times New Roman" w:cs="Times New Roman"/>
                <w:sz w:val="20"/>
                <w:szCs w:val="20"/>
              </w:rPr>
              <w:t>10h sáng –8h tối</w:t>
            </w:r>
          </w:p>
        </w:tc>
      </w:tr>
      <w:tr w:rsidR="00AB1C71" w:rsidRPr="006F2AB3" w14:paraId="6D0284BC" w14:textId="77777777" w:rsidTr="009A1CA7">
        <w:trPr>
          <w:trHeight w:val="319"/>
          <w:jc w:val="center"/>
        </w:trPr>
        <w:tc>
          <w:tcPr>
            <w:tcW w:w="1287" w:type="dxa"/>
            <w:vMerge/>
            <w:tcBorders>
              <w:top w:val="nil"/>
              <w:left w:val="nil"/>
              <w:bottom w:val="single" w:sz="4" w:space="0" w:color="000000"/>
              <w:right w:val="nil"/>
            </w:tcBorders>
            <w:vAlign w:val="center"/>
          </w:tcPr>
          <w:p w14:paraId="54CD53D2" w14:textId="77777777" w:rsidR="00AB1C71" w:rsidRPr="006F2AB3" w:rsidRDefault="00AB1C71" w:rsidP="009A1CA7">
            <w:pPr>
              <w:spacing w:after="60" w:line="288" w:lineRule="auto"/>
              <w:jc w:val="both"/>
              <w:rPr>
                <w:rFonts w:ascii="Times New Roman" w:hAnsi="Times New Roman" w:cs="Times New Roman"/>
                <w:sz w:val="20"/>
                <w:szCs w:val="20"/>
              </w:rPr>
            </w:pPr>
          </w:p>
        </w:tc>
        <w:tc>
          <w:tcPr>
            <w:tcW w:w="414" w:type="dxa"/>
            <w:vMerge/>
            <w:tcBorders>
              <w:top w:val="single" w:sz="4" w:space="0" w:color="auto"/>
              <w:left w:val="nil"/>
              <w:bottom w:val="single" w:sz="4" w:space="0" w:color="000000"/>
              <w:right w:val="single" w:sz="4" w:space="0" w:color="auto"/>
            </w:tcBorders>
            <w:vAlign w:val="center"/>
          </w:tcPr>
          <w:p w14:paraId="64158C02" w14:textId="77777777" w:rsidR="00AB1C71" w:rsidRPr="006F2AB3" w:rsidRDefault="00AB1C71" w:rsidP="009A1CA7">
            <w:pPr>
              <w:spacing w:after="60" w:line="288" w:lineRule="auto"/>
              <w:jc w:val="both"/>
              <w:rPr>
                <w:rFonts w:ascii="Times New Roman" w:hAnsi="Times New Roman" w:cs="Times New Roman"/>
                <w:sz w:val="20"/>
                <w:szCs w:val="20"/>
              </w:rPr>
            </w:pPr>
          </w:p>
        </w:tc>
        <w:tc>
          <w:tcPr>
            <w:tcW w:w="875" w:type="dxa"/>
            <w:tcBorders>
              <w:top w:val="nil"/>
              <w:left w:val="nil"/>
              <w:bottom w:val="single" w:sz="4" w:space="0" w:color="auto"/>
              <w:right w:val="single" w:sz="4" w:space="0" w:color="auto"/>
            </w:tcBorders>
            <w:shd w:val="clear" w:color="auto" w:fill="auto"/>
            <w:noWrap/>
            <w:vAlign w:val="center"/>
          </w:tcPr>
          <w:p w14:paraId="29A91812" w14:textId="77777777" w:rsidR="00AB1C71" w:rsidRPr="006F2AB3" w:rsidRDefault="00AB1C71" w:rsidP="009A1CA7">
            <w:pPr>
              <w:spacing w:after="60" w:line="288" w:lineRule="auto"/>
              <w:rPr>
                <w:rFonts w:ascii="Times New Roman" w:hAnsi="Times New Roman" w:cs="Times New Roman"/>
                <w:sz w:val="20"/>
                <w:szCs w:val="20"/>
              </w:rPr>
            </w:pPr>
            <w:r w:rsidRPr="006F2AB3">
              <w:rPr>
                <w:rFonts w:ascii="Times New Roman" w:hAnsi="Times New Roman" w:cs="Times New Roman"/>
                <w:sz w:val="20"/>
                <w:szCs w:val="20"/>
              </w:rPr>
              <w:t>Thứ tư</w:t>
            </w:r>
          </w:p>
        </w:tc>
        <w:tc>
          <w:tcPr>
            <w:tcW w:w="1010" w:type="dxa"/>
            <w:tcBorders>
              <w:top w:val="nil"/>
              <w:left w:val="nil"/>
              <w:bottom w:val="single" w:sz="4" w:space="0" w:color="auto"/>
              <w:right w:val="single" w:sz="4" w:space="0" w:color="auto"/>
            </w:tcBorders>
            <w:shd w:val="clear" w:color="auto" w:fill="auto"/>
            <w:noWrap/>
            <w:vAlign w:val="center"/>
          </w:tcPr>
          <w:p w14:paraId="570D413B" w14:textId="77777777" w:rsidR="00AB1C71" w:rsidRPr="006F2AB3" w:rsidRDefault="00AB1C71" w:rsidP="009A1CA7">
            <w:pPr>
              <w:spacing w:after="60" w:line="288" w:lineRule="auto"/>
              <w:rPr>
                <w:rFonts w:ascii="Times New Roman" w:hAnsi="Times New Roman" w:cs="Times New Roman"/>
                <w:sz w:val="20"/>
                <w:szCs w:val="20"/>
              </w:rPr>
            </w:pPr>
            <w:r w:rsidRPr="006F2AB3">
              <w:rPr>
                <w:rFonts w:ascii="Times New Roman" w:hAnsi="Times New Roman" w:cs="Times New Roman"/>
                <w:sz w:val="20"/>
                <w:szCs w:val="20"/>
              </w:rPr>
              <w:t>11h sáng – 8h tối</w:t>
            </w:r>
          </w:p>
        </w:tc>
        <w:tc>
          <w:tcPr>
            <w:tcW w:w="1092" w:type="dxa"/>
            <w:tcBorders>
              <w:top w:val="nil"/>
              <w:left w:val="nil"/>
              <w:bottom w:val="single" w:sz="4" w:space="0" w:color="auto"/>
              <w:right w:val="single" w:sz="4" w:space="0" w:color="auto"/>
            </w:tcBorders>
            <w:shd w:val="clear" w:color="auto" w:fill="auto"/>
            <w:noWrap/>
            <w:vAlign w:val="center"/>
          </w:tcPr>
          <w:p w14:paraId="328C5458" w14:textId="77777777" w:rsidR="00AB1C71" w:rsidRPr="006F2AB3" w:rsidRDefault="00AB1C71" w:rsidP="009A1CA7">
            <w:pPr>
              <w:spacing w:after="60" w:line="288" w:lineRule="auto"/>
              <w:rPr>
                <w:rFonts w:ascii="Times New Roman" w:hAnsi="Times New Roman" w:cs="Times New Roman"/>
                <w:sz w:val="20"/>
                <w:szCs w:val="20"/>
              </w:rPr>
            </w:pPr>
            <w:r w:rsidRPr="006F2AB3">
              <w:rPr>
                <w:rFonts w:ascii="Times New Roman" w:hAnsi="Times New Roman" w:cs="Times New Roman"/>
                <w:sz w:val="20"/>
                <w:szCs w:val="20"/>
              </w:rPr>
              <w:t>11h sáng –5h chiều</w:t>
            </w:r>
          </w:p>
        </w:tc>
        <w:tc>
          <w:tcPr>
            <w:tcW w:w="1086" w:type="dxa"/>
            <w:tcBorders>
              <w:top w:val="nil"/>
              <w:left w:val="nil"/>
              <w:bottom w:val="single" w:sz="4" w:space="0" w:color="auto"/>
              <w:right w:val="single" w:sz="4" w:space="0" w:color="auto"/>
            </w:tcBorders>
            <w:shd w:val="clear" w:color="auto" w:fill="auto"/>
            <w:noWrap/>
            <w:vAlign w:val="center"/>
          </w:tcPr>
          <w:p w14:paraId="4C8C7AA0" w14:textId="77777777" w:rsidR="00AB1C71" w:rsidRPr="006F2AB3" w:rsidRDefault="00AB1C71" w:rsidP="009A1CA7">
            <w:pPr>
              <w:spacing w:after="60" w:line="288" w:lineRule="auto"/>
              <w:rPr>
                <w:rFonts w:ascii="Times New Roman" w:hAnsi="Times New Roman" w:cs="Times New Roman"/>
                <w:sz w:val="20"/>
                <w:szCs w:val="20"/>
              </w:rPr>
            </w:pPr>
            <w:r w:rsidRPr="006F2AB3">
              <w:rPr>
                <w:rFonts w:ascii="Times New Roman" w:hAnsi="Times New Roman" w:cs="Times New Roman"/>
                <w:sz w:val="20"/>
                <w:szCs w:val="20"/>
              </w:rPr>
              <w:t>10h sáng –8h tối</w:t>
            </w:r>
          </w:p>
        </w:tc>
        <w:tc>
          <w:tcPr>
            <w:tcW w:w="1097" w:type="dxa"/>
            <w:tcBorders>
              <w:top w:val="nil"/>
              <w:left w:val="nil"/>
              <w:bottom w:val="single" w:sz="4" w:space="0" w:color="auto"/>
              <w:right w:val="single" w:sz="4" w:space="0" w:color="auto"/>
            </w:tcBorders>
            <w:shd w:val="clear" w:color="auto" w:fill="auto"/>
            <w:noWrap/>
            <w:vAlign w:val="center"/>
          </w:tcPr>
          <w:p w14:paraId="444930FB" w14:textId="77777777" w:rsidR="00AB1C71" w:rsidRPr="006F2AB3" w:rsidRDefault="00AB1C71" w:rsidP="009A1CA7">
            <w:pPr>
              <w:spacing w:after="60" w:line="288" w:lineRule="auto"/>
              <w:rPr>
                <w:rFonts w:ascii="Times New Roman" w:hAnsi="Times New Roman" w:cs="Times New Roman"/>
                <w:sz w:val="20"/>
                <w:szCs w:val="20"/>
              </w:rPr>
            </w:pPr>
            <w:r w:rsidRPr="006F2AB3">
              <w:rPr>
                <w:rFonts w:ascii="Times New Roman" w:hAnsi="Times New Roman" w:cs="Times New Roman"/>
                <w:sz w:val="20"/>
                <w:szCs w:val="20"/>
              </w:rPr>
              <w:t>11h sáng –5h chiều</w:t>
            </w:r>
          </w:p>
        </w:tc>
        <w:tc>
          <w:tcPr>
            <w:tcW w:w="1077" w:type="dxa"/>
            <w:tcBorders>
              <w:top w:val="nil"/>
              <w:left w:val="nil"/>
              <w:bottom w:val="single" w:sz="4" w:space="0" w:color="auto"/>
              <w:right w:val="single" w:sz="4" w:space="0" w:color="auto"/>
            </w:tcBorders>
            <w:shd w:val="clear" w:color="auto" w:fill="auto"/>
            <w:noWrap/>
            <w:vAlign w:val="center"/>
          </w:tcPr>
          <w:p w14:paraId="46E8D364" w14:textId="77777777" w:rsidR="00AB1C71" w:rsidRPr="006F2AB3" w:rsidRDefault="00AB1C71" w:rsidP="009A1CA7">
            <w:pPr>
              <w:spacing w:after="60" w:line="288" w:lineRule="auto"/>
              <w:rPr>
                <w:rFonts w:ascii="Times New Roman" w:hAnsi="Times New Roman" w:cs="Times New Roman"/>
                <w:sz w:val="20"/>
                <w:szCs w:val="20"/>
              </w:rPr>
            </w:pPr>
            <w:r w:rsidRPr="006F2AB3">
              <w:rPr>
                <w:rFonts w:ascii="Times New Roman" w:hAnsi="Times New Roman" w:cs="Times New Roman"/>
                <w:sz w:val="20"/>
                <w:szCs w:val="20"/>
              </w:rPr>
              <w:t>10h sáng –8h tối</w:t>
            </w:r>
          </w:p>
        </w:tc>
      </w:tr>
      <w:tr w:rsidR="00AB1C71" w:rsidRPr="006F2AB3" w14:paraId="3EEC79E8" w14:textId="77777777" w:rsidTr="009A1CA7">
        <w:trPr>
          <w:trHeight w:val="319"/>
          <w:jc w:val="center"/>
        </w:trPr>
        <w:tc>
          <w:tcPr>
            <w:tcW w:w="1287" w:type="dxa"/>
            <w:vMerge/>
            <w:tcBorders>
              <w:top w:val="nil"/>
              <w:left w:val="nil"/>
              <w:bottom w:val="single" w:sz="4" w:space="0" w:color="000000"/>
              <w:right w:val="nil"/>
            </w:tcBorders>
            <w:vAlign w:val="center"/>
          </w:tcPr>
          <w:p w14:paraId="14AAFF3C" w14:textId="77777777" w:rsidR="00AB1C71" w:rsidRPr="006F2AB3" w:rsidRDefault="00AB1C71" w:rsidP="009A1CA7">
            <w:pPr>
              <w:spacing w:after="60" w:line="288" w:lineRule="auto"/>
              <w:jc w:val="both"/>
              <w:rPr>
                <w:rFonts w:ascii="Times New Roman" w:hAnsi="Times New Roman" w:cs="Times New Roman"/>
                <w:sz w:val="20"/>
                <w:szCs w:val="20"/>
              </w:rPr>
            </w:pPr>
          </w:p>
        </w:tc>
        <w:tc>
          <w:tcPr>
            <w:tcW w:w="414" w:type="dxa"/>
            <w:vMerge/>
            <w:tcBorders>
              <w:top w:val="single" w:sz="4" w:space="0" w:color="auto"/>
              <w:left w:val="nil"/>
              <w:bottom w:val="single" w:sz="4" w:space="0" w:color="000000"/>
              <w:right w:val="single" w:sz="4" w:space="0" w:color="auto"/>
            </w:tcBorders>
            <w:vAlign w:val="center"/>
          </w:tcPr>
          <w:p w14:paraId="7F0E59AA" w14:textId="77777777" w:rsidR="00AB1C71" w:rsidRPr="006F2AB3" w:rsidRDefault="00AB1C71" w:rsidP="009A1CA7">
            <w:pPr>
              <w:spacing w:after="60" w:line="288" w:lineRule="auto"/>
              <w:jc w:val="both"/>
              <w:rPr>
                <w:rFonts w:ascii="Times New Roman" w:hAnsi="Times New Roman" w:cs="Times New Roman"/>
                <w:sz w:val="20"/>
                <w:szCs w:val="20"/>
              </w:rPr>
            </w:pPr>
          </w:p>
        </w:tc>
        <w:tc>
          <w:tcPr>
            <w:tcW w:w="875" w:type="dxa"/>
            <w:tcBorders>
              <w:top w:val="nil"/>
              <w:left w:val="nil"/>
              <w:bottom w:val="single" w:sz="4" w:space="0" w:color="auto"/>
              <w:right w:val="single" w:sz="4" w:space="0" w:color="auto"/>
            </w:tcBorders>
            <w:shd w:val="clear" w:color="auto" w:fill="auto"/>
            <w:noWrap/>
            <w:vAlign w:val="center"/>
          </w:tcPr>
          <w:p w14:paraId="6492C9CA" w14:textId="77777777" w:rsidR="00AB1C71" w:rsidRPr="006F2AB3" w:rsidRDefault="00AB1C71" w:rsidP="009A1CA7">
            <w:pPr>
              <w:spacing w:after="60" w:line="288" w:lineRule="auto"/>
              <w:rPr>
                <w:rFonts w:ascii="Times New Roman" w:hAnsi="Times New Roman" w:cs="Times New Roman"/>
                <w:sz w:val="20"/>
                <w:szCs w:val="20"/>
              </w:rPr>
            </w:pPr>
            <w:r w:rsidRPr="006F2AB3">
              <w:rPr>
                <w:rFonts w:ascii="Times New Roman" w:hAnsi="Times New Roman" w:cs="Times New Roman"/>
                <w:sz w:val="20"/>
                <w:szCs w:val="20"/>
              </w:rPr>
              <w:t>Thứ năm</w:t>
            </w:r>
          </w:p>
        </w:tc>
        <w:tc>
          <w:tcPr>
            <w:tcW w:w="1010" w:type="dxa"/>
            <w:tcBorders>
              <w:top w:val="nil"/>
              <w:left w:val="nil"/>
              <w:bottom w:val="single" w:sz="4" w:space="0" w:color="auto"/>
              <w:right w:val="single" w:sz="4" w:space="0" w:color="auto"/>
            </w:tcBorders>
            <w:shd w:val="clear" w:color="auto" w:fill="auto"/>
            <w:noWrap/>
            <w:vAlign w:val="center"/>
          </w:tcPr>
          <w:p w14:paraId="6E542E1C" w14:textId="77777777" w:rsidR="00AB1C71" w:rsidRPr="006F2AB3" w:rsidRDefault="00AB1C71" w:rsidP="009A1CA7">
            <w:pPr>
              <w:spacing w:after="60" w:line="288" w:lineRule="auto"/>
              <w:rPr>
                <w:rFonts w:ascii="Times New Roman" w:hAnsi="Times New Roman" w:cs="Times New Roman"/>
                <w:sz w:val="20"/>
                <w:szCs w:val="20"/>
              </w:rPr>
            </w:pPr>
            <w:r w:rsidRPr="006F2AB3">
              <w:rPr>
                <w:rFonts w:ascii="Times New Roman" w:hAnsi="Times New Roman" w:cs="Times New Roman"/>
                <w:sz w:val="20"/>
                <w:szCs w:val="20"/>
              </w:rPr>
              <w:t>11h sáng – 8h tối</w:t>
            </w:r>
          </w:p>
        </w:tc>
        <w:tc>
          <w:tcPr>
            <w:tcW w:w="1092" w:type="dxa"/>
            <w:tcBorders>
              <w:top w:val="nil"/>
              <w:left w:val="nil"/>
              <w:bottom w:val="single" w:sz="4" w:space="0" w:color="auto"/>
              <w:right w:val="single" w:sz="4" w:space="0" w:color="auto"/>
            </w:tcBorders>
            <w:shd w:val="clear" w:color="auto" w:fill="auto"/>
            <w:noWrap/>
            <w:vAlign w:val="center"/>
          </w:tcPr>
          <w:p w14:paraId="2E79DF4F" w14:textId="77777777" w:rsidR="00AB1C71" w:rsidRPr="006F2AB3" w:rsidRDefault="00AB1C71" w:rsidP="009A1CA7">
            <w:pPr>
              <w:spacing w:after="60" w:line="288" w:lineRule="auto"/>
              <w:rPr>
                <w:rFonts w:ascii="Times New Roman" w:hAnsi="Times New Roman" w:cs="Times New Roman"/>
                <w:sz w:val="20"/>
                <w:szCs w:val="20"/>
              </w:rPr>
            </w:pPr>
            <w:r w:rsidRPr="006F2AB3">
              <w:rPr>
                <w:rFonts w:ascii="Times New Roman" w:hAnsi="Times New Roman" w:cs="Times New Roman"/>
                <w:spacing w:val="-4"/>
                <w:sz w:val="20"/>
                <w:szCs w:val="20"/>
              </w:rPr>
              <w:t>11h sáng – 5:30h chiề</w:t>
            </w:r>
            <w:r w:rsidRPr="006F2AB3">
              <w:rPr>
                <w:rFonts w:ascii="Times New Roman" w:hAnsi="Times New Roman" w:cs="Times New Roman"/>
                <w:sz w:val="20"/>
                <w:szCs w:val="20"/>
              </w:rPr>
              <w:t>u</w:t>
            </w:r>
          </w:p>
        </w:tc>
        <w:tc>
          <w:tcPr>
            <w:tcW w:w="1086" w:type="dxa"/>
            <w:tcBorders>
              <w:top w:val="nil"/>
              <w:left w:val="nil"/>
              <w:bottom w:val="single" w:sz="4" w:space="0" w:color="auto"/>
              <w:right w:val="single" w:sz="4" w:space="0" w:color="auto"/>
            </w:tcBorders>
            <w:shd w:val="clear" w:color="auto" w:fill="auto"/>
            <w:noWrap/>
            <w:vAlign w:val="center"/>
          </w:tcPr>
          <w:p w14:paraId="1478AC59" w14:textId="77777777" w:rsidR="00AB1C71" w:rsidRPr="006F2AB3" w:rsidRDefault="00AB1C71" w:rsidP="009A1CA7">
            <w:pPr>
              <w:spacing w:after="60" w:line="288" w:lineRule="auto"/>
              <w:rPr>
                <w:rFonts w:ascii="Times New Roman" w:hAnsi="Times New Roman" w:cs="Times New Roman"/>
                <w:sz w:val="20"/>
                <w:szCs w:val="20"/>
              </w:rPr>
            </w:pPr>
            <w:r w:rsidRPr="006F2AB3">
              <w:rPr>
                <w:rFonts w:ascii="Times New Roman" w:hAnsi="Times New Roman" w:cs="Times New Roman"/>
                <w:sz w:val="20"/>
                <w:szCs w:val="20"/>
              </w:rPr>
              <w:t>10h sáng – 8h tối</w:t>
            </w:r>
          </w:p>
        </w:tc>
        <w:tc>
          <w:tcPr>
            <w:tcW w:w="1097" w:type="dxa"/>
            <w:tcBorders>
              <w:top w:val="nil"/>
              <w:left w:val="nil"/>
              <w:bottom w:val="single" w:sz="4" w:space="0" w:color="auto"/>
              <w:right w:val="single" w:sz="4" w:space="0" w:color="auto"/>
            </w:tcBorders>
            <w:shd w:val="clear" w:color="auto" w:fill="auto"/>
            <w:noWrap/>
            <w:vAlign w:val="center"/>
          </w:tcPr>
          <w:p w14:paraId="74789338" w14:textId="77777777" w:rsidR="00AB1C71" w:rsidRPr="006F2AB3" w:rsidRDefault="00AB1C71" w:rsidP="009A1CA7">
            <w:pPr>
              <w:spacing w:after="60" w:line="288" w:lineRule="auto"/>
              <w:rPr>
                <w:rFonts w:ascii="Times New Roman" w:hAnsi="Times New Roman" w:cs="Times New Roman"/>
                <w:sz w:val="20"/>
                <w:szCs w:val="20"/>
              </w:rPr>
            </w:pPr>
            <w:r w:rsidRPr="006F2AB3">
              <w:rPr>
                <w:rFonts w:ascii="Times New Roman" w:hAnsi="Times New Roman" w:cs="Times New Roman"/>
                <w:sz w:val="20"/>
                <w:szCs w:val="20"/>
              </w:rPr>
              <w:t>11h sáng – 5:30h chiều</w:t>
            </w:r>
          </w:p>
        </w:tc>
        <w:tc>
          <w:tcPr>
            <w:tcW w:w="1077" w:type="dxa"/>
            <w:tcBorders>
              <w:top w:val="nil"/>
              <w:left w:val="nil"/>
              <w:bottom w:val="single" w:sz="4" w:space="0" w:color="auto"/>
              <w:right w:val="single" w:sz="4" w:space="0" w:color="auto"/>
            </w:tcBorders>
            <w:shd w:val="clear" w:color="auto" w:fill="auto"/>
            <w:noWrap/>
            <w:vAlign w:val="center"/>
          </w:tcPr>
          <w:p w14:paraId="50B4B0B9" w14:textId="77777777" w:rsidR="00AB1C71" w:rsidRPr="006F2AB3" w:rsidRDefault="00AB1C71" w:rsidP="009A1CA7">
            <w:pPr>
              <w:spacing w:after="60" w:line="288" w:lineRule="auto"/>
              <w:rPr>
                <w:rFonts w:ascii="Times New Roman" w:hAnsi="Times New Roman" w:cs="Times New Roman"/>
                <w:sz w:val="20"/>
                <w:szCs w:val="20"/>
              </w:rPr>
            </w:pPr>
            <w:r w:rsidRPr="006F2AB3">
              <w:rPr>
                <w:rFonts w:ascii="Times New Roman" w:hAnsi="Times New Roman" w:cs="Times New Roman"/>
                <w:sz w:val="20"/>
                <w:szCs w:val="20"/>
              </w:rPr>
              <w:t>10h sáng –8h tối</w:t>
            </w:r>
          </w:p>
        </w:tc>
      </w:tr>
      <w:tr w:rsidR="00AB1C71" w:rsidRPr="006F2AB3" w14:paraId="4377494C" w14:textId="77777777" w:rsidTr="009A1CA7">
        <w:trPr>
          <w:trHeight w:val="319"/>
          <w:jc w:val="center"/>
        </w:trPr>
        <w:tc>
          <w:tcPr>
            <w:tcW w:w="1287" w:type="dxa"/>
            <w:vMerge/>
            <w:tcBorders>
              <w:top w:val="nil"/>
              <w:left w:val="nil"/>
              <w:bottom w:val="single" w:sz="4" w:space="0" w:color="000000"/>
              <w:right w:val="nil"/>
            </w:tcBorders>
            <w:vAlign w:val="center"/>
          </w:tcPr>
          <w:p w14:paraId="110D84D0" w14:textId="77777777" w:rsidR="00AB1C71" w:rsidRPr="006F2AB3" w:rsidRDefault="00AB1C71" w:rsidP="009A1CA7">
            <w:pPr>
              <w:spacing w:after="60" w:line="288" w:lineRule="auto"/>
              <w:jc w:val="both"/>
              <w:rPr>
                <w:rFonts w:ascii="Times New Roman" w:hAnsi="Times New Roman" w:cs="Times New Roman"/>
                <w:sz w:val="20"/>
                <w:szCs w:val="20"/>
              </w:rPr>
            </w:pPr>
          </w:p>
        </w:tc>
        <w:tc>
          <w:tcPr>
            <w:tcW w:w="414" w:type="dxa"/>
            <w:vMerge/>
            <w:tcBorders>
              <w:top w:val="single" w:sz="4" w:space="0" w:color="auto"/>
              <w:left w:val="nil"/>
              <w:bottom w:val="single" w:sz="4" w:space="0" w:color="000000"/>
              <w:right w:val="single" w:sz="4" w:space="0" w:color="auto"/>
            </w:tcBorders>
            <w:vAlign w:val="center"/>
          </w:tcPr>
          <w:p w14:paraId="4EACD6A2" w14:textId="77777777" w:rsidR="00AB1C71" w:rsidRPr="006F2AB3" w:rsidRDefault="00AB1C71" w:rsidP="009A1CA7">
            <w:pPr>
              <w:spacing w:after="60" w:line="288" w:lineRule="auto"/>
              <w:jc w:val="both"/>
              <w:rPr>
                <w:rFonts w:ascii="Times New Roman" w:hAnsi="Times New Roman" w:cs="Times New Roman"/>
                <w:sz w:val="20"/>
                <w:szCs w:val="20"/>
              </w:rPr>
            </w:pPr>
          </w:p>
        </w:tc>
        <w:tc>
          <w:tcPr>
            <w:tcW w:w="875" w:type="dxa"/>
            <w:tcBorders>
              <w:top w:val="nil"/>
              <w:left w:val="nil"/>
              <w:bottom w:val="single" w:sz="4" w:space="0" w:color="auto"/>
              <w:right w:val="single" w:sz="4" w:space="0" w:color="auto"/>
            </w:tcBorders>
            <w:shd w:val="clear" w:color="auto" w:fill="auto"/>
            <w:noWrap/>
            <w:vAlign w:val="center"/>
          </w:tcPr>
          <w:p w14:paraId="57B2F219" w14:textId="77777777" w:rsidR="00AB1C71" w:rsidRPr="006F2AB3" w:rsidRDefault="00AB1C71" w:rsidP="009A1CA7">
            <w:pPr>
              <w:spacing w:after="60" w:line="288" w:lineRule="auto"/>
              <w:rPr>
                <w:rFonts w:ascii="Times New Roman" w:hAnsi="Times New Roman" w:cs="Times New Roman"/>
                <w:sz w:val="20"/>
                <w:szCs w:val="20"/>
              </w:rPr>
            </w:pPr>
            <w:r w:rsidRPr="006F2AB3">
              <w:rPr>
                <w:rFonts w:ascii="Times New Roman" w:hAnsi="Times New Roman" w:cs="Times New Roman"/>
                <w:sz w:val="20"/>
                <w:szCs w:val="20"/>
              </w:rPr>
              <w:t>Thứ sáu</w:t>
            </w:r>
          </w:p>
        </w:tc>
        <w:tc>
          <w:tcPr>
            <w:tcW w:w="1010" w:type="dxa"/>
            <w:tcBorders>
              <w:top w:val="nil"/>
              <w:left w:val="nil"/>
              <w:bottom w:val="single" w:sz="4" w:space="0" w:color="auto"/>
              <w:right w:val="single" w:sz="4" w:space="0" w:color="auto"/>
            </w:tcBorders>
            <w:shd w:val="clear" w:color="auto" w:fill="auto"/>
            <w:noWrap/>
            <w:vAlign w:val="center"/>
          </w:tcPr>
          <w:p w14:paraId="06FE7C7B" w14:textId="77777777" w:rsidR="00AB1C71" w:rsidRPr="006F2AB3" w:rsidRDefault="00AB1C71" w:rsidP="009A1CA7">
            <w:pPr>
              <w:spacing w:after="60" w:line="288" w:lineRule="auto"/>
              <w:rPr>
                <w:rFonts w:ascii="Times New Roman" w:hAnsi="Times New Roman" w:cs="Times New Roman"/>
                <w:sz w:val="20"/>
                <w:szCs w:val="20"/>
              </w:rPr>
            </w:pPr>
            <w:r w:rsidRPr="006F2AB3">
              <w:rPr>
                <w:rFonts w:ascii="Times New Roman" w:hAnsi="Times New Roman" w:cs="Times New Roman"/>
                <w:sz w:val="20"/>
                <w:szCs w:val="20"/>
              </w:rPr>
              <w:t>11h sáng – 5h chiều</w:t>
            </w:r>
          </w:p>
        </w:tc>
        <w:tc>
          <w:tcPr>
            <w:tcW w:w="1092" w:type="dxa"/>
            <w:tcBorders>
              <w:top w:val="nil"/>
              <w:left w:val="nil"/>
              <w:bottom w:val="single" w:sz="4" w:space="0" w:color="auto"/>
              <w:right w:val="single" w:sz="4" w:space="0" w:color="auto"/>
            </w:tcBorders>
            <w:shd w:val="clear" w:color="auto" w:fill="auto"/>
            <w:noWrap/>
            <w:vAlign w:val="center"/>
          </w:tcPr>
          <w:p w14:paraId="6BFA3487" w14:textId="77777777" w:rsidR="00AB1C71" w:rsidRPr="006F2AB3" w:rsidRDefault="00AB1C71" w:rsidP="009A1CA7">
            <w:pPr>
              <w:spacing w:after="60" w:line="288" w:lineRule="auto"/>
              <w:rPr>
                <w:rFonts w:ascii="Times New Roman" w:hAnsi="Times New Roman" w:cs="Times New Roman"/>
                <w:sz w:val="20"/>
                <w:szCs w:val="20"/>
              </w:rPr>
            </w:pPr>
            <w:r w:rsidRPr="006F2AB3">
              <w:rPr>
                <w:rFonts w:ascii="Times New Roman" w:hAnsi="Times New Roman" w:cs="Times New Roman"/>
                <w:sz w:val="20"/>
                <w:szCs w:val="20"/>
              </w:rPr>
              <w:t>11h sáng –5h chiều</w:t>
            </w:r>
          </w:p>
        </w:tc>
        <w:tc>
          <w:tcPr>
            <w:tcW w:w="1086" w:type="dxa"/>
            <w:tcBorders>
              <w:top w:val="nil"/>
              <w:left w:val="nil"/>
              <w:bottom w:val="single" w:sz="4" w:space="0" w:color="auto"/>
              <w:right w:val="single" w:sz="4" w:space="0" w:color="auto"/>
            </w:tcBorders>
            <w:shd w:val="clear" w:color="auto" w:fill="auto"/>
            <w:noWrap/>
            <w:vAlign w:val="center"/>
          </w:tcPr>
          <w:p w14:paraId="78BE0192" w14:textId="77777777" w:rsidR="00AB1C71" w:rsidRPr="006F2AB3" w:rsidRDefault="00AB1C71" w:rsidP="009A1CA7">
            <w:pPr>
              <w:spacing w:after="60" w:line="288" w:lineRule="auto"/>
              <w:rPr>
                <w:rFonts w:ascii="Times New Roman" w:hAnsi="Times New Roman" w:cs="Times New Roman"/>
                <w:sz w:val="20"/>
                <w:szCs w:val="20"/>
              </w:rPr>
            </w:pPr>
            <w:r w:rsidRPr="006F2AB3">
              <w:rPr>
                <w:rFonts w:ascii="Times New Roman" w:hAnsi="Times New Roman" w:cs="Times New Roman"/>
                <w:sz w:val="20"/>
                <w:szCs w:val="20"/>
              </w:rPr>
              <w:t>10h sáng –8h tối</w:t>
            </w:r>
          </w:p>
        </w:tc>
        <w:tc>
          <w:tcPr>
            <w:tcW w:w="1097" w:type="dxa"/>
            <w:tcBorders>
              <w:top w:val="nil"/>
              <w:left w:val="nil"/>
              <w:bottom w:val="single" w:sz="4" w:space="0" w:color="auto"/>
              <w:right w:val="single" w:sz="4" w:space="0" w:color="auto"/>
            </w:tcBorders>
            <w:shd w:val="clear" w:color="auto" w:fill="auto"/>
            <w:noWrap/>
            <w:vAlign w:val="center"/>
          </w:tcPr>
          <w:p w14:paraId="2C4F38D9" w14:textId="77777777" w:rsidR="00AB1C71" w:rsidRPr="006F2AB3" w:rsidRDefault="00AB1C71" w:rsidP="009A1CA7">
            <w:pPr>
              <w:spacing w:after="60" w:line="288" w:lineRule="auto"/>
              <w:rPr>
                <w:rFonts w:ascii="Times New Roman" w:hAnsi="Times New Roman" w:cs="Times New Roman"/>
                <w:sz w:val="20"/>
                <w:szCs w:val="20"/>
              </w:rPr>
            </w:pPr>
            <w:r w:rsidRPr="006F2AB3">
              <w:rPr>
                <w:rFonts w:ascii="Times New Roman" w:hAnsi="Times New Roman" w:cs="Times New Roman"/>
                <w:sz w:val="20"/>
                <w:szCs w:val="20"/>
              </w:rPr>
              <w:t>11h sáng –5h chiều</w:t>
            </w:r>
          </w:p>
        </w:tc>
        <w:tc>
          <w:tcPr>
            <w:tcW w:w="1077" w:type="dxa"/>
            <w:tcBorders>
              <w:top w:val="nil"/>
              <w:left w:val="nil"/>
              <w:bottom w:val="single" w:sz="4" w:space="0" w:color="auto"/>
              <w:right w:val="single" w:sz="4" w:space="0" w:color="auto"/>
            </w:tcBorders>
            <w:shd w:val="clear" w:color="auto" w:fill="auto"/>
            <w:noWrap/>
            <w:vAlign w:val="center"/>
          </w:tcPr>
          <w:p w14:paraId="7644AB94" w14:textId="77777777" w:rsidR="00AB1C71" w:rsidRPr="006F2AB3" w:rsidRDefault="00AB1C71" w:rsidP="009A1CA7">
            <w:pPr>
              <w:spacing w:after="60" w:line="288" w:lineRule="auto"/>
              <w:rPr>
                <w:rFonts w:ascii="Times New Roman" w:hAnsi="Times New Roman" w:cs="Times New Roman"/>
                <w:sz w:val="20"/>
                <w:szCs w:val="20"/>
              </w:rPr>
            </w:pPr>
            <w:r w:rsidRPr="006F2AB3">
              <w:rPr>
                <w:rFonts w:ascii="Times New Roman" w:hAnsi="Times New Roman" w:cs="Times New Roman"/>
                <w:sz w:val="20"/>
                <w:szCs w:val="20"/>
              </w:rPr>
              <w:t>1</w:t>
            </w:r>
            <w:r w:rsidRPr="006F2AB3">
              <w:rPr>
                <w:rFonts w:ascii="Times New Roman" w:hAnsi="Times New Roman" w:cs="Times New Roman"/>
                <w:spacing w:val="-4"/>
                <w:sz w:val="20"/>
                <w:szCs w:val="20"/>
              </w:rPr>
              <w:t>0h sáng –5:30h chiều</w:t>
            </w:r>
          </w:p>
        </w:tc>
      </w:tr>
      <w:tr w:rsidR="00AB1C71" w:rsidRPr="006F2AB3" w14:paraId="0961D213" w14:textId="77777777" w:rsidTr="009A1CA7">
        <w:trPr>
          <w:trHeight w:val="319"/>
          <w:jc w:val="center"/>
        </w:trPr>
        <w:tc>
          <w:tcPr>
            <w:tcW w:w="1287" w:type="dxa"/>
            <w:vMerge/>
            <w:tcBorders>
              <w:top w:val="nil"/>
              <w:left w:val="nil"/>
              <w:bottom w:val="single" w:sz="4" w:space="0" w:color="000000"/>
              <w:right w:val="nil"/>
            </w:tcBorders>
            <w:vAlign w:val="center"/>
          </w:tcPr>
          <w:p w14:paraId="5243BE40" w14:textId="77777777" w:rsidR="00AB1C71" w:rsidRPr="006F2AB3" w:rsidRDefault="00AB1C71" w:rsidP="009A1CA7">
            <w:pPr>
              <w:spacing w:after="60" w:line="288" w:lineRule="auto"/>
              <w:jc w:val="both"/>
              <w:rPr>
                <w:rFonts w:ascii="Times New Roman" w:hAnsi="Times New Roman" w:cs="Times New Roman"/>
                <w:sz w:val="20"/>
                <w:szCs w:val="20"/>
              </w:rPr>
            </w:pPr>
          </w:p>
        </w:tc>
        <w:tc>
          <w:tcPr>
            <w:tcW w:w="414" w:type="dxa"/>
            <w:vMerge/>
            <w:tcBorders>
              <w:top w:val="single" w:sz="4" w:space="0" w:color="auto"/>
              <w:left w:val="nil"/>
              <w:bottom w:val="single" w:sz="4" w:space="0" w:color="000000"/>
              <w:right w:val="single" w:sz="4" w:space="0" w:color="auto"/>
            </w:tcBorders>
            <w:vAlign w:val="center"/>
          </w:tcPr>
          <w:p w14:paraId="0BE68EB2" w14:textId="77777777" w:rsidR="00AB1C71" w:rsidRPr="006F2AB3" w:rsidRDefault="00AB1C71" w:rsidP="009A1CA7">
            <w:pPr>
              <w:spacing w:after="60" w:line="288" w:lineRule="auto"/>
              <w:jc w:val="both"/>
              <w:rPr>
                <w:rFonts w:ascii="Times New Roman" w:hAnsi="Times New Roman" w:cs="Times New Roman"/>
                <w:sz w:val="20"/>
                <w:szCs w:val="20"/>
              </w:rPr>
            </w:pPr>
          </w:p>
        </w:tc>
        <w:tc>
          <w:tcPr>
            <w:tcW w:w="875" w:type="dxa"/>
            <w:tcBorders>
              <w:top w:val="nil"/>
              <w:left w:val="nil"/>
              <w:bottom w:val="single" w:sz="4" w:space="0" w:color="auto"/>
              <w:right w:val="single" w:sz="4" w:space="0" w:color="auto"/>
            </w:tcBorders>
            <w:shd w:val="clear" w:color="auto" w:fill="auto"/>
            <w:noWrap/>
            <w:vAlign w:val="center"/>
          </w:tcPr>
          <w:p w14:paraId="26FCF64B" w14:textId="77777777" w:rsidR="00AB1C71" w:rsidRPr="006F2AB3" w:rsidRDefault="00AB1C71" w:rsidP="009A1CA7">
            <w:pPr>
              <w:spacing w:after="60" w:line="288" w:lineRule="auto"/>
              <w:rPr>
                <w:rFonts w:ascii="Times New Roman" w:hAnsi="Times New Roman" w:cs="Times New Roman"/>
                <w:sz w:val="20"/>
                <w:szCs w:val="20"/>
              </w:rPr>
            </w:pPr>
            <w:r w:rsidRPr="006F2AB3">
              <w:rPr>
                <w:rFonts w:ascii="Times New Roman" w:hAnsi="Times New Roman" w:cs="Times New Roman"/>
                <w:sz w:val="20"/>
                <w:szCs w:val="20"/>
              </w:rPr>
              <w:t>Thứ bảy</w:t>
            </w:r>
          </w:p>
        </w:tc>
        <w:tc>
          <w:tcPr>
            <w:tcW w:w="1010" w:type="dxa"/>
            <w:tcBorders>
              <w:top w:val="nil"/>
              <w:left w:val="nil"/>
              <w:bottom w:val="single" w:sz="4" w:space="0" w:color="auto"/>
              <w:right w:val="single" w:sz="4" w:space="0" w:color="auto"/>
            </w:tcBorders>
            <w:shd w:val="clear" w:color="auto" w:fill="auto"/>
            <w:noWrap/>
            <w:vAlign w:val="center"/>
          </w:tcPr>
          <w:p w14:paraId="5181547E" w14:textId="77777777" w:rsidR="00AB1C71" w:rsidRPr="006F2AB3" w:rsidRDefault="00AB1C71" w:rsidP="009A1CA7">
            <w:pPr>
              <w:spacing w:after="60" w:line="288" w:lineRule="auto"/>
              <w:rPr>
                <w:rFonts w:ascii="Times New Roman" w:hAnsi="Times New Roman" w:cs="Times New Roman"/>
                <w:sz w:val="20"/>
                <w:szCs w:val="20"/>
              </w:rPr>
            </w:pPr>
            <w:r w:rsidRPr="006F2AB3">
              <w:rPr>
                <w:rFonts w:ascii="Times New Roman" w:hAnsi="Times New Roman" w:cs="Times New Roman"/>
                <w:sz w:val="20"/>
                <w:szCs w:val="20"/>
              </w:rPr>
              <w:t>10h sáng –1h chiều</w:t>
            </w:r>
          </w:p>
        </w:tc>
        <w:tc>
          <w:tcPr>
            <w:tcW w:w="1092" w:type="dxa"/>
            <w:tcBorders>
              <w:top w:val="nil"/>
              <w:left w:val="nil"/>
              <w:bottom w:val="single" w:sz="4" w:space="0" w:color="auto"/>
              <w:right w:val="single" w:sz="4" w:space="0" w:color="auto"/>
            </w:tcBorders>
            <w:shd w:val="clear" w:color="auto" w:fill="auto"/>
            <w:noWrap/>
            <w:vAlign w:val="center"/>
          </w:tcPr>
          <w:p w14:paraId="699336EB" w14:textId="77777777" w:rsidR="00AB1C71" w:rsidRPr="006F2AB3" w:rsidRDefault="00AB1C71" w:rsidP="009A1CA7">
            <w:pPr>
              <w:spacing w:after="60" w:line="288" w:lineRule="auto"/>
              <w:rPr>
                <w:rFonts w:ascii="Times New Roman" w:hAnsi="Times New Roman" w:cs="Times New Roman"/>
                <w:sz w:val="20"/>
                <w:szCs w:val="20"/>
              </w:rPr>
            </w:pPr>
            <w:r w:rsidRPr="006F2AB3">
              <w:rPr>
                <w:rFonts w:ascii="Times New Roman" w:hAnsi="Times New Roman" w:cs="Times New Roman"/>
                <w:sz w:val="20"/>
                <w:szCs w:val="20"/>
              </w:rPr>
              <w:t>10h sáng –1h chiều</w:t>
            </w:r>
          </w:p>
        </w:tc>
        <w:tc>
          <w:tcPr>
            <w:tcW w:w="1086" w:type="dxa"/>
            <w:tcBorders>
              <w:top w:val="nil"/>
              <w:left w:val="nil"/>
              <w:bottom w:val="single" w:sz="4" w:space="0" w:color="auto"/>
              <w:right w:val="single" w:sz="4" w:space="0" w:color="auto"/>
            </w:tcBorders>
            <w:shd w:val="clear" w:color="auto" w:fill="auto"/>
            <w:noWrap/>
            <w:vAlign w:val="center"/>
          </w:tcPr>
          <w:p w14:paraId="4FAECAB5" w14:textId="77777777" w:rsidR="00AB1C71" w:rsidRPr="006F2AB3" w:rsidRDefault="00AB1C71" w:rsidP="009A1CA7">
            <w:pPr>
              <w:spacing w:after="60" w:line="288" w:lineRule="auto"/>
              <w:rPr>
                <w:rFonts w:ascii="Times New Roman" w:hAnsi="Times New Roman" w:cs="Times New Roman"/>
                <w:sz w:val="20"/>
                <w:szCs w:val="20"/>
              </w:rPr>
            </w:pPr>
            <w:r w:rsidRPr="006F2AB3">
              <w:rPr>
                <w:rFonts w:ascii="Times New Roman" w:hAnsi="Times New Roman" w:cs="Times New Roman"/>
                <w:sz w:val="20"/>
                <w:szCs w:val="20"/>
              </w:rPr>
              <w:t>9h sáng –1h chiều</w:t>
            </w:r>
          </w:p>
        </w:tc>
        <w:tc>
          <w:tcPr>
            <w:tcW w:w="1097" w:type="dxa"/>
            <w:tcBorders>
              <w:top w:val="nil"/>
              <w:left w:val="nil"/>
              <w:bottom w:val="single" w:sz="4" w:space="0" w:color="auto"/>
              <w:right w:val="single" w:sz="4" w:space="0" w:color="auto"/>
            </w:tcBorders>
            <w:shd w:val="clear" w:color="auto" w:fill="auto"/>
            <w:noWrap/>
            <w:vAlign w:val="center"/>
          </w:tcPr>
          <w:p w14:paraId="7FA36CD3" w14:textId="77777777" w:rsidR="00AB1C71" w:rsidRPr="006F2AB3" w:rsidRDefault="00AB1C71" w:rsidP="009A1CA7">
            <w:pPr>
              <w:spacing w:after="60" w:line="288" w:lineRule="auto"/>
              <w:rPr>
                <w:rFonts w:ascii="Times New Roman" w:hAnsi="Times New Roman" w:cs="Times New Roman"/>
                <w:sz w:val="20"/>
                <w:szCs w:val="20"/>
              </w:rPr>
            </w:pPr>
            <w:r w:rsidRPr="006F2AB3">
              <w:rPr>
                <w:rFonts w:ascii="Times New Roman" w:hAnsi="Times New Roman" w:cs="Times New Roman"/>
                <w:sz w:val="20"/>
                <w:szCs w:val="20"/>
              </w:rPr>
              <w:t>10h sáng –1h chiều</w:t>
            </w:r>
          </w:p>
        </w:tc>
        <w:tc>
          <w:tcPr>
            <w:tcW w:w="1077" w:type="dxa"/>
            <w:tcBorders>
              <w:top w:val="nil"/>
              <w:left w:val="nil"/>
              <w:bottom w:val="single" w:sz="4" w:space="0" w:color="auto"/>
              <w:right w:val="single" w:sz="4" w:space="0" w:color="auto"/>
            </w:tcBorders>
            <w:shd w:val="clear" w:color="auto" w:fill="auto"/>
            <w:noWrap/>
            <w:vAlign w:val="center"/>
          </w:tcPr>
          <w:p w14:paraId="3B92CA25" w14:textId="77777777" w:rsidR="00AB1C71" w:rsidRPr="006F2AB3" w:rsidRDefault="00AB1C71" w:rsidP="009A1CA7">
            <w:pPr>
              <w:spacing w:after="60" w:line="288" w:lineRule="auto"/>
              <w:rPr>
                <w:rFonts w:ascii="Times New Roman" w:hAnsi="Times New Roman" w:cs="Times New Roman"/>
                <w:sz w:val="20"/>
                <w:szCs w:val="20"/>
              </w:rPr>
            </w:pPr>
            <w:r w:rsidRPr="006F2AB3">
              <w:rPr>
                <w:rFonts w:ascii="Times New Roman" w:hAnsi="Times New Roman" w:cs="Times New Roman"/>
                <w:sz w:val="20"/>
                <w:szCs w:val="20"/>
              </w:rPr>
              <w:t>9h sáng –1h chiều</w:t>
            </w:r>
          </w:p>
        </w:tc>
      </w:tr>
    </w:tbl>
    <w:p w14:paraId="08C4D435" w14:textId="77777777" w:rsidR="00AB1C71" w:rsidRPr="006F2AB3" w:rsidRDefault="00AB1C71" w:rsidP="00AB1C71">
      <w:pPr>
        <w:spacing w:after="60" w:line="288" w:lineRule="auto"/>
        <w:ind w:firstLine="425"/>
        <w:jc w:val="both"/>
        <w:rPr>
          <w:rFonts w:ascii="Times New Roman" w:hAnsi="Times New Roman" w:cs="Times New Roman"/>
          <w:sz w:val="20"/>
          <w:szCs w:val="20"/>
        </w:rPr>
      </w:pPr>
    </w:p>
    <w:p w14:paraId="020DBCAA" w14:textId="77777777" w:rsidR="00AB1C71" w:rsidRPr="006F2AB3" w:rsidRDefault="00AB1C71" w:rsidP="00AB1C71">
      <w:pPr>
        <w:pStyle w:val="acknowledgmentP2012"/>
        <w:numPr>
          <w:ilvl w:val="0"/>
          <w:numId w:val="27"/>
        </w:numPr>
        <w:spacing w:before="0" w:after="60" w:line="288" w:lineRule="auto"/>
        <w:ind w:left="0" w:firstLine="425"/>
        <w:jc w:val="both"/>
        <w:rPr>
          <w:rFonts w:ascii="Times New Roman" w:hAnsi="Times New Roman"/>
          <w:sz w:val="20"/>
        </w:rPr>
      </w:pPr>
      <w:r w:rsidRPr="006F2AB3">
        <w:rPr>
          <w:rFonts w:ascii="Times New Roman" w:hAnsi="Times New Roman"/>
          <w:sz w:val="20"/>
        </w:rPr>
        <w:t>với d là đường kính của nhóm địa y, đơn vị mi-li-mét (mm), t là số năm sau khi băng tan.Source: acknowledgement text as necessary.</w:t>
      </w:r>
    </w:p>
    <w:p w14:paraId="640B7D34" w14:textId="77777777" w:rsidR="00AB1C71" w:rsidRPr="006F2AB3" w:rsidRDefault="00AB1C71" w:rsidP="00AB1C71">
      <w:pPr>
        <w:pStyle w:val="Heading2NoPageBreakP2012"/>
        <w:tabs>
          <w:tab w:val="clear" w:pos="8930"/>
          <w:tab w:val="right" w:pos="7938"/>
        </w:tabs>
        <w:spacing w:after="60" w:line="288" w:lineRule="auto"/>
        <w:ind w:right="0" w:firstLine="425"/>
        <w:rPr>
          <w:rFonts w:ascii="Times New Roman" w:hAnsi="Times New Roman" w:cs="Times New Roman"/>
          <w:i/>
          <w:iCs/>
          <w:sz w:val="20"/>
          <w:szCs w:val="20"/>
        </w:rPr>
      </w:pPr>
      <w:r w:rsidRPr="006F2AB3">
        <w:rPr>
          <w:rFonts w:ascii="Times New Roman" w:hAnsi="Times New Roman" w:cs="Times New Roman"/>
          <w:sz w:val="20"/>
          <w:szCs w:val="20"/>
        </w:rPr>
        <w:t>Câu hỏi 1: MORELAND</w:t>
      </w:r>
      <w:r w:rsidRPr="006F2AB3">
        <w:rPr>
          <w:rFonts w:ascii="Times New Roman" w:hAnsi="Times New Roman" w:cs="Times New Roman"/>
          <w:sz w:val="20"/>
          <w:szCs w:val="20"/>
        </w:rPr>
        <w:tab/>
      </w:r>
      <w:r w:rsidRPr="006F2AB3">
        <w:rPr>
          <w:rStyle w:val="ItemLabel"/>
          <w:rFonts w:ascii="Times New Roman" w:eastAsia="Calibri" w:hAnsi="Times New Roman" w:cs="Times New Roman"/>
          <w:bCs w:val="0"/>
          <w:color w:val="auto"/>
          <w:sz w:val="20"/>
          <w:szCs w:val="20"/>
        </w:rPr>
        <w:t>R09Q01 – 0  1  9</w:t>
      </w:r>
    </w:p>
    <w:p w14:paraId="27CF1D9E" w14:textId="77777777" w:rsidR="00AB1C71" w:rsidRPr="006F2AB3" w:rsidRDefault="00AB1C71" w:rsidP="00AB1C71">
      <w:pPr>
        <w:pStyle w:val="stemP2012"/>
        <w:spacing w:after="60" w:line="288" w:lineRule="auto"/>
        <w:ind w:firstLine="425"/>
        <w:jc w:val="both"/>
        <w:rPr>
          <w:rFonts w:ascii="Times New Roman" w:hAnsi="Times New Roman" w:cs="Times New Roman"/>
          <w:sz w:val="20"/>
          <w:szCs w:val="20"/>
        </w:rPr>
      </w:pPr>
      <w:proofErr w:type="gramStart"/>
      <w:r w:rsidRPr="006F2AB3">
        <w:rPr>
          <w:rFonts w:ascii="Times New Roman" w:hAnsi="Times New Roman" w:cs="Times New Roman"/>
          <w:sz w:val="20"/>
          <w:szCs w:val="20"/>
        </w:rPr>
        <w:t>Vào thứ tư, thư viện Fawkner đóng cửa lúc mấy giờ?</w:t>
      </w:r>
      <w:proofErr w:type="gramEnd"/>
    </w:p>
    <w:p w14:paraId="4FB00C31" w14:textId="77777777" w:rsidR="00AB1C71" w:rsidRPr="006F2AB3" w:rsidRDefault="00287B59" w:rsidP="00AB1C71">
      <w:pPr>
        <w:pStyle w:val="stemP2012"/>
        <w:spacing w:after="60" w:line="288" w:lineRule="auto"/>
        <w:ind w:firstLine="425"/>
        <w:jc w:val="both"/>
        <w:rPr>
          <w:rFonts w:ascii="Times New Roman" w:hAnsi="Times New Roman" w:cs="Times New Roman"/>
          <w:sz w:val="20"/>
          <w:szCs w:val="20"/>
        </w:rPr>
      </w:pPr>
      <w:r>
        <w:rPr>
          <w:rFonts w:ascii="Times New Roman" w:hAnsi="Times New Roman" w:cs="Times New Roman"/>
          <w:noProof/>
          <w:sz w:val="20"/>
          <w:szCs w:val="20"/>
          <w:lang w:val="en-US"/>
        </w:rPr>
        <mc:AlternateContent>
          <mc:Choice Requires="wps">
            <w:drawing>
              <wp:anchor distT="4294967294" distB="4294967294" distL="114300" distR="114300" simplePos="0" relativeHeight="252021760" behindDoc="0" locked="0" layoutInCell="1" allowOverlap="1" wp14:anchorId="350E4DEC" wp14:editId="00D02783">
                <wp:simplePos x="0" y="0"/>
                <wp:positionH relativeFrom="column">
                  <wp:posOffset>1905</wp:posOffset>
                </wp:positionH>
                <wp:positionV relativeFrom="paragraph">
                  <wp:posOffset>201294</wp:posOffset>
                </wp:positionV>
                <wp:extent cx="5033645" cy="0"/>
                <wp:effectExtent l="0" t="0" r="20955" b="25400"/>
                <wp:wrapNone/>
                <wp:docPr id="694" name="AutoShape 1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336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36" o:spid="_x0000_s1026" type="#_x0000_t32" style="position:absolute;margin-left:.15pt;margin-top:15.85pt;width:396.35pt;height:0;flip:y;z-index:252021760;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"/>
            </w:pict>
          </mc:Fallback>
        </mc:AlternateContent>
      </w:r>
      <w:r w:rsidR="00AB1C71" w:rsidRPr="006F2AB3">
        <w:rPr>
          <w:rFonts w:ascii="Times New Roman" w:hAnsi="Times New Roman" w:cs="Times New Roman"/>
          <w:sz w:val="20"/>
          <w:szCs w:val="20"/>
        </w:rPr>
        <w:t>.............................................................................................</w:t>
      </w:r>
    </w:p>
    <w:p w14:paraId="2FD08CD1" w14:textId="77777777" w:rsidR="00AB1C71" w:rsidRPr="006F2AB3" w:rsidRDefault="00AB1C71" w:rsidP="00AB1C71">
      <w:pPr>
        <w:pStyle w:val="stemP2012"/>
        <w:spacing w:after="60" w:line="288" w:lineRule="auto"/>
        <w:ind w:firstLine="425"/>
        <w:jc w:val="both"/>
        <w:rPr>
          <w:rFonts w:ascii="Times New Roman" w:hAnsi="Times New Roman" w:cs="Times New Roman"/>
          <w:iCs/>
          <w:sz w:val="20"/>
          <w:szCs w:val="20"/>
        </w:rPr>
      </w:pPr>
      <w:r w:rsidRPr="006F2AB3">
        <w:rPr>
          <w:rFonts w:ascii="Times New Roman" w:hAnsi="Times New Roman" w:cs="Times New Roman"/>
          <w:b/>
          <w:sz w:val="20"/>
          <w:szCs w:val="20"/>
        </w:rPr>
        <w:t>Câu hỏi 2: MORELAND</w:t>
      </w:r>
      <w:r w:rsidRPr="006F2AB3">
        <w:rPr>
          <w:rFonts w:ascii="Times New Roman" w:hAnsi="Times New Roman" w:cs="Times New Roman"/>
          <w:b/>
          <w:sz w:val="20"/>
          <w:szCs w:val="20"/>
        </w:rPr>
        <w:tab/>
      </w:r>
      <w:r w:rsidRPr="006F2AB3">
        <w:rPr>
          <w:rFonts w:ascii="Times New Roman" w:hAnsi="Times New Roman" w:cs="Times New Roman"/>
          <w:b/>
          <w:sz w:val="20"/>
          <w:szCs w:val="20"/>
        </w:rPr>
        <w:tab/>
      </w:r>
      <w:r w:rsidRPr="006F2AB3">
        <w:rPr>
          <w:rFonts w:ascii="Times New Roman" w:hAnsi="Times New Roman" w:cs="Times New Roman"/>
          <w:sz w:val="20"/>
          <w:szCs w:val="20"/>
        </w:rPr>
        <w:tab/>
      </w:r>
      <w:r w:rsidRPr="006F2AB3">
        <w:rPr>
          <w:rFonts w:ascii="Times New Roman" w:hAnsi="Times New Roman" w:cs="Times New Roman"/>
          <w:sz w:val="20"/>
          <w:szCs w:val="20"/>
        </w:rPr>
        <w:tab/>
      </w:r>
      <w:r w:rsidRPr="006F2AB3">
        <w:rPr>
          <w:rFonts w:ascii="Times New Roman" w:hAnsi="Times New Roman" w:cs="Times New Roman"/>
          <w:sz w:val="20"/>
          <w:szCs w:val="20"/>
        </w:rPr>
        <w:tab/>
        <w:t xml:space="preserve">         </w:t>
      </w:r>
      <w:r w:rsidRPr="006F2AB3">
        <w:rPr>
          <w:rStyle w:val="ItemLabel"/>
          <w:rFonts w:ascii="Times New Roman" w:eastAsia="Calibri" w:hAnsi="Times New Roman" w:cs="Times New Roman"/>
          <w:bCs/>
          <w:iCs/>
          <w:color w:val="auto"/>
          <w:sz w:val="20"/>
          <w:szCs w:val="20"/>
        </w:rPr>
        <w:t>R09Q02 – 0  1  9</w:t>
      </w:r>
    </w:p>
    <w:p w14:paraId="6EB6FFAC" w14:textId="77777777" w:rsidR="00AB1C71" w:rsidRPr="006F2AB3" w:rsidRDefault="00AB1C71" w:rsidP="00AB1C71">
      <w:pPr>
        <w:autoSpaceDE w:val="0"/>
        <w:autoSpaceDN w:val="0"/>
        <w:adjustRightInd w:val="0"/>
        <w:spacing w:after="40" w:line="288" w:lineRule="auto"/>
        <w:ind w:firstLine="425"/>
        <w:jc w:val="both"/>
        <w:rPr>
          <w:rFonts w:ascii="Times New Roman" w:hAnsi="Times New Roman" w:cs="Times New Roman"/>
          <w:sz w:val="20"/>
          <w:szCs w:val="20"/>
        </w:rPr>
      </w:pPr>
      <w:proofErr w:type="gramStart"/>
      <w:r w:rsidRPr="006F2AB3">
        <w:rPr>
          <w:rFonts w:ascii="Times New Roman" w:hAnsi="Times New Roman" w:cs="Times New Roman"/>
          <w:sz w:val="20"/>
          <w:szCs w:val="20"/>
        </w:rPr>
        <w:t>Thư viện nào vẫn còn mở cửa lúc 6h chiều thứ sáu?</w:t>
      </w:r>
      <w:proofErr w:type="gramEnd"/>
    </w:p>
    <w:p w14:paraId="7D7B49D7" w14:textId="77777777" w:rsidR="00AB1C71" w:rsidRPr="006F2AB3" w:rsidRDefault="00AB1C71" w:rsidP="00AB1C71">
      <w:pPr>
        <w:autoSpaceDE w:val="0"/>
        <w:autoSpaceDN w:val="0"/>
        <w:adjustRightInd w:val="0"/>
        <w:spacing w:after="40" w:line="288" w:lineRule="auto"/>
        <w:ind w:firstLine="425"/>
        <w:jc w:val="both"/>
        <w:rPr>
          <w:rFonts w:ascii="Times New Roman" w:hAnsi="Times New Roman" w:cs="Times New Roman"/>
          <w:sz w:val="20"/>
          <w:szCs w:val="20"/>
        </w:rPr>
      </w:pPr>
      <w:r w:rsidRPr="006F2AB3">
        <w:rPr>
          <w:rFonts w:ascii="Times New Roman" w:hAnsi="Times New Roman" w:cs="Times New Roman"/>
          <w:sz w:val="20"/>
          <w:szCs w:val="20"/>
        </w:rPr>
        <w:t>A. Brunswick.</w:t>
      </w:r>
    </w:p>
    <w:p w14:paraId="7DCCADB8" w14:textId="77777777" w:rsidR="00AB1C71" w:rsidRPr="006F2AB3" w:rsidRDefault="00AB1C71" w:rsidP="00AB1C71">
      <w:pPr>
        <w:autoSpaceDE w:val="0"/>
        <w:autoSpaceDN w:val="0"/>
        <w:adjustRightInd w:val="0"/>
        <w:spacing w:after="40" w:line="288" w:lineRule="auto"/>
        <w:ind w:firstLine="425"/>
        <w:jc w:val="both"/>
        <w:rPr>
          <w:rFonts w:ascii="Times New Roman" w:hAnsi="Times New Roman" w:cs="Times New Roman"/>
          <w:sz w:val="20"/>
          <w:szCs w:val="20"/>
        </w:rPr>
      </w:pPr>
      <w:r w:rsidRPr="006F2AB3">
        <w:rPr>
          <w:rFonts w:ascii="Times New Roman" w:hAnsi="Times New Roman" w:cs="Times New Roman"/>
          <w:sz w:val="20"/>
          <w:szCs w:val="20"/>
        </w:rPr>
        <w:t>B. Turnbull Campbell.</w:t>
      </w:r>
    </w:p>
    <w:p w14:paraId="30316C59" w14:textId="77777777" w:rsidR="00AB1C71" w:rsidRPr="006F2AB3" w:rsidRDefault="00AB1C71" w:rsidP="00AB1C71">
      <w:pPr>
        <w:autoSpaceDE w:val="0"/>
        <w:autoSpaceDN w:val="0"/>
        <w:adjustRightInd w:val="0"/>
        <w:spacing w:after="40" w:line="288" w:lineRule="auto"/>
        <w:ind w:firstLine="425"/>
        <w:jc w:val="both"/>
        <w:rPr>
          <w:rFonts w:ascii="Times New Roman" w:hAnsi="Times New Roman" w:cs="Times New Roman"/>
          <w:sz w:val="20"/>
          <w:szCs w:val="20"/>
        </w:rPr>
      </w:pPr>
      <w:r w:rsidRPr="006F2AB3">
        <w:rPr>
          <w:rFonts w:ascii="Times New Roman" w:hAnsi="Times New Roman" w:cs="Times New Roman"/>
          <w:sz w:val="20"/>
          <w:szCs w:val="20"/>
        </w:rPr>
        <w:t>C. Coburg.</w:t>
      </w:r>
    </w:p>
    <w:p w14:paraId="73165996" w14:textId="77777777" w:rsidR="00AB1C71" w:rsidRPr="006F2AB3" w:rsidRDefault="00AB1C71" w:rsidP="00AB1C71">
      <w:pPr>
        <w:autoSpaceDE w:val="0"/>
        <w:autoSpaceDN w:val="0"/>
        <w:adjustRightInd w:val="0"/>
        <w:spacing w:after="40" w:line="288" w:lineRule="auto"/>
        <w:ind w:firstLine="425"/>
        <w:jc w:val="both"/>
        <w:rPr>
          <w:rFonts w:ascii="Times New Roman" w:hAnsi="Times New Roman" w:cs="Times New Roman"/>
          <w:sz w:val="20"/>
          <w:szCs w:val="20"/>
        </w:rPr>
      </w:pPr>
      <w:r w:rsidRPr="006F2AB3">
        <w:rPr>
          <w:rFonts w:ascii="Times New Roman" w:hAnsi="Times New Roman" w:cs="Times New Roman"/>
          <w:sz w:val="20"/>
          <w:szCs w:val="20"/>
        </w:rPr>
        <w:t>D. Fawkner.</w:t>
      </w:r>
    </w:p>
    <w:p w14:paraId="3B77C5BB" w14:textId="77777777" w:rsidR="00AB1C71" w:rsidRPr="006F2AB3" w:rsidRDefault="00AB1C71" w:rsidP="00AB1C71">
      <w:pPr>
        <w:pStyle w:val="lineP2012"/>
        <w:spacing w:before="0" w:after="40" w:line="288" w:lineRule="auto"/>
        <w:ind w:right="0" w:firstLine="425"/>
        <w:jc w:val="both"/>
        <w:rPr>
          <w:rFonts w:ascii="Times New Roman" w:hAnsi="Times New Roman" w:cs="Times New Roman"/>
          <w:sz w:val="20"/>
          <w:szCs w:val="20"/>
        </w:rPr>
      </w:pPr>
      <w:r w:rsidRPr="006F2AB3">
        <w:rPr>
          <w:rFonts w:ascii="Times New Roman" w:hAnsi="Times New Roman" w:cs="Times New Roman"/>
          <w:sz w:val="20"/>
          <w:szCs w:val="20"/>
        </w:rPr>
        <w:t>E. Glenroy.</w:t>
      </w:r>
    </w:p>
    <w:p w14:paraId="7CE962AF" w14:textId="77777777" w:rsidR="00AB1C71" w:rsidRPr="0024571F" w:rsidRDefault="00AB1C71" w:rsidP="0024571F">
      <w:pPr>
        <w:pStyle w:val="UNITheadingP2012"/>
        <w:pBdr>
          <w:top w:val="none" w:sz="0" w:space="0" w:color="auto"/>
        </w:pBdr>
        <w:spacing w:before="0" w:after="240" w:line="340" w:lineRule="exact"/>
        <w:ind w:right="0" w:firstLine="425"/>
        <w:rPr>
          <w:rFonts w:ascii="Times New Roman" w:hAnsi="Times New Roman" w:cs="Times New Roman"/>
          <w:b/>
          <w:sz w:val="26"/>
          <w:szCs w:val="26"/>
        </w:rPr>
      </w:pPr>
      <w:r w:rsidRPr="0024571F">
        <w:rPr>
          <w:rFonts w:ascii="Times New Roman" w:hAnsi="Times New Roman" w:cs="Times New Roman"/>
          <w:b/>
          <w:sz w:val="26"/>
          <w:szCs w:val="26"/>
        </w:rPr>
        <w:t>BÀI 10. QUY ĐỊNH MỚI</w:t>
      </w:r>
    </w:p>
    <w:p w14:paraId="207BC5EB" w14:textId="77777777" w:rsidR="00AB1C71" w:rsidRPr="006F2AB3" w:rsidRDefault="00AB1C71" w:rsidP="00AB1C71">
      <w:pPr>
        <w:autoSpaceDE w:val="0"/>
        <w:autoSpaceDN w:val="0"/>
        <w:adjustRightInd w:val="0"/>
        <w:spacing w:after="60" w:line="288" w:lineRule="auto"/>
        <w:jc w:val="center"/>
        <w:rPr>
          <w:rFonts w:ascii="Times New Roman" w:hAnsi="Times New Roman" w:cs="Times New Roman"/>
          <w:b/>
          <w:bCs/>
          <w:sz w:val="20"/>
          <w:szCs w:val="20"/>
        </w:rPr>
      </w:pPr>
      <w:r w:rsidRPr="006F2AB3">
        <w:rPr>
          <w:rFonts w:ascii="Times New Roman" w:hAnsi="Times New Roman" w:cs="Times New Roman"/>
          <w:b/>
          <w:bCs/>
          <w:sz w:val="20"/>
          <w:szCs w:val="20"/>
        </w:rPr>
        <w:t>Công nghệ tạo ra nhu cầu về những quy định mới</w:t>
      </w:r>
    </w:p>
    <w:tbl>
      <w:tblPr>
        <w:tblW w:w="7938" w:type="dxa"/>
        <w:jc w:val="center"/>
        <w:tblCellMar>
          <w:left w:w="57" w:type="dxa"/>
          <w:right w:w="57" w:type="dxa"/>
        </w:tblCellMar>
        <w:tblLook w:val="04A0" w:firstRow="1" w:lastRow="0" w:firstColumn="1" w:lastColumn="0" w:noHBand="0" w:noVBand="1"/>
      </w:tblPr>
      <w:tblGrid>
        <w:gridCol w:w="3967"/>
        <w:gridCol w:w="3971"/>
      </w:tblGrid>
      <w:tr w:rsidR="00AB1C71" w:rsidRPr="006F2AB3" w14:paraId="274C136E" w14:textId="77777777" w:rsidTr="009A1CA7">
        <w:trPr>
          <w:jc w:val="center"/>
        </w:trPr>
        <w:tc>
          <w:tcPr>
            <w:tcW w:w="4264" w:type="dxa"/>
          </w:tcPr>
          <w:p w14:paraId="4764830A" w14:textId="77777777" w:rsidR="00AB1C71" w:rsidRPr="006F2AB3" w:rsidRDefault="00AB1C71" w:rsidP="009A1CA7">
            <w:pPr>
              <w:spacing w:after="40" w:line="276" w:lineRule="auto"/>
              <w:ind w:firstLine="425"/>
              <w:jc w:val="both"/>
              <w:rPr>
                <w:rFonts w:ascii="Times New Roman" w:hAnsi="Times New Roman" w:cs="Times New Roman"/>
                <w:sz w:val="20"/>
                <w:szCs w:val="20"/>
              </w:rPr>
            </w:pPr>
            <w:r w:rsidRPr="006F2AB3">
              <w:rPr>
                <w:rFonts w:ascii="Times New Roman" w:hAnsi="Times New Roman" w:cs="Times New Roman"/>
                <w:sz w:val="20"/>
                <w:szCs w:val="20"/>
              </w:rPr>
              <w:t>KHOA HỌC có cách riêng đi trước pháp luật và các quy tắc. Đó là sự kiện đột ngột xảy ra năm 1945 khi bom nguyên tử phá hủy cuộc sống con người, hiện đang xảy ra trên phương diện sáng tạo với kĩ thuật nhằm khắc phục sự vô sinh của con người.</w:t>
            </w:r>
          </w:p>
          <w:p w14:paraId="7603F916" w14:textId="77777777" w:rsidR="00AB1C71" w:rsidRPr="006F2AB3" w:rsidRDefault="00AB1C71" w:rsidP="009A1CA7">
            <w:pPr>
              <w:spacing w:after="40" w:line="276" w:lineRule="auto"/>
              <w:ind w:firstLine="425"/>
              <w:jc w:val="both"/>
              <w:rPr>
                <w:rFonts w:ascii="Times New Roman" w:hAnsi="Times New Roman" w:cs="Times New Roman"/>
                <w:sz w:val="20"/>
                <w:szCs w:val="20"/>
              </w:rPr>
            </w:pPr>
            <w:r w:rsidRPr="006F2AB3">
              <w:rPr>
                <w:rFonts w:ascii="Times New Roman" w:hAnsi="Times New Roman" w:cs="Times New Roman"/>
                <w:sz w:val="20"/>
                <w:szCs w:val="20"/>
              </w:rPr>
              <w:t>Mọi người đều vui mừng cho gia đình Brown ở nước Anh, khi Louise, đứa bé đầu tiên được thụ tinh trong ống nghiệm ra đời. Song điều làm chúng ta kinh ngạc nhất là: các ca sinh nở khỏe mạnh gần đây đều là phôi thai đông lạnh chờ đến thời điểm thích hợp để cấy ghép vào người mẹ.</w:t>
            </w:r>
          </w:p>
          <w:p w14:paraId="1177B4C2" w14:textId="77777777" w:rsidR="00AB1C71" w:rsidRPr="006F2AB3" w:rsidRDefault="00AB1C71" w:rsidP="009A1CA7">
            <w:pPr>
              <w:spacing w:after="40" w:line="276" w:lineRule="auto"/>
              <w:ind w:firstLine="425"/>
              <w:jc w:val="both"/>
              <w:rPr>
                <w:rFonts w:ascii="Times New Roman" w:hAnsi="Times New Roman" w:cs="Times New Roman"/>
                <w:sz w:val="20"/>
                <w:szCs w:val="20"/>
              </w:rPr>
            </w:pPr>
            <w:r w:rsidRPr="006F2AB3">
              <w:rPr>
                <w:rFonts w:ascii="Times New Roman" w:hAnsi="Times New Roman" w:cs="Times New Roman"/>
                <w:sz w:val="20"/>
                <w:szCs w:val="20"/>
              </w:rPr>
              <w:t>Câu chuyện về hai phôi thai đông lạnh ở Úc đã làm dấy lên sóng gió nghi vấn về tính pháp lí và đạo lí. Đó là chuyện về phôi thai dành cấy ghép cho Elsa Rios, vợ của Mario Rios. Việc cấy ghép trước đó đã không thành công, song vợ chồng Rios vẫn muốn thử cơ hội khác để được làm cha mẹ. Nhưng trước khi họ đến với cơ hội thứ hai, vợ chồng Rios đã thiệt mạng trong một vụ tai nạn máy bay.</w:t>
            </w:r>
          </w:p>
          <w:p w14:paraId="385E4261" w14:textId="77777777" w:rsidR="00AB1C71" w:rsidRPr="006F2AB3" w:rsidRDefault="00AB1C71" w:rsidP="009A1CA7">
            <w:pPr>
              <w:spacing w:after="40" w:line="276" w:lineRule="auto"/>
              <w:ind w:firstLine="425"/>
              <w:jc w:val="both"/>
              <w:rPr>
                <w:rFonts w:ascii="Times New Roman" w:hAnsi="Times New Roman" w:cs="Times New Roman"/>
                <w:sz w:val="20"/>
                <w:szCs w:val="20"/>
              </w:rPr>
            </w:pPr>
            <w:r w:rsidRPr="006F2AB3">
              <w:rPr>
                <w:rFonts w:ascii="Times New Roman" w:hAnsi="Times New Roman" w:cs="Times New Roman"/>
                <w:sz w:val="20"/>
                <w:szCs w:val="20"/>
              </w:rPr>
              <w:t xml:space="preserve">Bệnh viện Úc giải quyết phôi thai này thế nào? Liệu có thể cấy ghép vào người khác hay không? Rất nhiều người đã tình nguyện làm việc này. Phôi thai có quyền lợi gì với số tài sản đáng kể của vợ chồng Rios? Hay là nên bỏ phôi thai này đi? Điều dễ hiểu là vợ chồng Rios đã không tiên liệu trước tương lai của phôi thai. </w:t>
            </w:r>
          </w:p>
          <w:p w14:paraId="13255D28" w14:textId="77777777" w:rsidR="00AB1C71" w:rsidRPr="006F2AB3" w:rsidRDefault="00AB1C71" w:rsidP="009A1CA7">
            <w:pPr>
              <w:spacing w:after="40" w:line="276" w:lineRule="auto"/>
              <w:ind w:firstLine="425"/>
              <w:jc w:val="both"/>
              <w:rPr>
                <w:rFonts w:ascii="Times New Roman" w:hAnsi="Times New Roman" w:cs="Times New Roman"/>
                <w:sz w:val="20"/>
                <w:szCs w:val="20"/>
              </w:rPr>
            </w:pPr>
            <w:r w:rsidRPr="006F2AB3">
              <w:rPr>
                <w:rFonts w:ascii="Times New Roman" w:hAnsi="Times New Roman" w:cs="Times New Roman"/>
                <w:sz w:val="20"/>
                <w:szCs w:val="20"/>
              </w:rPr>
              <w:t xml:space="preserve">Người dân Úc thành lập một Uỷ </w:t>
            </w:r>
            <w:proofErr w:type="gramStart"/>
            <w:r w:rsidRPr="006F2AB3">
              <w:rPr>
                <w:rFonts w:ascii="Times New Roman" w:hAnsi="Times New Roman" w:cs="Times New Roman"/>
                <w:sz w:val="20"/>
                <w:szCs w:val="20"/>
              </w:rPr>
              <w:t>ban  nghiên</w:t>
            </w:r>
            <w:proofErr w:type="gramEnd"/>
            <w:r w:rsidRPr="006F2AB3">
              <w:rPr>
                <w:rFonts w:ascii="Times New Roman" w:hAnsi="Times New Roman" w:cs="Times New Roman"/>
                <w:sz w:val="20"/>
                <w:szCs w:val="20"/>
              </w:rPr>
              <w:t xml:space="preserve"> cứu về vấn đề này. Tuần trước, Uỷ ban này đã làm xong báo cáo. Họ cho rằng nên làm tan chảy phôi thai, vì việc hiến tặng phôi cho người khác cần phải có sự đồng ý của “người sản xuất”, trong trường hợp này lại không có. Họ cũng cho rằng hiện </w:t>
            </w:r>
            <w:proofErr w:type="gramStart"/>
            <w:r w:rsidRPr="006F2AB3">
              <w:rPr>
                <w:rFonts w:ascii="Times New Roman" w:hAnsi="Times New Roman" w:cs="Times New Roman"/>
                <w:sz w:val="20"/>
                <w:szCs w:val="20"/>
              </w:rPr>
              <w:t>nay, phôi thai đang ở trạng thái không có sự sống hay quyền lợi gì, do</w:t>
            </w:r>
            <w:proofErr w:type="gramEnd"/>
            <w:r w:rsidRPr="006F2AB3">
              <w:rPr>
                <w:rFonts w:ascii="Times New Roman" w:hAnsi="Times New Roman" w:cs="Times New Roman"/>
                <w:sz w:val="20"/>
                <w:szCs w:val="20"/>
              </w:rPr>
              <w:t xml:space="preserve"> vậy nên được huỷ bỏ.</w:t>
            </w:r>
          </w:p>
        </w:tc>
        <w:tc>
          <w:tcPr>
            <w:tcW w:w="4265" w:type="dxa"/>
          </w:tcPr>
          <w:p w14:paraId="1B7379D0" w14:textId="77777777" w:rsidR="00AB1C71" w:rsidRPr="006F2AB3" w:rsidRDefault="00AB1C71" w:rsidP="009A1CA7">
            <w:pPr>
              <w:spacing w:after="40" w:line="276" w:lineRule="auto"/>
              <w:ind w:firstLine="425"/>
              <w:jc w:val="both"/>
              <w:rPr>
                <w:rFonts w:ascii="Times New Roman" w:hAnsi="Times New Roman" w:cs="Times New Roman"/>
                <w:sz w:val="20"/>
                <w:szCs w:val="20"/>
              </w:rPr>
            </w:pPr>
            <w:r w:rsidRPr="006F2AB3">
              <w:rPr>
                <w:rFonts w:ascii="Times New Roman" w:hAnsi="Times New Roman" w:cs="Times New Roman"/>
                <w:sz w:val="20"/>
                <w:szCs w:val="20"/>
              </w:rPr>
              <w:t>Các thành viên của Uỷ ban nghiên cứu biết rằng họ đang đi ngược lại với các giá trị đạo đức và pháp lí. Do vậy, họ đề nghị dành ba tháng để trưng cầu ý kiến về đề xuất này. Nếu bị phản đối kịch liệt, họ sẽ xem xét lại.</w:t>
            </w:r>
          </w:p>
          <w:p w14:paraId="3814CF78" w14:textId="77777777" w:rsidR="00AB1C71" w:rsidRPr="006F2AB3" w:rsidRDefault="00AB1C71" w:rsidP="009A1CA7">
            <w:pPr>
              <w:spacing w:after="40" w:line="276" w:lineRule="auto"/>
              <w:ind w:firstLine="425"/>
              <w:jc w:val="both"/>
              <w:rPr>
                <w:rStyle w:val="hps"/>
                <w:rFonts w:ascii="Times New Roman" w:hAnsi="Times New Roman" w:cs="Times New Roman"/>
                <w:sz w:val="20"/>
                <w:szCs w:val="20"/>
              </w:rPr>
            </w:pPr>
            <w:r w:rsidRPr="006F2AB3">
              <w:rPr>
                <w:rFonts w:ascii="Times New Roman" w:hAnsi="Times New Roman" w:cs="Times New Roman"/>
                <w:sz w:val="20"/>
                <w:szCs w:val="20"/>
              </w:rPr>
              <w:t xml:space="preserve">Những cặp vợ chồng </w:t>
            </w:r>
            <w:r w:rsidRPr="006F2AB3">
              <w:rPr>
                <w:rStyle w:val="hps"/>
                <w:rFonts w:ascii="Times New Roman" w:hAnsi="Times New Roman" w:cs="Times New Roman"/>
                <w:sz w:val="20"/>
                <w:szCs w:val="20"/>
              </w:rPr>
              <w:t>trong danh</w:t>
            </w:r>
            <w:r w:rsidRPr="006F2AB3">
              <w:rPr>
                <w:rFonts w:ascii="Times New Roman" w:hAnsi="Times New Roman" w:cs="Times New Roman"/>
                <w:sz w:val="20"/>
                <w:szCs w:val="20"/>
              </w:rPr>
              <w:t xml:space="preserve"> sách </w:t>
            </w:r>
            <w:r w:rsidRPr="006F2AB3">
              <w:rPr>
                <w:rStyle w:val="hps"/>
                <w:rFonts w:ascii="Times New Roman" w:hAnsi="Times New Roman" w:cs="Times New Roman"/>
                <w:sz w:val="20"/>
                <w:szCs w:val="20"/>
              </w:rPr>
              <w:t>tham gia các chương trình</w:t>
            </w:r>
            <w:r w:rsidRPr="006F2AB3">
              <w:rPr>
                <w:rFonts w:ascii="Times New Roman" w:hAnsi="Times New Roman" w:cs="Times New Roman"/>
                <w:sz w:val="20"/>
                <w:szCs w:val="20"/>
              </w:rPr>
              <w:t xml:space="preserve"> </w:t>
            </w:r>
            <w:r w:rsidRPr="006F2AB3">
              <w:rPr>
                <w:rStyle w:val="hps"/>
                <w:rFonts w:ascii="Times New Roman" w:hAnsi="Times New Roman" w:cs="Times New Roman"/>
                <w:sz w:val="20"/>
                <w:szCs w:val="20"/>
              </w:rPr>
              <w:t>thụ tinh</w:t>
            </w:r>
            <w:r w:rsidRPr="006F2AB3">
              <w:rPr>
                <w:rFonts w:ascii="Times New Roman" w:hAnsi="Times New Roman" w:cs="Times New Roman"/>
                <w:sz w:val="20"/>
                <w:szCs w:val="20"/>
              </w:rPr>
              <w:t xml:space="preserve"> trong </w:t>
            </w:r>
            <w:r w:rsidRPr="006F2AB3">
              <w:rPr>
                <w:rStyle w:val="hps"/>
                <w:rFonts w:ascii="Times New Roman" w:hAnsi="Times New Roman" w:cs="Times New Roman"/>
                <w:sz w:val="20"/>
                <w:szCs w:val="20"/>
              </w:rPr>
              <w:t>ống nghiệm ở bệnh viện Queen</w:t>
            </w:r>
            <w:r w:rsidRPr="006F2AB3">
              <w:rPr>
                <w:rFonts w:ascii="Times New Roman" w:hAnsi="Times New Roman" w:cs="Times New Roman"/>
                <w:sz w:val="20"/>
                <w:szCs w:val="20"/>
              </w:rPr>
              <w:t xml:space="preserve"> Victoria ở </w:t>
            </w:r>
            <w:r w:rsidRPr="006F2AB3">
              <w:rPr>
                <w:rStyle w:val="hps"/>
                <w:rFonts w:ascii="Times New Roman" w:hAnsi="Times New Roman" w:cs="Times New Roman"/>
                <w:sz w:val="20"/>
                <w:szCs w:val="20"/>
              </w:rPr>
              <w:t xml:space="preserve">Sydney </w:t>
            </w:r>
            <w:r w:rsidRPr="006F2AB3">
              <w:rPr>
                <w:rFonts w:ascii="Times New Roman" w:hAnsi="Times New Roman" w:cs="Times New Roman"/>
                <w:sz w:val="20"/>
                <w:szCs w:val="20"/>
              </w:rPr>
              <w:t xml:space="preserve">cần </w:t>
            </w:r>
            <w:r w:rsidRPr="006F2AB3">
              <w:rPr>
                <w:rStyle w:val="hps"/>
                <w:rFonts w:ascii="Times New Roman" w:hAnsi="Times New Roman" w:cs="Times New Roman"/>
                <w:sz w:val="20"/>
                <w:szCs w:val="20"/>
              </w:rPr>
              <w:t xml:space="preserve">tiên liệu trước số phận cho phôi thai nếu </w:t>
            </w:r>
            <w:r w:rsidRPr="006F2AB3">
              <w:rPr>
                <w:rFonts w:ascii="Times New Roman" w:hAnsi="Times New Roman" w:cs="Times New Roman"/>
                <w:sz w:val="20"/>
                <w:szCs w:val="20"/>
              </w:rPr>
              <w:t xml:space="preserve">có điều gì </w:t>
            </w:r>
            <w:r w:rsidRPr="006F2AB3">
              <w:rPr>
                <w:rStyle w:val="hps"/>
                <w:rFonts w:ascii="Times New Roman" w:hAnsi="Times New Roman" w:cs="Times New Roman"/>
                <w:sz w:val="20"/>
                <w:szCs w:val="20"/>
              </w:rPr>
              <w:t>xảy ra với họ.</w:t>
            </w:r>
          </w:p>
          <w:p w14:paraId="1167FD32" w14:textId="77777777" w:rsidR="00AB1C71" w:rsidRPr="006F2AB3" w:rsidRDefault="00AB1C71" w:rsidP="009A1CA7">
            <w:pPr>
              <w:autoSpaceDE w:val="0"/>
              <w:autoSpaceDN w:val="0"/>
              <w:adjustRightInd w:val="0"/>
              <w:spacing w:after="40" w:line="276" w:lineRule="auto"/>
              <w:ind w:firstLine="425"/>
              <w:jc w:val="both"/>
              <w:rPr>
                <w:rStyle w:val="hps"/>
                <w:rFonts w:ascii="Times New Roman" w:hAnsi="Times New Roman" w:cs="Times New Roman"/>
                <w:b/>
                <w:sz w:val="20"/>
                <w:szCs w:val="20"/>
                <w:shd w:val="clear" w:color="auto" w:fill="F5F5F5"/>
              </w:rPr>
            </w:pPr>
            <w:r w:rsidRPr="006F2AB3">
              <w:rPr>
                <w:rFonts w:ascii="Times New Roman" w:hAnsi="Times New Roman" w:cs="Times New Roman"/>
                <w:sz w:val="20"/>
                <w:szCs w:val="20"/>
              </w:rPr>
              <w:t>Điều này nhằm đảm bảo không tái diễn tình huống tương tự xảy ra như đối với gia đình Rioses. Nhưng còn các câu hỏi phức tạp khác thì sao? Ở Pháp, gần đây có một phụ nữ đã đi đến tòa để xin phép sinh con từ tinh trùng đông lạnh của người chồng quá cố. Làm thế nào để giải quyết một yêu cầu như vậy? Cần phải làm gì nếu người mang thai hộ phá hợp đồng sinh con và từ chối trao đứa trẻ chính cô đã hứa sẽ sinh cho người khác?</w:t>
            </w:r>
          </w:p>
          <w:p w14:paraId="5D692F65" w14:textId="77777777" w:rsidR="00AB1C71" w:rsidRPr="006F2AB3" w:rsidRDefault="00AB1C71" w:rsidP="009A1CA7">
            <w:pPr>
              <w:spacing w:after="40" w:line="276" w:lineRule="auto"/>
              <w:ind w:firstLine="425"/>
              <w:jc w:val="both"/>
              <w:rPr>
                <w:rFonts w:ascii="Times New Roman" w:hAnsi="Times New Roman" w:cs="Times New Roman"/>
                <w:sz w:val="20"/>
                <w:szCs w:val="20"/>
              </w:rPr>
            </w:pPr>
            <w:r w:rsidRPr="006F2AB3">
              <w:rPr>
                <w:rFonts w:ascii="Times New Roman" w:hAnsi="Times New Roman" w:cs="Times New Roman"/>
                <w:sz w:val="20"/>
                <w:szCs w:val="20"/>
              </w:rPr>
              <w:t>Đến nay, xã hội đã thất bại trong việc đặt ra quy tắc pháp lí thực thi nhằm kiềm chế tiềm lực hủy diệt của năng lượng nguyên tử. Chúng ta đang gặp phải những ác mộng từ thất bại đó. Tình trạng lạm dụng năng lực nhà khoa học để thúc đẩy hoặc trì hoãn sự sinh sản đang diễn ra. Cần thiết lập ranh giới pháp lí và đạo lí trước khi chúng ta lạc đường quá xa.</w:t>
            </w:r>
          </w:p>
        </w:tc>
      </w:tr>
    </w:tbl>
    <w:p w14:paraId="2C921F5B" w14:textId="77777777" w:rsidR="00AB1C71" w:rsidRPr="006F2AB3" w:rsidRDefault="00AB1C71" w:rsidP="00AB1C71">
      <w:pPr>
        <w:spacing w:after="60" w:line="276" w:lineRule="auto"/>
        <w:ind w:firstLine="425"/>
        <w:jc w:val="both"/>
        <w:rPr>
          <w:rFonts w:ascii="Times New Roman" w:hAnsi="Times New Roman" w:cs="Times New Roman"/>
          <w:i/>
          <w:sz w:val="20"/>
          <w:szCs w:val="20"/>
        </w:rPr>
      </w:pPr>
      <w:proofErr w:type="gramStart"/>
      <w:r w:rsidRPr="006F2AB3">
        <w:rPr>
          <w:rFonts w:ascii="Times New Roman" w:hAnsi="Times New Roman" w:cs="Times New Roman"/>
          <w:i/>
          <w:sz w:val="20"/>
          <w:szCs w:val="20"/>
        </w:rPr>
        <w:t>Sử dụng bài báo “Công nghệ tạo ra nhu cầu về những quy định mới” ở trang trước để trả lời các câu hỏi sau.</w:t>
      </w:r>
      <w:proofErr w:type="gramEnd"/>
    </w:p>
    <w:p w14:paraId="7CC9A8F7" w14:textId="77777777" w:rsidR="00AB1C71" w:rsidRPr="006F2AB3" w:rsidRDefault="00AB1C71" w:rsidP="00AB1C71">
      <w:pPr>
        <w:pStyle w:val="Heading2NoPageBreakP2012"/>
        <w:tabs>
          <w:tab w:val="clear" w:pos="8930"/>
          <w:tab w:val="right" w:pos="7938"/>
        </w:tabs>
        <w:spacing w:after="60" w:line="288" w:lineRule="auto"/>
        <w:ind w:right="0" w:firstLine="425"/>
        <w:rPr>
          <w:rFonts w:ascii="Times New Roman" w:hAnsi="Times New Roman" w:cs="Times New Roman"/>
          <w:b w:val="0"/>
          <w:sz w:val="20"/>
          <w:szCs w:val="20"/>
        </w:rPr>
      </w:pPr>
      <w:r w:rsidRPr="006F2AB3">
        <w:rPr>
          <w:rFonts w:ascii="Times New Roman" w:hAnsi="Times New Roman" w:cs="Times New Roman"/>
          <w:sz w:val="20"/>
          <w:szCs w:val="20"/>
        </w:rPr>
        <w:t>Câu hỏi 1: QUY ĐỊNH MỚI</w:t>
      </w:r>
      <w:r w:rsidRPr="006F2AB3">
        <w:rPr>
          <w:rFonts w:ascii="Times New Roman" w:hAnsi="Times New Roman" w:cs="Times New Roman"/>
          <w:sz w:val="20"/>
          <w:szCs w:val="20"/>
        </w:rPr>
        <w:tab/>
      </w:r>
      <w:r w:rsidRPr="006F2AB3">
        <w:rPr>
          <w:rStyle w:val="ItemLabel"/>
          <w:rFonts w:ascii="Times New Roman" w:eastAsia="Calibri" w:hAnsi="Times New Roman" w:cs="Times New Roman"/>
          <w:bCs w:val="0"/>
          <w:color w:val="auto"/>
          <w:sz w:val="20"/>
          <w:szCs w:val="20"/>
        </w:rPr>
        <w:t>R10Q01 – 0  1  9</w:t>
      </w:r>
    </w:p>
    <w:p w14:paraId="5F6413CC" w14:textId="77777777" w:rsidR="00AB1C71" w:rsidRPr="006F2AB3" w:rsidRDefault="00AB1C71" w:rsidP="00AB1C71">
      <w:pPr>
        <w:pStyle w:val="Heading2NoPageBreakP2012"/>
        <w:spacing w:after="60" w:line="288" w:lineRule="auto"/>
        <w:ind w:right="0" w:firstLine="425"/>
        <w:rPr>
          <w:rFonts w:ascii="Times New Roman" w:hAnsi="Times New Roman" w:cs="Times New Roman"/>
          <w:b w:val="0"/>
          <w:sz w:val="20"/>
          <w:szCs w:val="20"/>
        </w:rPr>
      </w:pPr>
      <w:r w:rsidRPr="006F2AB3">
        <w:rPr>
          <w:rFonts w:ascii="Times New Roman" w:hAnsi="Times New Roman" w:cs="Times New Roman"/>
          <w:b w:val="0"/>
          <w:sz w:val="20"/>
          <w:szCs w:val="20"/>
        </w:rPr>
        <w:t xml:space="preserve">Gạch chân câu diễn giải việc người dân Úc đã làm để đưa ra quyết định giải quyết đối với phôi </w:t>
      </w:r>
      <w:proofErr w:type="gramStart"/>
      <w:r w:rsidRPr="006F2AB3">
        <w:rPr>
          <w:rFonts w:ascii="Times New Roman" w:hAnsi="Times New Roman" w:cs="Times New Roman"/>
          <w:b w:val="0"/>
          <w:sz w:val="20"/>
          <w:szCs w:val="20"/>
        </w:rPr>
        <w:t>thai</w:t>
      </w:r>
      <w:proofErr w:type="gramEnd"/>
      <w:r w:rsidRPr="006F2AB3">
        <w:rPr>
          <w:rFonts w:ascii="Times New Roman" w:hAnsi="Times New Roman" w:cs="Times New Roman"/>
          <w:b w:val="0"/>
          <w:sz w:val="20"/>
          <w:szCs w:val="20"/>
        </w:rPr>
        <w:t xml:space="preserve"> đông lạnh của cặp vợ chồng thiệt mạng trong vụ tai nạn máy bay.</w:t>
      </w:r>
    </w:p>
    <w:p w14:paraId="1D5873EB" w14:textId="77777777" w:rsidR="00AB1C71" w:rsidRPr="006F2AB3" w:rsidRDefault="00AB1C71" w:rsidP="00AB1C71">
      <w:pPr>
        <w:pStyle w:val="Heading2NoPageBreakP2012"/>
        <w:pBdr>
          <w:top w:val="single" w:sz="4" w:space="1" w:color="auto"/>
        </w:pBdr>
        <w:tabs>
          <w:tab w:val="clear" w:pos="8930"/>
          <w:tab w:val="right" w:pos="7938"/>
        </w:tabs>
        <w:spacing w:after="60" w:line="288" w:lineRule="auto"/>
        <w:ind w:right="0" w:firstLine="425"/>
        <w:rPr>
          <w:rFonts w:ascii="Times New Roman" w:hAnsi="Times New Roman" w:cs="Times New Roman"/>
          <w:sz w:val="20"/>
          <w:szCs w:val="20"/>
        </w:rPr>
      </w:pPr>
      <w:r w:rsidRPr="006F2AB3">
        <w:rPr>
          <w:rFonts w:ascii="Times New Roman" w:hAnsi="Times New Roman" w:cs="Times New Roman"/>
          <w:sz w:val="20"/>
          <w:szCs w:val="20"/>
        </w:rPr>
        <w:t>Câu hỏi 2: QUY ĐỊNH MỚI</w:t>
      </w:r>
      <w:r w:rsidRPr="006F2AB3">
        <w:rPr>
          <w:rFonts w:ascii="Times New Roman" w:hAnsi="Times New Roman" w:cs="Times New Roman"/>
          <w:sz w:val="20"/>
          <w:szCs w:val="20"/>
        </w:rPr>
        <w:tab/>
      </w:r>
      <w:r w:rsidRPr="006F2AB3">
        <w:rPr>
          <w:rStyle w:val="ItemLabel"/>
          <w:rFonts w:ascii="Times New Roman" w:eastAsia="Calibri" w:hAnsi="Times New Roman" w:cs="Times New Roman"/>
          <w:bCs w:val="0"/>
          <w:color w:val="auto"/>
          <w:sz w:val="20"/>
          <w:szCs w:val="20"/>
        </w:rPr>
        <w:t>R10Q02 – 0  1  2  9</w:t>
      </w:r>
    </w:p>
    <w:p w14:paraId="6563CD0B" w14:textId="77777777" w:rsidR="00AB1C71" w:rsidRPr="006F2AB3" w:rsidRDefault="00AB1C71" w:rsidP="00AB1C71">
      <w:pPr>
        <w:pStyle w:val="stemP2012"/>
        <w:spacing w:after="60" w:line="288" w:lineRule="auto"/>
        <w:ind w:firstLine="425"/>
        <w:jc w:val="both"/>
        <w:rPr>
          <w:rFonts w:ascii="Times New Roman" w:hAnsi="Times New Roman" w:cs="Times New Roman"/>
          <w:sz w:val="20"/>
          <w:szCs w:val="20"/>
        </w:rPr>
      </w:pPr>
      <w:proofErr w:type="gramStart"/>
      <w:r w:rsidRPr="006F2AB3">
        <w:rPr>
          <w:rFonts w:ascii="Times New Roman" w:hAnsi="Times New Roman" w:cs="Times New Roman"/>
          <w:bCs/>
          <w:iCs/>
          <w:sz w:val="20"/>
          <w:szCs w:val="20"/>
        </w:rPr>
        <w:t>Nêu hai ví dụ từ bài báo minh họa về việc tạo ra công nghệ hiện đại – được sử dụng trong cấy ghép phôi đông lạnh – đã tạo ra nhu cầu về những quy định mới như thế nào</w:t>
      </w:r>
      <w:r w:rsidRPr="006F2AB3">
        <w:rPr>
          <w:rFonts w:ascii="Times New Roman" w:hAnsi="Times New Roman" w:cs="Times New Roman"/>
          <w:sz w:val="20"/>
          <w:szCs w:val="20"/>
        </w:rPr>
        <w:t>?</w:t>
      </w:r>
      <w:proofErr w:type="gramEnd"/>
    </w:p>
    <w:p w14:paraId="40BE148F" w14:textId="77777777" w:rsidR="00AB1C71" w:rsidRPr="006F2AB3" w:rsidRDefault="00AB1C71" w:rsidP="00AB1C71">
      <w:pPr>
        <w:pStyle w:val="lineP2012"/>
        <w:tabs>
          <w:tab w:val="clear" w:pos="8080"/>
          <w:tab w:val="left" w:leader="dot" w:pos="7938"/>
        </w:tabs>
        <w:spacing w:before="0" w:after="60" w:line="288" w:lineRule="auto"/>
        <w:ind w:right="0" w:firstLine="425"/>
        <w:jc w:val="both"/>
        <w:rPr>
          <w:rFonts w:ascii="Times New Roman" w:hAnsi="Times New Roman" w:cs="Times New Roman"/>
          <w:sz w:val="20"/>
          <w:szCs w:val="20"/>
        </w:rPr>
      </w:pPr>
      <w:r w:rsidRPr="006F2AB3">
        <w:rPr>
          <w:rFonts w:ascii="Times New Roman" w:hAnsi="Times New Roman" w:cs="Times New Roman"/>
          <w:sz w:val="20"/>
          <w:szCs w:val="20"/>
        </w:rPr>
        <w:tab/>
      </w:r>
    </w:p>
    <w:p w14:paraId="57278B90" w14:textId="77777777" w:rsidR="00AB1C71" w:rsidRPr="006F2AB3" w:rsidRDefault="00AB1C71" w:rsidP="00AB1C71">
      <w:pPr>
        <w:pStyle w:val="lineP2012"/>
        <w:tabs>
          <w:tab w:val="clear" w:pos="8080"/>
          <w:tab w:val="left" w:leader="dot" w:pos="7938"/>
        </w:tabs>
        <w:spacing w:before="0" w:after="60" w:line="288" w:lineRule="auto"/>
        <w:ind w:right="0" w:firstLine="425"/>
        <w:jc w:val="both"/>
        <w:rPr>
          <w:rFonts w:ascii="Times New Roman" w:hAnsi="Times New Roman" w:cs="Times New Roman"/>
          <w:sz w:val="20"/>
          <w:szCs w:val="20"/>
        </w:rPr>
      </w:pPr>
      <w:r w:rsidRPr="006F2AB3">
        <w:rPr>
          <w:rFonts w:ascii="Times New Roman" w:hAnsi="Times New Roman" w:cs="Times New Roman"/>
          <w:sz w:val="20"/>
          <w:szCs w:val="20"/>
        </w:rPr>
        <w:tab/>
      </w:r>
    </w:p>
    <w:p w14:paraId="2321F672" w14:textId="77777777" w:rsidR="00AB1C71" w:rsidRPr="0024571F" w:rsidRDefault="00AB1C71" w:rsidP="0024571F">
      <w:pPr>
        <w:pStyle w:val="UNITheadingP2012"/>
        <w:pBdr>
          <w:top w:val="none" w:sz="0" w:space="0" w:color="auto"/>
        </w:pBdr>
        <w:spacing w:before="0" w:after="240" w:line="340" w:lineRule="exact"/>
        <w:ind w:right="0" w:firstLine="425"/>
        <w:rPr>
          <w:rFonts w:ascii="Times New Roman" w:hAnsi="Times New Roman" w:cs="Times New Roman"/>
          <w:b/>
          <w:sz w:val="26"/>
          <w:szCs w:val="26"/>
        </w:rPr>
      </w:pPr>
      <w:r w:rsidRPr="0024571F">
        <w:rPr>
          <w:rFonts w:ascii="Times New Roman" w:hAnsi="Times New Roman" w:cs="Times New Roman"/>
          <w:b/>
          <w:sz w:val="26"/>
          <w:szCs w:val="26"/>
        </w:rPr>
        <w:t>BÀI 11. VẬN ĐỘNG</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9"/>
      </w:tblGrid>
      <w:tr w:rsidR="00AB1C71" w:rsidRPr="006F2AB3" w14:paraId="6AF98C54" w14:textId="77777777" w:rsidTr="0024571F">
        <w:tc>
          <w:tcPr>
            <w:tcW w:w="8789" w:type="dxa"/>
          </w:tcPr>
          <w:p w14:paraId="68F832CD" w14:textId="77777777" w:rsidR="00AB1C71" w:rsidRPr="006F2AB3" w:rsidRDefault="00AB1C71" w:rsidP="009A1CA7">
            <w:pPr>
              <w:spacing w:before="20" w:after="20" w:line="269" w:lineRule="auto"/>
              <w:ind w:firstLine="284"/>
              <w:jc w:val="both"/>
              <w:rPr>
                <w:rFonts w:ascii="Times New Roman" w:hAnsi="Times New Roman" w:cs="Times New Roman"/>
                <w:b/>
                <w:sz w:val="20"/>
                <w:szCs w:val="20"/>
              </w:rPr>
            </w:pPr>
            <w:r w:rsidRPr="006F2AB3">
              <w:rPr>
                <w:rFonts w:ascii="Times New Roman" w:hAnsi="Times New Roman" w:cs="Times New Roman"/>
                <w:b/>
                <w:sz w:val="20"/>
                <w:szCs w:val="20"/>
              </w:rPr>
              <w:t>Cảm thấy thoải mái khi vận động</w:t>
            </w:r>
          </w:p>
          <w:p w14:paraId="14C1D5F1" w14:textId="77777777" w:rsidR="00AB1C71" w:rsidRPr="006F2AB3" w:rsidRDefault="00AB1C71" w:rsidP="009A1CA7">
            <w:pPr>
              <w:spacing w:before="20" w:after="20" w:line="269" w:lineRule="auto"/>
              <w:ind w:firstLine="284"/>
              <w:jc w:val="both"/>
              <w:rPr>
                <w:rFonts w:ascii="Times New Roman" w:hAnsi="Times New Roman" w:cs="Times New Roman"/>
                <w:spacing w:val="-2"/>
                <w:sz w:val="20"/>
                <w:szCs w:val="20"/>
              </w:rPr>
            </w:pPr>
            <w:r w:rsidRPr="006F2AB3">
              <w:rPr>
                <w:rFonts w:ascii="Times New Roman" w:hAnsi="Times New Roman" w:cs="Times New Roman"/>
                <w:spacing w:val="-2"/>
                <w:sz w:val="20"/>
                <w:szCs w:val="20"/>
              </w:rPr>
              <w:t>Suốt 14 năm, Trung tâm Y tế Thể thao của Lyon (nước Pháp) nghiên cứu về các chấn thương của giới trẻ chơi thể thao và các vận động viên thể thao chuyên nghiệp. Nghiên cứu đã chỉ ra rằng khóa học quan trọng nhất chính là việc phòng ngừa… và những đôi giầy tốt.</w:t>
            </w:r>
          </w:p>
          <w:p w14:paraId="6B392E81" w14:textId="77777777" w:rsidR="00AB1C71" w:rsidRPr="006F2AB3" w:rsidRDefault="00AB1C71" w:rsidP="009A1CA7">
            <w:pPr>
              <w:spacing w:before="20" w:after="20" w:line="269" w:lineRule="auto"/>
              <w:ind w:firstLine="284"/>
              <w:jc w:val="center"/>
              <w:rPr>
                <w:rFonts w:ascii="Times New Roman" w:hAnsi="Times New Roman" w:cs="Times New Roman"/>
                <w:sz w:val="20"/>
                <w:szCs w:val="20"/>
              </w:rPr>
            </w:pPr>
            <w:r w:rsidRPr="006F2AB3">
              <w:rPr>
                <w:rFonts w:ascii="Times New Roman" w:hAnsi="Times New Roman" w:cs="Times New Roman"/>
                <w:noProof/>
                <w:sz w:val="20"/>
                <w:szCs w:val="20"/>
              </w:rPr>
              <w:drawing>
                <wp:inline distT="0" distB="0" distL="0" distR="0" wp14:anchorId="4C8878B9" wp14:editId="2A8C2A86">
                  <wp:extent cx="3232150" cy="1434465"/>
                  <wp:effectExtent l="19050" t="0" r="6350" b="0"/>
                  <wp:docPr id="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a:stretch>
                            <a:fillRect/>
                          </a:stretch>
                        </pic:blipFill>
                        <pic:spPr bwMode="auto">
                          <a:xfrm>
                            <a:off x="0" y="0"/>
                            <a:ext cx="3232150" cy="1434465"/>
                          </a:xfrm>
                          <a:prstGeom prst="rect">
                            <a:avLst/>
                          </a:prstGeom>
                          <a:noFill/>
                          <a:ln w="9525">
                            <a:noFill/>
                            <a:miter lim="800000"/>
                            <a:headEnd/>
                            <a:tailEnd/>
                          </a:ln>
                        </pic:spPr>
                      </pic:pic>
                    </a:graphicData>
                  </a:graphic>
                </wp:inline>
              </w:drawing>
            </w:r>
          </w:p>
          <w:tbl>
            <w:tblPr>
              <w:tblW w:w="0" w:type="auto"/>
              <w:tblCellMar>
                <w:left w:w="57" w:type="dxa"/>
                <w:right w:w="57" w:type="dxa"/>
              </w:tblCellMar>
              <w:tblLook w:val="04A0" w:firstRow="1" w:lastRow="0" w:firstColumn="1" w:lastColumn="0" w:noHBand="0" w:noVBand="1"/>
            </w:tblPr>
            <w:tblGrid>
              <w:gridCol w:w="2858"/>
              <w:gridCol w:w="2858"/>
              <w:gridCol w:w="2857"/>
            </w:tblGrid>
            <w:tr w:rsidR="00AB1C71" w:rsidRPr="006F2AB3" w14:paraId="417B35E6" w14:textId="77777777" w:rsidTr="009A1CA7">
              <w:tc>
                <w:tcPr>
                  <w:tcW w:w="2900" w:type="dxa"/>
                </w:tcPr>
                <w:p w14:paraId="0BB9EE4C" w14:textId="77777777" w:rsidR="00AB1C71" w:rsidRPr="006F2AB3" w:rsidRDefault="00AB1C71" w:rsidP="009A1CA7">
                  <w:pPr>
                    <w:spacing w:before="20" w:after="20" w:line="269" w:lineRule="auto"/>
                    <w:ind w:firstLine="284"/>
                    <w:jc w:val="both"/>
                    <w:rPr>
                      <w:rFonts w:ascii="Times New Roman" w:hAnsi="Times New Roman" w:cs="Times New Roman"/>
                      <w:b/>
                      <w:sz w:val="20"/>
                      <w:szCs w:val="20"/>
                    </w:rPr>
                  </w:pPr>
                  <w:r w:rsidRPr="006F2AB3">
                    <w:rPr>
                      <w:rFonts w:ascii="Times New Roman" w:hAnsi="Times New Roman" w:cs="Times New Roman"/>
                      <w:b/>
                      <w:sz w:val="20"/>
                      <w:szCs w:val="20"/>
                    </w:rPr>
                    <w:t>Va đập, hỏng hóc, hao mòn…</w:t>
                  </w:r>
                </w:p>
                <w:p w14:paraId="76F78E95" w14:textId="77777777" w:rsidR="00AB1C71" w:rsidRPr="006F2AB3" w:rsidRDefault="00AB1C71" w:rsidP="009A1CA7">
                  <w:pPr>
                    <w:spacing w:before="20" w:after="20" w:line="269" w:lineRule="auto"/>
                    <w:ind w:firstLine="284"/>
                    <w:jc w:val="both"/>
                    <w:rPr>
                      <w:rFonts w:ascii="Times New Roman" w:hAnsi="Times New Roman" w:cs="Times New Roman"/>
                      <w:sz w:val="20"/>
                      <w:szCs w:val="20"/>
                    </w:rPr>
                  </w:pPr>
                  <w:r w:rsidRPr="006F2AB3">
                    <w:rPr>
                      <w:rFonts w:ascii="Times New Roman" w:hAnsi="Times New Roman" w:cs="Times New Roman"/>
                      <w:spacing w:val="-2"/>
                      <w:sz w:val="20"/>
                      <w:szCs w:val="20"/>
                    </w:rPr>
                    <w:t>Mười tám phần trăm những</w:t>
                  </w:r>
                  <w:r w:rsidRPr="006F2AB3">
                    <w:rPr>
                      <w:rFonts w:ascii="Times New Roman" w:hAnsi="Times New Roman" w:cs="Times New Roman"/>
                      <w:sz w:val="20"/>
                      <w:szCs w:val="20"/>
                    </w:rPr>
                    <w:t xml:space="preserve"> người chơi thể thao lứa tuổi từ 8 đến 12 đều bị chấn thương. Phần sụn mắt cá chân của một cầu thủ bóng đá không phản xạ tốt lắm đối với các va đập, và 25% các vận động viên chuyên nghiệp đều tự khám phá ra rằng đó là một điểm yếu đặc biệt. Phần sụn ở phần nhạy cảm của khớp gối cũng có thể bị tổn thương khó phục hồi và nếu không chăm sóc cẩn thận từ khi còn nhỏ (10–12 tuổi), thì có thể gây ra viêm xương khớp từ sớm. Kể cả phần hông cũng không thể tránh khỏi việc bị tổn thương, đặc biệt là lúc mệt mỏi, người chơi thể thao có thể gặp nguy cơ bị rạn gãy xương như khi bị ngã hoặc va chạm.</w:t>
                  </w:r>
                </w:p>
                <w:p w14:paraId="1225D415" w14:textId="77777777" w:rsidR="00AB1C71" w:rsidRPr="006F2AB3" w:rsidRDefault="00AB1C71" w:rsidP="009A1CA7">
                  <w:pPr>
                    <w:spacing w:before="20" w:after="20" w:line="269" w:lineRule="auto"/>
                    <w:ind w:firstLine="284"/>
                    <w:jc w:val="both"/>
                    <w:rPr>
                      <w:rFonts w:ascii="Times New Roman" w:hAnsi="Times New Roman" w:cs="Times New Roman"/>
                      <w:sz w:val="20"/>
                      <w:szCs w:val="20"/>
                    </w:rPr>
                  </w:pPr>
                  <w:r w:rsidRPr="006F2AB3">
                    <w:rPr>
                      <w:rFonts w:ascii="Times New Roman" w:hAnsi="Times New Roman" w:cs="Times New Roman"/>
                      <w:sz w:val="20"/>
                      <w:szCs w:val="20"/>
                    </w:rPr>
                    <w:t>Theo nghiên cứu, những cầu thủ bóng đá thường xuyên vận động trong hơn 10 năm có xương ở phần ống chân hoặc gót chân phát triển hơn hẳn.</w:t>
                  </w:r>
                </w:p>
              </w:tc>
              <w:tc>
                <w:tcPr>
                  <w:tcW w:w="2900" w:type="dxa"/>
                </w:tcPr>
                <w:p w14:paraId="5045D71C" w14:textId="77777777" w:rsidR="00AB1C71" w:rsidRPr="006F2AB3" w:rsidRDefault="00AB1C71" w:rsidP="009A1CA7">
                  <w:pPr>
                    <w:spacing w:before="20" w:after="20" w:line="269" w:lineRule="auto"/>
                    <w:jc w:val="both"/>
                    <w:rPr>
                      <w:rFonts w:ascii="Times New Roman" w:hAnsi="Times New Roman" w:cs="Times New Roman"/>
                      <w:sz w:val="20"/>
                      <w:szCs w:val="20"/>
                    </w:rPr>
                  </w:pPr>
                  <w:r w:rsidRPr="006F2AB3">
                    <w:rPr>
                      <w:rFonts w:ascii="Times New Roman" w:hAnsi="Times New Roman" w:cs="Times New Roman"/>
                      <w:sz w:val="20"/>
                      <w:szCs w:val="20"/>
                    </w:rPr>
                    <w:t>Tình trạng này gọi là “chân của cầu thủ bóng đá”, gây ra bởi các loại giầy có phần đế và phần mắt cá quá mềm.</w:t>
                  </w:r>
                </w:p>
                <w:p w14:paraId="225A30D4" w14:textId="77777777" w:rsidR="00AB1C71" w:rsidRPr="006F2AB3" w:rsidRDefault="00AB1C71" w:rsidP="009A1CA7">
                  <w:pPr>
                    <w:spacing w:before="20" w:after="20" w:line="269" w:lineRule="auto"/>
                    <w:ind w:firstLine="284"/>
                    <w:jc w:val="both"/>
                    <w:rPr>
                      <w:rFonts w:ascii="Times New Roman" w:hAnsi="Times New Roman" w:cs="Times New Roman"/>
                      <w:b/>
                      <w:sz w:val="20"/>
                      <w:szCs w:val="20"/>
                    </w:rPr>
                  </w:pPr>
                  <w:r w:rsidRPr="006F2AB3">
                    <w:rPr>
                      <w:rFonts w:ascii="Times New Roman" w:hAnsi="Times New Roman" w:cs="Times New Roman"/>
                      <w:b/>
                      <w:sz w:val="20"/>
                      <w:szCs w:val="20"/>
                    </w:rPr>
                    <w:t>Bảo vệ, hỗ trợ, độ bền, đàn hồi</w:t>
                  </w:r>
                </w:p>
                <w:p w14:paraId="790FFED1" w14:textId="77777777" w:rsidR="00AB1C71" w:rsidRPr="006F2AB3" w:rsidRDefault="00AB1C71" w:rsidP="009A1CA7">
                  <w:pPr>
                    <w:spacing w:before="20" w:after="20" w:line="269" w:lineRule="auto"/>
                    <w:ind w:firstLine="284"/>
                    <w:jc w:val="both"/>
                    <w:rPr>
                      <w:rFonts w:ascii="Times New Roman" w:hAnsi="Times New Roman" w:cs="Times New Roman"/>
                      <w:sz w:val="20"/>
                      <w:szCs w:val="20"/>
                    </w:rPr>
                  </w:pPr>
                  <w:r w:rsidRPr="006F2AB3">
                    <w:rPr>
                      <w:rFonts w:ascii="Times New Roman" w:hAnsi="Times New Roman" w:cs="Times New Roman"/>
                      <w:sz w:val="20"/>
                      <w:szCs w:val="20"/>
                    </w:rPr>
                    <w:t>Nếu giầy quá cứng, nó sẽ hạn chế các hoạt động di chuyển. Nếu nó quá mềm, thì lại làm tăng nguy cơ bị thương và bong gân. Một chiếc giầy thể thao tốt phải đáp ứng đủ bốn tiêu chí:</w:t>
                  </w:r>
                </w:p>
                <w:p w14:paraId="75AF94E7" w14:textId="77777777" w:rsidR="00AB1C71" w:rsidRPr="006F2AB3" w:rsidRDefault="00AB1C71" w:rsidP="009A1CA7">
                  <w:pPr>
                    <w:spacing w:before="20" w:after="20" w:line="269" w:lineRule="auto"/>
                    <w:ind w:firstLine="284"/>
                    <w:jc w:val="both"/>
                    <w:rPr>
                      <w:rFonts w:ascii="Times New Roman" w:hAnsi="Times New Roman" w:cs="Times New Roman"/>
                      <w:spacing w:val="-4"/>
                      <w:sz w:val="20"/>
                      <w:szCs w:val="20"/>
                    </w:rPr>
                  </w:pPr>
                  <w:r w:rsidRPr="006F2AB3">
                    <w:rPr>
                      <w:rFonts w:ascii="Times New Roman" w:hAnsi="Times New Roman" w:cs="Times New Roman"/>
                      <w:spacing w:val="-4"/>
                      <w:sz w:val="20"/>
                      <w:szCs w:val="20"/>
                    </w:rPr>
                    <w:t>Đầu tiên, nó phải c</w:t>
                  </w:r>
                  <w:r w:rsidRPr="006F2AB3">
                    <w:rPr>
                      <w:rFonts w:ascii="Times New Roman" w:hAnsi="Times New Roman" w:cs="Times New Roman"/>
                      <w:b/>
                      <w:spacing w:val="-4"/>
                      <w:sz w:val="20"/>
                      <w:szCs w:val="20"/>
                    </w:rPr>
                    <w:t>ung cấp sự bảo vệ từ bên ngoài</w:t>
                  </w:r>
                  <w:r w:rsidRPr="006F2AB3">
                    <w:rPr>
                      <w:rFonts w:ascii="Times New Roman" w:hAnsi="Times New Roman" w:cs="Times New Roman"/>
                      <w:spacing w:val="-4"/>
                      <w:sz w:val="20"/>
                      <w:szCs w:val="20"/>
                    </w:rPr>
                    <w:t xml:space="preserve">: chịu sóc, va đập từ bóng hoặc từ những người khác, chịu được những bề mặt không bằng phẳng, và </w:t>
                  </w:r>
                  <w:r w:rsidRPr="006F2AB3">
                    <w:rPr>
                      <w:rFonts w:ascii="Times New Roman" w:hAnsi="Times New Roman" w:cs="Times New Roman"/>
                      <w:b/>
                      <w:spacing w:val="-4"/>
                      <w:sz w:val="20"/>
                      <w:szCs w:val="20"/>
                    </w:rPr>
                    <w:t>giữ cho bàn chân được ấm và khô ráo kể cả khi trời buốt giá hay trời mưa</w:t>
                  </w:r>
                  <w:r w:rsidRPr="006F2AB3">
                    <w:rPr>
                      <w:rFonts w:ascii="Times New Roman" w:hAnsi="Times New Roman" w:cs="Times New Roman"/>
                      <w:spacing w:val="-4"/>
                      <w:sz w:val="20"/>
                      <w:szCs w:val="20"/>
                    </w:rPr>
                    <w:t>.</w:t>
                  </w:r>
                </w:p>
                <w:p w14:paraId="6BF06138" w14:textId="77777777" w:rsidR="00AB1C71" w:rsidRPr="006F2AB3" w:rsidRDefault="00AB1C71" w:rsidP="009A1CA7">
                  <w:pPr>
                    <w:spacing w:before="20" w:after="20" w:line="269" w:lineRule="auto"/>
                    <w:ind w:firstLine="284"/>
                    <w:jc w:val="both"/>
                    <w:rPr>
                      <w:rFonts w:ascii="Times New Roman" w:hAnsi="Times New Roman" w:cs="Times New Roman"/>
                      <w:sz w:val="20"/>
                      <w:szCs w:val="20"/>
                    </w:rPr>
                  </w:pPr>
                  <w:r w:rsidRPr="006F2AB3">
                    <w:rPr>
                      <w:rFonts w:ascii="Times New Roman" w:hAnsi="Times New Roman" w:cs="Times New Roman"/>
                      <w:sz w:val="20"/>
                      <w:szCs w:val="20"/>
                    </w:rPr>
                    <w:t xml:space="preserve">Nó phải </w:t>
                  </w:r>
                  <w:r w:rsidRPr="006F2AB3">
                    <w:rPr>
                      <w:rFonts w:ascii="Times New Roman" w:hAnsi="Times New Roman" w:cs="Times New Roman"/>
                      <w:b/>
                      <w:sz w:val="20"/>
                      <w:szCs w:val="20"/>
                    </w:rPr>
                    <w:t>hỗ trợ được cho bàn chân</w:t>
                  </w:r>
                  <w:r w:rsidRPr="006F2AB3">
                    <w:rPr>
                      <w:rFonts w:ascii="Times New Roman" w:hAnsi="Times New Roman" w:cs="Times New Roman"/>
                      <w:sz w:val="20"/>
                      <w:szCs w:val="20"/>
                    </w:rPr>
                    <w:t>, đặc biệt là phần khớp ở mắt cá chân, tránh bong gân sưng và các vấn đề khác có thể ảnh hưởng tới cả đầu gối.</w:t>
                  </w:r>
                </w:p>
                <w:p w14:paraId="7FCE928F" w14:textId="77777777" w:rsidR="00AB1C71" w:rsidRPr="006F2AB3" w:rsidRDefault="00AB1C71" w:rsidP="009A1CA7">
                  <w:pPr>
                    <w:autoSpaceDE w:val="0"/>
                    <w:autoSpaceDN w:val="0"/>
                    <w:adjustRightInd w:val="0"/>
                    <w:spacing w:before="20" w:after="20" w:line="269" w:lineRule="auto"/>
                    <w:ind w:firstLine="284"/>
                    <w:jc w:val="both"/>
                    <w:rPr>
                      <w:rFonts w:ascii="Times New Roman" w:hAnsi="Times New Roman" w:cs="Times New Roman"/>
                      <w:sz w:val="20"/>
                      <w:szCs w:val="20"/>
                    </w:rPr>
                  </w:pPr>
                </w:p>
              </w:tc>
              <w:tc>
                <w:tcPr>
                  <w:tcW w:w="2900" w:type="dxa"/>
                </w:tcPr>
                <w:p w14:paraId="32D96379" w14:textId="77777777" w:rsidR="00AB1C71" w:rsidRPr="006F2AB3" w:rsidRDefault="00AB1C71" w:rsidP="009A1CA7">
                  <w:pPr>
                    <w:spacing w:before="20" w:after="20" w:line="269" w:lineRule="auto"/>
                    <w:ind w:firstLine="284"/>
                    <w:jc w:val="both"/>
                    <w:rPr>
                      <w:rFonts w:ascii="Times New Roman" w:hAnsi="Times New Roman" w:cs="Times New Roman"/>
                      <w:sz w:val="20"/>
                      <w:szCs w:val="20"/>
                    </w:rPr>
                  </w:pPr>
                  <w:r w:rsidRPr="006F2AB3">
                    <w:rPr>
                      <w:rFonts w:ascii="Times New Roman" w:hAnsi="Times New Roman" w:cs="Times New Roman"/>
                      <w:sz w:val="20"/>
                      <w:szCs w:val="20"/>
                    </w:rPr>
                    <w:t xml:space="preserve">Nó cũng cần phải có </w:t>
                  </w:r>
                  <w:r w:rsidRPr="006F2AB3">
                    <w:rPr>
                      <w:rFonts w:ascii="Times New Roman" w:hAnsi="Times New Roman" w:cs="Times New Roman"/>
                      <w:b/>
                      <w:sz w:val="20"/>
                      <w:szCs w:val="20"/>
                    </w:rPr>
                    <w:t>độ bền</w:t>
                  </w:r>
                  <w:r w:rsidRPr="006F2AB3">
                    <w:rPr>
                      <w:rFonts w:ascii="Times New Roman" w:hAnsi="Times New Roman" w:cs="Times New Roman"/>
                      <w:sz w:val="20"/>
                      <w:szCs w:val="20"/>
                    </w:rPr>
                    <w:t xml:space="preserve"> cao để họ không bị trượt ngã khi đi trên bề mặt ướt hay bề mặt quá khô.</w:t>
                  </w:r>
                </w:p>
                <w:p w14:paraId="58C9E59C" w14:textId="77777777" w:rsidR="00AB1C71" w:rsidRPr="006F2AB3" w:rsidRDefault="00AB1C71" w:rsidP="009A1CA7">
                  <w:pPr>
                    <w:spacing w:before="20" w:after="20" w:line="269" w:lineRule="auto"/>
                    <w:ind w:firstLine="284"/>
                    <w:jc w:val="both"/>
                    <w:rPr>
                      <w:rFonts w:ascii="Times New Roman" w:hAnsi="Times New Roman" w:cs="Times New Roman"/>
                      <w:sz w:val="20"/>
                      <w:szCs w:val="20"/>
                    </w:rPr>
                  </w:pPr>
                  <w:r w:rsidRPr="006F2AB3">
                    <w:rPr>
                      <w:rFonts w:ascii="Times New Roman" w:hAnsi="Times New Roman" w:cs="Times New Roman"/>
                      <w:sz w:val="20"/>
                      <w:szCs w:val="20"/>
                    </w:rPr>
                    <w:t xml:space="preserve">Cuối cùng, nó phải </w:t>
                  </w:r>
                  <w:r w:rsidRPr="006F2AB3">
                    <w:rPr>
                      <w:rFonts w:ascii="Times New Roman" w:hAnsi="Times New Roman" w:cs="Times New Roman"/>
                      <w:b/>
                      <w:sz w:val="20"/>
                      <w:szCs w:val="20"/>
                    </w:rPr>
                    <w:t>đàn hồi được các va đập và sóc</w:t>
                  </w:r>
                  <w:r w:rsidRPr="006F2AB3">
                    <w:rPr>
                      <w:rFonts w:ascii="Times New Roman" w:hAnsi="Times New Roman" w:cs="Times New Roman"/>
                      <w:sz w:val="20"/>
                      <w:szCs w:val="20"/>
                    </w:rPr>
                    <w:t>, đặc biệt là khi va đập như của các cầu thủ bóng chuyền hay bóng rổ thường xuyên phải thực hiện các động tác bật nhảy.</w:t>
                  </w:r>
                </w:p>
                <w:p w14:paraId="547A648B" w14:textId="77777777" w:rsidR="00AB1C71" w:rsidRPr="006F2AB3" w:rsidRDefault="00AB1C71" w:rsidP="009A1CA7">
                  <w:pPr>
                    <w:spacing w:before="20" w:after="20" w:line="269" w:lineRule="auto"/>
                    <w:ind w:firstLine="284"/>
                    <w:jc w:val="both"/>
                    <w:rPr>
                      <w:rFonts w:ascii="Times New Roman" w:hAnsi="Times New Roman" w:cs="Times New Roman"/>
                      <w:b/>
                      <w:sz w:val="20"/>
                      <w:szCs w:val="20"/>
                    </w:rPr>
                  </w:pPr>
                  <w:r w:rsidRPr="006F2AB3">
                    <w:rPr>
                      <w:rFonts w:ascii="Times New Roman" w:hAnsi="Times New Roman" w:cs="Times New Roman"/>
                      <w:b/>
                      <w:sz w:val="20"/>
                      <w:szCs w:val="20"/>
                    </w:rPr>
                    <w:t>Khô ráo bàn chân</w:t>
                  </w:r>
                </w:p>
                <w:p w14:paraId="766FFE49" w14:textId="77777777" w:rsidR="00AB1C71" w:rsidRPr="006F2AB3" w:rsidRDefault="00AB1C71" w:rsidP="009A1CA7">
                  <w:pPr>
                    <w:spacing w:before="20" w:after="20" w:line="269" w:lineRule="auto"/>
                    <w:ind w:firstLine="284"/>
                    <w:jc w:val="both"/>
                    <w:rPr>
                      <w:rFonts w:ascii="Times New Roman" w:hAnsi="Times New Roman" w:cs="Times New Roman"/>
                      <w:sz w:val="20"/>
                      <w:szCs w:val="20"/>
                    </w:rPr>
                  </w:pPr>
                  <w:r w:rsidRPr="006F2AB3">
                    <w:rPr>
                      <w:rFonts w:ascii="Times New Roman" w:hAnsi="Times New Roman" w:cs="Times New Roman"/>
                      <w:sz w:val="20"/>
                      <w:szCs w:val="20"/>
                    </w:rPr>
                    <w:t xml:space="preserve">Để tránh được những tình huống nhỏ nhưng gây đau đớn như sưng tấy hoặc bị trầy xước hay bệnh về chân của </w:t>
                  </w:r>
                  <w:r w:rsidRPr="006F2AB3">
                    <w:rPr>
                      <w:rFonts w:ascii="Times New Roman" w:hAnsi="Times New Roman" w:cs="Times New Roman"/>
                      <w:spacing w:val="-2"/>
                      <w:sz w:val="20"/>
                      <w:szCs w:val="20"/>
                    </w:rPr>
                    <w:t>các vận động viên (nhiễm trùng</w:t>
                  </w:r>
                  <w:r w:rsidRPr="006F2AB3">
                    <w:rPr>
                      <w:rFonts w:ascii="Times New Roman" w:hAnsi="Times New Roman" w:cs="Times New Roman"/>
                      <w:sz w:val="20"/>
                      <w:szCs w:val="20"/>
                    </w:rPr>
                    <w:t xml:space="preserve"> nấm), chiếc giầy phải thoáng để thoát </w:t>
                  </w:r>
                  <w:r w:rsidRPr="006F2AB3">
                    <w:rPr>
                      <w:rFonts w:ascii="Times New Roman" w:hAnsi="Times New Roman" w:cs="Times New Roman"/>
                      <w:b/>
                      <w:sz w:val="20"/>
                      <w:szCs w:val="20"/>
                    </w:rPr>
                    <w:t>mồ hôi và phải chống được ướt. Vật liệu lí tưởng là da thuộc, vật liệu chống nước, giúp cho giầy không bị thấm khi phải đi vào trời mưa.</w:t>
                  </w:r>
                  <w:r w:rsidRPr="006F2AB3">
                    <w:rPr>
                      <w:rFonts w:ascii="Times New Roman" w:hAnsi="Times New Roman" w:cs="Times New Roman"/>
                      <w:sz w:val="20"/>
                      <w:szCs w:val="20"/>
                    </w:rPr>
                    <w:t xml:space="preserve"> </w:t>
                  </w:r>
                </w:p>
              </w:tc>
            </w:tr>
          </w:tbl>
          <w:p w14:paraId="2ECF8A4E" w14:textId="77777777" w:rsidR="00AB1C71" w:rsidRPr="006F2AB3" w:rsidRDefault="00AB1C71" w:rsidP="009A1CA7">
            <w:pPr>
              <w:spacing w:before="20" w:after="20" w:line="269" w:lineRule="auto"/>
              <w:ind w:firstLine="284"/>
              <w:jc w:val="right"/>
              <w:rPr>
                <w:rFonts w:ascii="Times New Roman" w:hAnsi="Times New Roman" w:cs="Times New Roman"/>
                <w:i/>
                <w:sz w:val="20"/>
                <w:szCs w:val="20"/>
              </w:rPr>
            </w:pPr>
            <w:r w:rsidRPr="006F2AB3">
              <w:rPr>
                <w:rFonts w:ascii="Times New Roman" w:hAnsi="Times New Roman" w:cs="Times New Roman"/>
                <w:i/>
                <w:sz w:val="20"/>
                <w:szCs w:val="20"/>
              </w:rPr>
              <w:t>Nguồn: Revue ID (16) 1–15 June 1997.</w:t>
            </w:r>
          </w:p>
        </w:tc>
      </w:tr>
    </w:tbl>
    <w:p w14:paraId="028962FD" w14:textId="77777777" w:rsidR="00AB1C71" w:rsidRPr="006F2AB3" w:rsidRDefault="00AB1C71" w:rsidP="00AB1C71">
      <w:pPr>
        <w:spacing w:after="60" w:line="288" w:lineRule="auto"/>
        <w:ind w:firstLine="425"/>
        <w:jc w:val="both"/>
        <w:rPr>
          <w:rFonts w:ascii="Times New Roman" w:hAnsi="Times New Roman" w:cs="Times New Roman"/>
          <w:i/>
          <w:sz w:val="20"/>
          <w:szCs w:val="20"/>
        </w:rPr>
      </w:pPr>
      <w:r w:rsidRPr="006F2AB3">
        <w:rPr>
          <w:rFonts w:ascii="Times New Roman" w:hAnsi="Times New Roman" w:cs="Times New Roman"/>
          <w:i/>
          <w:sz w:val="20"/>
          <w:szCs w:val="20"/>
        </w:rPr>
        <w:t>Sử dụng bài báo trong trang trước để trả lời các câu hỏi sau đây</w:t>
      </w:r>
    </w:p>
    <w:p w14:paraId="6BA729BF" w14:textId="77777777" w:rsidR="00AB1C71" w:rsidRPr="006F2AB3" w:rsidRDefault="00AB1C71" w:rsidP="00AB1C71">
      <w:pPr>
        <w:pStyle w:val="acknowledgmentP2012"/>
        <w:numPr>
          <w:ilvl w:val="0"/>
          <w:numId w:val="27"/>
        </w:numPr>
        <w:spacing w:before="0" w:after="60" w:line="288" w:lineRule="auto"/>
        <w:ind w:left="0" w:firstLine="425"/>
        <w:jc w:val="both"/>
        <w:rPr>
          <w:rFonts w:ascii="Times New Roman" w:hAnsi="Times New Roman"/>
          <w:sz w:val="20"/>
        </w:rPr>
      </w:pPr>
      <w:r w:rsidRPr="006F2AB3">
        <w:rPr>
          <w:rFonts w:ascii="Times New Roman" w:hAnsi="Times New Roman"/>
          <w:sz w:val="20"/>
        </w:rPr>
        <w:t>với d là đường kính của nhóm địa y, đơn vị mi-li-mét (mm), t là số năm sau khi băng tan.Source: acknowledgement text as necessary.</w:t>
      </w:r>
    </w:p>
    <w:p w14:paraId="06F97A2E" w14:textId="77777777" w:rsidR="00AB1C71" w:rsidRPr="006F2AB3" w:rsidRDefault="00AB1C71" w:rsidP="00AB1C71">
      <w:pPr>
        <w:pStyle w:val="Heading2NPB40ptbeforeP2012"/>
        <w:spacing w:before="0" w:after="60" w:line="288" w:lineRule="auto"/>
        <w:ind w:right="0" w:firstLine="425"/>
        <w:rPr>
          <w:rFonts w:ascii="Times New Roman" w:hAnsi="Times New Roman" w:cs="Times New Roman"/>
          <w:i/>
          <w:iCs/>
          <w:sz w:val="20"/>
          <w:szCs w:val="20"/>
        </w:rPr>
      </w:pPr>
      <w:r w:rsidRPr="006F2AB3">
        <w:rPr>
          <w:rFonts w:ascii="Times New Roman" w:hAnsi="Times New Roman" w:cs="Times New Roman"/>
          <w:sz w:val="20"/>
          <w:szCs w:val="20"/>
        </w:rPr>
        <w:t xml:space="preserve">Câu hỏi 1: VẬN </w:t>
      </w:r>
      <w:proofErr w:type="gramStart"/>
      <w:r w:rsidRPr="006F2AB3">
        <w:rPr>
          <w:rFonts w:ascii="Times New Roman" w:hAnsi="Times New Roman" w:cs="Times New Roman"/>
          <w:sz w:val="20"/>
          <w:szCs w:val="20"/>
        </w:rPr>
        <w:t xml:space="preserve">ĐỘNG                                                               </w:t>
      </w:r>
      <w:proofErr w:type="gramEnd"/>
      <w:r w:rsidRPr="006F2AB3">
        <w:rPr>
          <w:rStyle w:val="ItemLabel"/>
          <w:rFonts w:ascii="Times New Roman" w:eastAsia="Calibri" w:hAnsi="Times New Roman" w:cs="Times New Roman"/>
          <w:bCs w:val="0"/>
          <w:color w:val="auto"/>
          <w:sz w:val="20"/>
          <w:szCs w:val="20"/>
        </w:rPr>
        <w:t>R11Q01 – 0  1  9</w:t>
      </w:r>
    </w:p>
    <w:p w14:paraId="2BD0EF95" w14:textId="77777777" w:rsidR="00AB1C71" w:rsidRPr="006F2AB3" w:rsidRDefault="00AB1C71" w:rsidP="00AB1C71">
      <w:pPr>
        <w:pStyle w:val="stemP2012"/>
        <w:spacing w:after="60" w:line="288" w:lineRule="auto"/>
        <w:ind w:firstLine="425"/>
        <w:jc w:val="both"/>
        <w:rPr>
          <w:rFonts w:ascii="Times New Roman" w:hAnsi="Times New Roman" w:cs="Times New Roman"/>
          <w:sz w:val="20"/>
          <w:szCs w:val="20"/>
        </w:rPr>
      </w:pPr>
      <w:proofErr w:type="gramStart"/>
      <w:r w:rsidRPr="006F2AB3">
        <w:rPr>
          <w:rFonts w:ascii="Times New Roman" w:hAnsi="Times New Roman" w:cs="Times New Roman"/>
          <w:sz w:val="20"/>
          <w:szCs w:val="20"/>
        </w:rPr>
        <w:t>Tác giả muốn chỉ ra điều gì trong tài liệu trên?</w:t>
      </w:r>
      <w:proofErr w:type="gramEnd"/>
    </w:p>
    <w:p w14:paraId="0983FBCD" w14:textId="77777777" w:rsidR="00AB1C71" w:rsidRPr="006F2AB3" w:rsidRDefault="00AB1C71" w:rsidP="00AB1C71">
      <w:pPr>
        <w:pStyle w:val="stemP2012"/>
        <w:numPr>
          <w:ilvl w:val="0"/>
          <w:numId w:val="22"/>
        </w:numPr>
        <w:spacing w:after="60" w:line="288" w:lineRule="auto"/>
        <w:ind w:left="0" w:firstLine="425"/>
        <w:jc w:val="both"/>
        <w:rPr>
          <w:rFonts w:ascii="Times New Roman" w:hAnsi="Times New Roman" w:cs="Times New Roman"/>
          <w:sz w:val="20"/>
          <w:szCs w:val="20"/>
        </w:rPr>
      </w:pPr>
      <w:r w:rsidRPr="006F2AB3">
        <w:rPr>
          <w:rFonts w:ascii="Times New Roman" w:hAnsi="Times New Roman" w:cs="Times New Roman"/>
          <w:sz w:val="20"/>
          <w:szCs w:val="20"/>
        </w:rPr>
        <w:t>Chất lượng của rất nhiều giầy thể thao đã được cải tiến đáng kể.</w:t>
      </w:r>
    </w:p>
    <w:p w14:paraId="275FA4B1" w14:textId="77777777" w:rsidR="00AB1C71" w:rsidRPr="006F2AB3" w:rsidRDefault="00AB1C71" w:rsidP="00AB1C71">
      <w:pPr>
        <w:pStyle w:val="stemP2012"/>
        <w:numPr>
          <w:ilvl w:val="0"/>
          <w:numId w:val="22"/>
        </w:numPr>
        <w:spacing w:after="60" w:line="288" w:lineRule="auto"/>
        <w:ind w:left="0" w:firstLine="425"/>
        <w:jc w:val="both"/>
        <w:rPr>
          <w:rFonts w:ascii="Times New Roman" w:hAnsi="Times New Roman" w:cs="Times New Roman"/>
          <w:sz w:val="20"/>
          <w:szCs w:val="20"/>
        </w:rPr>
      </w:pPr>
      <w:r w:rsidRPr="006F2AB3">
        <w:rPr>
          <w:rFonts w:ascii="Times New Roman" w:hAnsi="Times New Roman" w:cs="Times New Roman"/>
          <w:sz w:val="20"/>
          <w:szCs w:val="20"/>
        </w:rPr>
        <w:t>Tốt nhất không nên chơi bóng đá khi bạn chưa đủ 12 tuổi.</w:t>
      </w:r>
    </w:p>
    <w:p w14:paraId="1B3DDD24" w14:textId="77777777" w:rsidR="00AB1C71" w:rsidRPr="006F2AB3" w:rsidRDefault="00AB1C71" w:rsidP="00AB1C71">
      <w:pPr>
        <w:pStyle w:val="stemP2012"/>
        <w:numPr>
          <w:ilvl w:val="0"/>
          <w:numId w:val="22"/>
        </w:numPr>
        <w:spacing w:after="60" w:line="288" w:lineRule="auto"/>
        <w:ind w:left="0" w:firstLine="425"/>
        <w:jc w:val="both"/>
        <w:rPr>
          <w:rFonts w:ascii="Times New Roman" w:hAnsi="Times New Roman" w:cs="Times New Roman"/>
          <w:sz w:val="20"/>
          <w:szCs w:val="20"/>
        </w:rPr>
      </w:pPr>
      <w:r w:rsidRPr="006F2AB3">
        <w:rPr>
          <w:rFonts w:ascii="Times New Roman" w:hAnsi="Times New Roman" w:cs="Times New Roman"/>
          <w:sz w:val="20"/>
          <w:szCs w:val="20"/>
        </w:rPr>
        <w:t>Giới trẻ đang bị ảnh hưởng và ngày càng bị thương nhiều hơn do điều kiện thể chất kém.</w:t>
      </w:r>
    </w:p>
    <w:p w14:paraId="2F596274" w14:textId="77777777" w:rsidR="00AB1C71" w:rsidRPr="006F2AB3" w:rsidRDefault="00AB1C71" w:rsidP="00AB1C71">
      <w:pPr>
        <w:pStyle w:val="stemP2012"/>
        <w:numPr>
          <w:ilvl w:val="0"/>
          <w:numId w:val="22"/>
        </w:numPr>
        <w:spacing w:after="60" w:line="288" w:lineRule="auto"/>
        <w:ind w:left="0" w:firstLine="425"/>
        <w:jc w:val="both"/>
        <w:rPr>
          <w:rFonts w:ascii="Times New Roman" w:hAnsi="Times New Roman" w:cs="Times New Roman"/>
          <w:sz w:val="20"/>
          <w:szCs w:val="20"/>
        </w:rPr>
      </w:pPr>
      <w:r w:rsidRPr="006F2AB3">
        <w:rPr>
          <w:rFonts w:ascii="Times New Roman" w:hAnsi="Times New Roman" w:cs="Times New Roman"/>
          <w:sz w:val="20"/>
          <w:szCs w:val="20"/>
        </w:rPr>
        <w:t>Đi những đôi giầy thể thao tốt rất quan trọng đối với giới trẻ chơi thể thao.</w:t>
      </w:r>
    </w:p>
    <w:p w14:paraId="1322D4B5" w14:textId="77777777" w:rsidR="00AB1C71" w:rsidRPr="006F2AB3" w:rsidRDefault="00AB1C71" w:rsidP="006A6D04">
      <w:pPr>
        <w:rPr>
          <w:rFonts w:ascii="Times New Roman" w:hAnsi="Times New Roman" w:cs="Times New Roman"/>
          <w:i/>
          <w:iCs/>
          <w:sz w:val="20"/>
          <w:szCs w:val="20"/>
        </w:rPr>
      </w:pPr>
      <w:r w:rsidRPr="006F2AB3">
        <w:rPr>
          <w:rFonts w:ascii="Times New Roman" w:hAnsi="Times New Roman" w:cs="Times New Roman"/>
          <w:b/>
          <w:sz w:val="20"/>
          <w:szCs w:val="20"/>
        </w:rPr>
        <w:br w:type="page"/>
      </w:r>
      <w:r w:rsidRPr="006A6D04">
        <w:rPr>
          <w:rFonts w:ascii="Times New Roman" w:hAnsi="Times New Roman" w:cs="Times New Roman"/>
          <w:b/>
          <w:sz w:val="20"/>
          <w:szCs w:val="20"/>
        </w:rPr>
        <w:t>Câu hỏi 2: VẬN ĐỘNG</w:t>
      </w:r>
      <w:r w:rsidR="006A6D04">
        <w:rPr>
          <w:rFonts w:ascii="Times New Roman" w:hAnsi="Times New Roman" w:cs="Times New Roman"/>
          <w:sz w:val="20"/>
          <w:szCs w:val="20"/>
        </w:rPr>
        <w:t xml:space="preserve">                                            </w:t>
      </w:r>
      <w:r w:rsidRPr="006F2AB3">
        <w:rPr>
          <w:rFonts w:ascii="Times New Roman" w:hAnsi="Times New Roman" w:cs="Times New Roman"/>
          <w:sz w:val="20"/>
          <w:szCs w:val="20"/>
        </w:rPr>
        <w:tab/>
        <w:t xml:space="preserve">         </w:t>
      </w:r>
      <w:r w:rsidRPr="006F2AB3">
        <w:rPr>
          <w:rStyle w:val="ItemLabel"/>
          <w:rFonts w:ascii="Times New Roman" w:eastAsia="Calibri" w:hAnsi="Times New Roman" w:cs="Times New Roman"/>
          <w:color w:val="auto"/>
          <w:sz w:val="20"/>
          <w:szCs w:val="20"/>
        </w:rPr>
        <w:t>R11Q02 – 0  1  9</w:t>
      </w:r>
    </w:p>
    <w:p w14:paraId="3A46F20E" w14:textId="77777777" w:rsidR="00AB1C71" w:rsidRPr="006F2AB3" w:rsidRDefault="00AB1C71" w:rsidP="00AB1C71">
      <w:pPr>
        <w:pStyle w:val="stemP2012"/>
        <w:spacing w:after="60" w:line="288" w:lineRule="auto"/>
        <w:ind w:firstLine="425"/>
        <w:jc w:val="both"/>
        <w:rPr>
          <w:rFonts w:ascii="Times New Roman" w:hAnsi="Times New Roman" w:cs="Times New Roman"/>
          <w:sz w:val="20"/>
          <w:szCs w:val="20"/>
        </w:rPr>
      </w:pPr>
      <w:proofErr w:type="gramStart"/>
      <w:r w:rsidRPr="006F2AB3">
        <w:rPr>
          <w:rFonts w:ascii="Times New Roman" w:hAnsi="Times New Roman" w:cs="Times New Roman"/>
          <w:sz w:val="20"/>
          <w:szCs w:val="20"/>
        </w:rPr>
        <w:t>Theo bài báo trên, tại sao giầy thể thao không nên quá cứng?</w:t>
      </w:r>
      <w:proofErr w:type="gramEnd"/>
    </w:p>
    <w:p w14:paraId="4EC0D5CE" w14:textId="77777777" w:rsidR="00AB1C71" w:rsidRPr="006F2AB3" w:rsidRDefault="00AB1C71" w:rsidP="00AB1C71">
      <w:pPr>
        <w:pStyle w:val="lineP2012"/>
        <w:tabs>
          <w:tab w:val="clear" w:pos="8080"/>
          <w:tab w:val="left" w:leader="dot" w:pos="7938"/>
        </w:tabs>
        <w:spacing w:before="0" w:after="60" w:line="288" w:lineRule="auto"/>
        <w:ind w:right="0" w:firstLine="425"/>
        <w:jc w:val="both"/>
        <w:rPr>
          <w:rFonts w:ascii="Times New Roman" w:hAnsi="Times New Roman" w:cs="Times New Roman"/>
          <w:sz w:val="20"/>
          <w:szCs w:val="20"/>
        </w:rPr>
      </w:pPr>
      <w:r w:rsidRPr="006F2AB3">
        <w:rPr>
          <w:rFonts w:ascii="Times New Roman" w:hAnsi="Times New Roman" w:cs="Times New Roman"/>
          <w:sz w:val="20"/>
          <w:szCs w:val="20"/>
        </w:rPr>
        <w:tab/>
      </w:r>
    </w:p>
    <w:p w14:paraId="56D72E0E" w14:textId="77777777" w:rsidR="00AB1C71" w:rsidRPr="006F2AB3" w:rsidRDefault="00AB1C71" w:rsidP="00AB1C71">
      <w:pPr>
        <w:pStyle w:val="lineP2012"/>
        <w:tabs>
          <w:tab w:val="clear" w:pos="8080"/>
          <w:tab w:val="left" w:leader="dot" w:pos="7938"/>
        </w:tabs>
        <w:spacing w:before="0" w:after="60" w:line="288" w:lineRule="auto"/>
        <w:ind w:right="0" w:firstLine="425"/>
        <w:jc w:val="both"/>
        <w:rPr>
          <w:rFonts w:ascii="Times New Roman" w:hAnsi="Times New Roman" w:cs="Times New Roman"/>
          <w:sz w:val="20"/>
          <w:szCs w:val="20"/>
        </w:rPr>
      </w:pPr>
      <w:r w:rsidRPr="006F2AB3">
        <w:rPr>
          <w:rFonts w:ascii="Times New Roman" w:hAnsi="Times New Roman" w:cs="Times New Roman"/>
          <w:sz w:val="20"/>
          <w:szCs w:val="20"/>
        </w:rPr>
        <w:tab/>
      </w:r>
    </w:p>
    <w:p w14:paraId="180EB058" w14:textId="77777777" w:rsidR="00AB1C71" w:rsidRPr="006F2AB3" w:rsidRDefault="00AB1C71" w:rsidP="00AB1C71">
      <w:pPr>
        <w:pStyle w:val="lineP2012"/>
        <w:tabs>
          <w:tab w:val="clear" w:pos="8080"/>
          <w:tab w:val="left" w:leader="dot" w:pos="7938"/>
        </w:tabs>
        <w:spacing w:before="0" w:after="60" w:line="288" w:lineRule="auto"/>
        <w:ind w:right="0" w:firstLine="425"/>
        <w:jc w:val="both"/>
        <w:rPr>
          <w:rFonts w:ascii="Times New Roman" w:hAnsi="Times New Roman" w:cs="Times New Roman"/>
          <w:sz w:val="20"/>
          <w:szCs w:val="20"/>
        </w:rPr>
      </w:pPr>
      <w:r w:rsidRPr="006F2AB3">
        <w:rPr>
          <w:rFonts w:ascii="Times New Roman" w:hAnsi="Times New Roman" w:cs="Times New Roman"/>
          <w:sz w:val="20"/>
          <w:szCs w:val="20"/>
        </w:rPr>
        <w:tab/>
      </w:r>
    </w:p>
    <w:p w14:paraId="068FF0F8" w14:textId="77777777" w:rsidR="00AB1C71" w:rsidRPr="006F2AB3" w:rsidRDefault="00AB1C71" w:rsidP="00AB1C71">
      <w:pPr>
        <w:pStyle w:val="lineP2012"/>
        <w:tabs>
          <w:tab w:val="clear" w:pos="8080"/>
          <w:tab w:val="left" w:leader="dot" w:pos="7938"/>
        </w:tabs>
        <w:spacing w:before="0" w:after="60" w:line="288" w:lineRule="auto"/>
        <w:ind w:right="0" w:firstLine="425"/>
        <w:jc w:val="both"/>
        <w:rPr>
          <w:rFonts w:ascii="Times New Roman" w:hAnsi="Times New Roman" w:cs="Times New Roman"/>
          <w:sz w:val="20"/>
          <w:szCs w:val="20"/>
        </w:rPr>
      </w:pPr>
    </w:p>
    <w:p w14:paraId="5B1C1B21" w14:textId="77777777" w:rsidR="00AB1C71" w:rsidRPr="006F2AB3" w:rsidRDefault="00AB1C71" w:rsidP="00AB1C71">
      <w:pPr>
        <w:pStyle w:val="Heading2NPB40ptbeforeP2012"/>
        <w:tabs>
          <w:tab w:val="clear" w:pos="8930"/>
          <w:tab w:val="right" w:pos="7938"/>
        </w:tabs>
        <w:spacing w:before="0" w:after="60" w:line="288" w:lineRule="auto"/>
        <w:ind w:right="0" w:firstLine="425"/>
        <w:rPr>
          <w:rFonts w:ascii="Times New Roman" w:hAnsi="Times New Roman" w:cs="Times New Roman"/>
          <w:i/>
          <w:iCs/>
          <w:sz w:val="20"/>
          <w:szCs w:val="20"/>
        </w:rPr>
      </w:pPr>
      <w:r w:rsidRPr="006F2AB3">
        <w:rPr>
          <w:rFonts w:ascii="Times New Roman" w:hAnsi="Times New Roman" w:cs="Times New Roman"/>
          <w:sz w:val="20"/>
          <w:szCs w:val="20"/>
        </w:rPr>
        <w:t>Câu hỏi 3: VẬN ĐỘNG</w:t>
      </w:r>
      <w:r w:rsidRPr="006F2AB3">
        <w:rPr>
          <w:rFonts w:ascii="Times New Roman" w:hAnsi="Times New Roman" w:cs="Times New Roman"/>
          <w:sz w:val="20"/>
          <w:szCs w:val="20"/>
        </w:rPr>
        <w:tab/>
      </w:r>
      <w:r w:rsidRPr="006F2AB3">
        <w:rPr>
          <w:rStyle w:val="ItemLabel"/>
          <w:rFonts w:ascii="Times New Roman" w:eastAsia="Calibri" w:hAnsi="Times New Roman" w:cs="Times New Roman"/>
          <w:bCs w:val="0"/>
          <w:color w:val="auto"/>
          <w:sz w:val="20"/>
          <w:szCs w:val="20"/>
        </w:rPr>
        <w:t>R11Q03 – 0  1  9</w:t>
      </w:r>
    </w:p>
    <w:p w14:paraId="6049B44D" w14:textId="77777777" w:rsidR="00AB1C71" w:rsidRPr="006F2AB3" w:rsidRDefault="00AB1C71" w:rsidP="00AB1C71">
      <w:pPr>
        <w:pStyle w:val="stemP2012"/>
        <w:spacing w:after="60" w:line="288" w:lineRule="auto"/>
        <w:ind w:firstLine="425"/>
        <w:jc w:val="both"/>
        <w:rPr>
          <w:rFonts w:ascii="Times New Roman" w:hAnsi="Times New Roman" w:cs="Times New Roman"/>
          <w:sz w:val="20"/>
          <w:szCs w:val="20"/>
        </w:rPr>
      </w:pPr>
      <w:r w:rsidRPr="006F2AB3">
        <w:rPr>
          <w:rFonts w:ascii="Times New Roman" w:hAnsi="Times New Roman" w:cs="Times New Roman"/>
          <w:sz w:val="20"/>
          <w:szCs w:val="20"/>
        </w:rPr>
        <w:t xml:space="preserve">Một phần bài báo </w:t>
      </w:r>
      <w:proofErr w:type="gramStart"/>
      <w:r w:rsidRPr="006F2AB3">
        <w:rPr>
          <w:rFonts w:ascii="Times New Roman" w:hAnsi="Times New Roman" w:cs="Times New Roman"/>
          <w:sz w:val="20"/>
          <w:szCs w:val="20"/>
        </w:rPr>
        <w:t>nói :</w:t>
      </w:r>
      <w:proofErr w:type="gramEnd"/>
      <w:r w:rsidRPr="006F2AB3">
        <w:rPr>
          <w:rFonts w:ascii="Times New Roman" w:hAnsi="Times New Roman" w:cs="Times New Roman"/>
          <w:sz w:val="20"/>
          <w:szCs w:val="20"/>
        </w:rPr>
        <w:t>“Một chiếc giầy thể thao tốt cần đáp ứng đủ bốn tiêu chí”.</w:t>
      </w:r>
    </w:p>
    <w:p w14:paraId="0696DCB8" w14:textId="77777777" w:rsidR="00AB1C71" w:rsidRPr="006F2AB3" w:rsidRDefault="00AB1C71" w:rsidP="00AB1C71">
      <w:pPr>
        <w:pStyle w:val="stemP2012"/>
        <w:spacing w:after="60" w:line="288" w:lineRule="auto"/>
        <w:ind w:firstLine="425"/>
        <w:jc w:val="both"/>
        <w:rPr>
          <w:rFonts w:ascii="Times New Roman" w:hAnsi="Times New Roman" w:cs="Times New Roman"/>
          <w:sz w:val="20"/>
          <w:szCs w:val="20"/>
          <w:lang w:val="fr-FR"/>
        </w:rPr>
      </w:pPr>
      <w:r w:rsidRPr="006F2AB3">
        <w:rPr>
          <w:rFonts w:ascii="Times New Roman" w:hAnsi="Times New Roman" w:cs="Times New Roman"/>
          <w:sz w:val="20"/>
          <w:szCs w:val="20"/>
          <w:lang w:val="fr-FR"/>
        </w:rPr>
        <w:t>Các tiêu chí đó là gì?</w:t>
      </w:r>
    </w:p>
    <w:p w14:paraId="649E4427" w14:textId="77777777" w:rsidR="00AB1C71" w:rsidRPr="006F2AB3" w:rsidRDefault="00AB1C71" w:rsidP="00AB1C71">
      <w:pPr>
        <w:pStyle w:val="lineP2012"/>
        <w:tabs>
          <w:tab w:val="clear" w:pos="8080"/>
          <w:tab w:val="left" w:leader="dot" w:pos="7938"/>
        </w:tabs>
        <w:spacing w:before="0" w:after="60" w:line="288" w:lineRule="auto"/>
        <w:ind w:right="0" w:firstLine="425"/>
        <w:jc w:val="both"/>
        <w:rPr>
          <w:rFonts w:ascii="Times New Roman" w:hAnsi="Times New Roman" w:cs="Times New Roman"/>
          <w:sz w:val="20"/>
          <w:szCs w:val="20"/>
          <w:lang w:val="fr-FR"/>
        </w:rPr>
      </w:pPr>
      <w:r w:rsidRPr="006F2AB3">
        <w:rPr>
          <w:rFonts w:ascii="Times New Roman" w:hAnsi="Times New Roman" w:cs="Times New Roman"/>
          <w:sz w:val="20"/>
          <w:szCs w:val="20"/>
          <w:lang w:val="fr-FR"/>
        </w:rPr>
        <w:tab/>
      </w:r>
    </w:p>
    <w:p w14:paraId="26A966AF" w14:textId="77777777" w:rsidR="00AB1C71" w:rsidRPr="006F2AB3" w:rsidRDefault="00AB1C71" w:rsidP="00AB1C71">
      <w:pPr>
        <w:pStyle w:val="lineP2012"/>
        <w:tabs>
          <w:tab w:val="clear" w:pos="8080"/>
          <w:tab w:val="left" w:leader="dot" w:pos="7938"/>
        </w:tabs>
        <w:spacing w:before="0" w:after="60" w:line="288" w:lineRule="auto"/>
        <w:ind w:right="0" w:firstLine="425"/>
        <w:jc w:val="both"/>
        <w:rPr>
          <w:rFonts w:ascii="Times New Roman" w:hAnsi="Times New Roman" w:cs="Times New Roman"/>
          <w:sz w:val="20"/>
          <w:szCs w:val="20"/>
          <w:lang w:val="fr-FR"/>
        </w:rPr>
      </w:pPr>
      <w:r w:rsidRPr="006F2AB3">
        <w:rPr>
          <w:rFonts w:ascii="Times New Roman" w:hAnsi="Times New Roman" w:cs="Times New Roman"/>
          <w:sz w:val="20"/>
          <w:szCs w:val="20"/>
          <w:lang w:val="fr-FR"/>
        </w:rPr>
        <w:tab/>
      </w:r>
    </w:p>
    <w:p w14:paraId="4BD50B3C" w14:textId="77777777" w:rsidR="00AB1C71" w:rsidRPr="006F2AB3" w:rsidRDefault="00AB1C71" w:rsidP="00AB1C71">
      <w:pPr>
        <w:pStyle w:val="lineP2012"/>
        <w:tabs>
          <w:tab w:val="clear" w:pos="8080"/>
          <w:tab w:val="left" w:leader="dot" w:pos="7938"/>
        </w:tabs>
        <w:spacing w:before="0" w:after="60" w:line="288" w:lineRule="auto"/>
        <w:ind w:right="0" w:firstLine="425"/>
        <w:jc w:val="both"/>
        <w:rPr>
          <w:rFonts w:ascii="Times New Roman" w:hAnsi="Times New Roman" w:cs="Times New Roman"/>
          <w:sz w:val="20"/>
          <w:szCs w:val="20"/>
          <w:lang w:val="fr-FR"/>
        </w:rPr>
      </w:pPr>
      <w:r w:rsidRPr="006F2AB3">
        <w:rPr>
          <w:rFonts w:ascii="Times New Roman" w:hAnsi="Times New Roman" w:cs="Times New Roman"/>
          <w:sz w:val="20"/>
          <w:szCs w:val="20"/>
          <w:lang w:val="fr-FR"/>
        </w:rPr>
        <w:tab/>
      </w:r>
    </w:p>
    <w:p w14:paraId="471CD776" w14:textId="77777777" w:rsidR="00AB1C71" w:rsidRPr="006F2AB3" w:rsidRDefault="00AB1C71" w:rsidP="00AB1C71">
      <w:pPr>
        <w:pStyle w:val="lineP2012"/>
        <w:tabs>
          <w:tab w:val="clear" w:pos="8080"/>
          <w:tab w:val="left" w:leader="dot" w:pos="7938"/>
        </w:tabs>
        <w:spacing w:before="0" w:after="60" w:line="288" w:lineRule="auto"/>
        <w:ind w:right="0" w:firstLine="425"/>
        <w:jc w:val="both"/>
        <w:rPr>
          <w:rFonts w:ascii="Times New Roman" w:hAnsi="Times New Roman" w:cs="Times New Roman"/>
          <w:sz w:val="20"/>
          <w:szCs w:val="20"/>
          <w:lang w:val="fr-FR"/>
        </w:rPr>
      </w:pPr>
      <w:r w:rsidRPr="006F2AB3">
        <w:rPr>
          <w:rFonts w:ascii="Times New Roman" w:hAnsi="Times New Roman" w:cs="Times New Roman"/>
          <w:sz w:val="20"/>
          <w:szCs w:val="20"/>
          <w:lang w:val="fr-FR"/>
        </w:rPr>
        <w:tab/>
      </w:r>
    </w:p>
    <w:p w14:paraId="38829B77" w14:textId="77777777" w:rsidR="00AB1C71" w:rsidRPr="006F2AB3" w:rsidRDefault="00AB1C71" w:rsidP="00AB1C71">
      <w:pPr>
        <w:spacing w:after="60" w:line="288" w:lineRule="auto"/>
        <w:ind w:firstLine="425"/>
        <w:jc w:val="both"/>
        <w:rPr>
          <w:rFonts w:ascii="Times New Roman" w:hAnsi="Times New Roman" w:cs="Times New Roman"/>
          <w:sz w:val="20"/>
          <w:szCs w:val="20"/>
          <w:lang w:val="fr-FR"/>
        </w:rPr>
      </w:pPr>
    </w:p>
    <w:p w14:paraId="0592F6A8" w14:textId="77777777" w:rsidR="00AB1C71" w:rsidRPr="006F2AB3" w:rsidRDefault="00AB1C71" w:rsidP="00AB1C71">
      <w:pPr>
        <w:pStyle w:val="Heading2NPB40ptbeforeP2012"/>
        <w:spacing w:before="0" w:after="60" w:line="288" w:lineRule="auto"/>
        <w:ind w:right="0" w:firstLine="425"/>
        <w:rPr>
          <w:rFonts w:ascii="Times New Roman" w:hAnsi="Times New Roman" w:cs="Times New Roman"/>
          <w:i/>
          <w:iCs/>
          <w:sz w:val="20"/>
          <w:szCs w:val="20"/>
          <w:lang w:val="fr-FR"/>
        </w:rPr>
      </w:pPr>
      <w:r w:rsidRPr="006F2AB3">
        <w:rPr>
          <w:rFonts w:ascii="Times New Roman" w:hAnsi="Times New Roman" w:cs="Times New Roman"/>
          <w:sz w:val="20"/>
          <w:szCs w:val="20"/>
          <w:lang w:val="fr-FR"/>
        </w:rPr>
        <w:t>Câu hỏi 4: VẬN ĐỘNG</w:t>
      </w:r>
      <w:r w:rsidRPr="006F2AB3">
        <w:rPr>
          <w:rFonts w:ascii="Times New Roman" w:hAnsi="Times New Roman" w:cs="Times New Roman"/>
          <w:sz w:val="20"/>
          <w:szCs w:val="20"/>
          <w:lang w:val="fr-FR"/>
        </w:rPr>
        <w:tab/>
      </w:r>
      <w:r w:rsidRPr="006F2AB3">
        <w:rPr>
          <w:rStyle w:val="ItemLabel"/>
          <w:rFonts w:ascii="Times New Roman" w:eastAsia="Calibri" w:hAnsi="Times New Roman" w:cs="Times New Roman"/>
          <w:bCs w:val="0"/>
          <w:color w:val="auto"/>
          <w:sz w:val="20"/>
          <w:szCs w:val="20"/>
          <w:lang w:val="fr-FR"/>
        </w:rPr>
        <w:t>R11Q04 – 0  1  9</w:t>
      </w:r>
    </w:p>
    <w:p w14:paraId="720D3703" w14:textId="77777777" w:rsidR="00AB1C71" w:rsidRPr="006F2AB3" w:rsidRDefault="00AB1C71" w:rsidP="00AB1C71">
      <w:pPr>
        <w:pStyle w:val="stemP2012"/>
        <w:spacing w:after="60" w:line="288" w:lineRule="auto"/>
        <w:ind w:firstLine="425"/>
        <w:jc w:val="both"/>
        <w:rPr>
          <w:rFonts w:ascii="Times New Roman" w:hAnsi="Times New Roman" w:cs="Times New Roman"/>
          <w:sz w:val="20"/>
          <w:szCs w:val="20"/>
          <w:lang w:val="en-US"/>
        </w:rPr>
      </w:pPr>
      <w:r w:rsidRPr="006F2AB3">
        <w:rPr>
          <w:rFonts w:ascii="Times New Roman" w:hAnsi="Times New Roman" w:cs="Times New Roman"/>
          <w:sz w:val="20"/>
          <w:szCs w:val="20"/>
          <w:lang w:val="fr-FR"/>
        </w:rPr>
        <w:t xml:space="preserve">Quan sát câu sau nằm gần cuối bài báo. </w:t>
      </w:r>
      <w:r w:rsidRPr="006F2AB3">
        <w:rPr>
          <w:rFonts w:ascii="Times New Roman" w:hAnsi="Times New Roman" w:cs="Times New Roman"/>
          <w:sz w:val="20"/>
          <w:szCs w:val="20"/>
          <w:lang w:val="en-US"/>
        </w:rPr>
        <w:t xml:space="preserve">Được chia </w:t>
      </w:r>
      <w:proofErr w:type="gramStart"/>
      <w:r w:rsidRPr="006F2AB3">
        <w:rPr>
          <w:rFonts w:ascii="Times New Roman" w:hAnsi="Times New Roman" w:cs="Times New Roman"/>
          <w:sz w:val="20"/>
          <w:szCs w:val="20"/>
          <w:lang w:val="en-US"/>
        </w:rPr>
        <w:t>theo</w:t>
      </w:r>
      <w:proofErr w:type="gramEnd"/>
      <w:r w:rsidRPr="006F2AB3">
        <w:rPr>
          <w:rFonts w:ascii="Times New Roman" w:hAnsi="Times New Roman" w:cs="Times New Roman"/>
          <w:sz w:val="20"/>
          <w:szCs w:val="20"/>
          <w:lang w:val="en-US"/>
        </w:rPr>
        <w:t xml:space="preserve"> hai phần:</w:t>
      </w:r>
    </w:p>
    <w:tbl>
      <w:tblPr>
        <w:tblW w:w="7938" w:type="dxa"/>
        <w:tblInd w:w="108" w:type="dxa"/>
        <w:tblBorders>
          <w:insideH w:val="single" w:sz="4" w:space="0" w:color="auto"/>
          <w:insideV w:val="single" w:sz="4" w:space="0" w:color="auto"/>
        </w:tblBorders>
        <w:tblLayout w:type="fixed"/>
        <w:tblLook w:val="0000" w:firstRow="0" w:lastRow="0" w:firstColumn="0" w:lastColumn="0" w:noHBand="0" w:noVBand="0"/>
      </w:tblPr>
      <w:tblGrid>
        <w:gridCol w:w="5398"/>
        <w:gridCol w:w="2540"/>
      </w:tblGrid>
      <w:tr w:rsidR="00AB1C71" w:rsidRPr="006F2AB3" w14:paraId="3CA16F9B" w14:textId="77777777" w:rsidTr="009A1CA7">
        <w:tc>
          <w:tcPr>
            <w:tcW w:w="6379" w:type="dxa"/>
            <w:tcBorders>
              <w:top w:val="single" w:sz="4" w:space="0" w:color="auto"/>
              <w:left w:val="single" w:sz="4" w:space="0" w:color="auto"/>
              <w:bottom w:val="single" w:sz="4" w:space="0" w:color="auto"/>
              <w:right w:val="single" w:sz="4" w:space="0" w:color="auto"/>
            </w:tcBorders>
          </w:tcPr>
          <w:p w14:paraId="00045FD6" w14:textId="77777777" w:rsidR="00AB1C71" w:rsidRPr="006F2AB3" w:rsidRDefault="00AB1C71" w:rsidP="009A1CA7">
            <w:pPr>
              <w:pStyle w:val="tableheaderCP2012"/>
              <w:spacing w:before="0" w:after="60" w:line="288" w:lineRule="auto"/>
              <w:ind w:firstLine="425"/>
              <w:jc w:val="both"/>
              <w:rPr>
                <w:rFonts w:ascii="Times New Roman" w:hAnsi="Times New Roman"/>
                <w:b w:val="0"/>
                <w:noProof/>
                <w:sz w:val="20"/>
                <w:szCs w:val="20"/>
              </w:rPr>
            </w:pPr>
            <w:r w:rsidRPr="006F2AB3">
              <w:rPr>
                <w:rFonts w:ascii="Times New Roman" w:hAnsi="Times New Roman"/>
                <w:b w:val="0"/>
                <w:sz w:val="20"/>
                <w:szCs w:val="20"/>
              </w:rPr>
              <w:t>“Để tránh được những tình huống nhỏ nhưng gây đau đớn như sưng tấy hoăc bị trầy xước hay bệnh về chân của các vận động viên (nhiễm trùng nấm)…</w:t>
            </w:r>
            <w:proofErr w:type="gramStart"/>
            <w:r w:rsidRPr="006F2AB3">
              <w:rPr>
                <w:rFonts w:ascii="Times New Roman" w:hAnsi="Times New Roman"/>
                <w:b w:val="0"/>
                <w:sz w:val="20"/>
                <w:szCs w:val="20"/>
              </w:rPr>
              <w:t>”.</w:t>
            </w:r>
            <w:proofErr w:type="gramEnd"/>
          </w:p>
        </w:tc>
        <w:tc>
          <w:tcPr>
            <w:tcW w:w="2977" w:type="dxa"/>
            <w:tcBorders>
              <w:top w:val="single" w:sz="4" w:space="0" w:color="auto"/>
              <w:left w:val="single" w:sz="4" w:space="0" w:color="auto"/>
              <w:bottom w:val="single" w:sz="4" w:space="0" w:color="auto"/>
              <w:right w:val="single" w:sz="4" w:space="0" w:color="auto"/>
            </w:tcBorders>
          </w:tcPr>
          <w:p w14:paraId="42DD3E07" w14:textId="77777777" w:rsidR="00AB1C71" w:rsidRPr="006F2AB3" w:rsidRDefault="00AB1C71" w:rsidP="009A1CA7">
            <w:pPr>
              <w:pStyle w:val="tableheaderCP2012"/>
              <w:spacing w:before="0" w:after="60" w:line="288" w:lineRule="auto"/>
              <w:ind w:firstLine="425"/>
              <w:jc w:val="both"/>
              <w:rPr>
                <w:rFonts w:ascii="Times New Roman" w:hAnsi="Times New Roman"/>
                <w:b w:val="0"/>
                <w:sz w:val="20"/>
                <w:szCs w:val="20"/>
              </w:rPr>
            </w:pPr>
            <w:r w:rsidRPr="006F2AB3">
              <w:rPr>
                <w:rFonts w:ascii="Times New Roman" w:hAnsi="Times New Roman"/>
                <w:b w:val="0"/>
                <w:sz w:val="20"/>
                <w:szCs w:val="20"/>
              </w:rPr>
              <w:t>(phần một)</w:t>
            </w:r>
          </w:p>
        </w:tc>
      </w:tr>
      <w:tr w:rsidR="00AB1C71" w:rsidRPr="006F2AB3" w14:paraId="4D7AE801" w14:textId="77777777" w:rsidTr="009A1CA7">
        <w:tc>
          <w:tcPr>
            <w:tcW w:w="6379" w:type="dxa"/>
            <w:tcBorders>
              <w:top w:val="single" w:sz="4" w:space="0" w:color="auto"/>
              <w:left w:val="single" w:sz="4" w:space="0" w:color="auto"/>
              <w:bottom w:val="single" w:sz="4" w:space="0" w:color="auto"/>
              <w:right w:val="single" w:sz="4" w:space="0" w:color="auto"/>
            </w:tcBorders>
          </w:tcPr>
          <w:p w14:paraId="18436594" w14:textId="77777777" w:rsidR="00AB1C71" w:rsidRPr="006F2AB3" w:rsidRDefault="00AB1C71" w:rsidP="009A1CA7">
            <w:pPr>
              <w:pStyle w:val="tablerowLP2012"/>
              <w:spacing w:before="0" w:after="60" w:line="288" w:lineRule="auto"/>
              <w:ind w:firstLine="425"/>
              <w:jc w:val="both"/>
              <w:rPr>
                <w:rFonts w:ascii="Times New Roman" w:hAnsi="Times New Roman"/>
                <w:sz w:val="20"/>
                <w:szCs w:val="20"/>
              </w:rPr>
            </w:pPr>
            <w:r w:rsidRPr="006F2AB3">
              <w:rPr>
                <w:rFonts w:ascii="Times New Roman" w:hAnsi="Times New Roman"/>
                <w:sz w:val="20"/>
                <w:szCs w:val="20"/>
              </w:rPr>
              <w:t>“…chiếc giầy phải thoáng để thoát mồ hôi và phải chống được ướt. Vật liệu lí tưởng là da thuộc, vật liệu chống nước, giúp cho giầy không bị thấm khi phải đi vào trời mưa”.</w:t>
            </w:r>
          </w:p>
        </w:tc>
        <w:tc>
          <w:tcPr>
            <w:tcW w:w="2977" w:type="dxa"/>
            <w:tcBorders>
              <w:top w:val="single" w:sz="4" w:space="0" w:color="auto"/>
              <w:left w:val="single" w:sz="4" w:space="0" w:color="auto"/>
              <w:bottom w:val="single" w:sz="4" w:space="0" w:color="auto"/>
              <w:right w:val="single" w:sz="4" w:space="0" w:color="auto"/>
            </w:tcBorders>
          </w:tcPr>
          <w:p w14:paraId="6C9C9131" w14:textId="77777777" w:rsidR="00AB1C71" w:rsidRPr="006F2AB3" w:rsidRDefault="00AB1C71" w:rsidP="009A1CA7">
            <w:pPr>
              <w:pStyle w:val="tablerowCP2012"/>
              <w:spacing w:before="0" w:after="60" w:line="288" w:lineRule="auto"/>
              <w:ind w:firstLine="425"/>
              <w:jc w:val="both"/>
              <w:rPr>
                <w:rFonts w:ascii="Times New Roman" w:hAnsi="Times New Roman"/>
                <w:sz w:val="20"/>
                <w:szCs w:val="20"/>
              </w:rPr>
            </w:pPr>
            <w:r w:rsidRPr="006F2AB3">
              <w:rPr>
                <w:rFonts w:ascii="Times New Roman" w:hAnsi="Times New Roman"/>
                <w:sz w:val="20"/>
                <w:szCs w:val="20"/>
              </w:rPr>
              <w:t>(phần hai)</w:t>
            </w:r>
          </w:p>
        </w:tc>
      </w:tr>
      <w:tr w:rsidR="00AB1C71" w:rsidRPr="006F2AB3" w14:paraId="69A22AFC" w14:textId="77777777" w:rsidTr="009A1CA7">
        <w:tc>
          <w:tcPr>
            <w:tcW w:w="9356" w:type="dxa"/>
            <w:gridSpan w:val="2"/>
            <w:tcBorders>
              <w:top w:val="single" w:sz="4" w:space="0" w:color="auto"/>
            </w:tcBorders>
          </w:tcPr>
          <w:p w14:paraId="7F235B15" w14:textId="77777777" w:rsidR="00AB1C71" w:rsidRPr="006F2AB3" w:rsidRDefault="00AB1C71" w:rsidP="009A1CA7">
            <w:pPr>
              <w:pStyle w:val="tablerowCP2012"/>
              <w:spacing w:before="0" w:after="60" w:line="288" w:lineRule="auto"/>
              <w:ind w:firstLine="425"/>
              <w:jc w:val="both"/>
              <w:rPr>
                <w:rFonts w:ascii="Times New Roman" w:hAnsi="Times New Roman"/>
                <w:sz w:val="20"/>
                <w:szCs w:val="20"/>
              </w:rPr>
            </w:pPr>
          </w:p>
          <w:p w14:paraId="0A6A23FA" w14:textId="77777777" w:rsidR="00AB1C71" w:rsidRPr="006F2AB3" w:rsidRDefault="00AB1C71" w:rsidP="009A1CA7">
            <w:pPr>
              <w:pStyle w:val="tablerowCP2012"/>
              <w:spacing w:before="0" w:after="60" w:line="288" w:lineRule="auto"/>
              <w:ind w:firstLine="425"/>
              <w:jc w:val="both"/>
              <w:rPr>
                <w:rFonts w:ascii="Times New Roman" w:hAnsi="Times New Roman"/>
                <w:sz w:val="20"/>
                <w:szCs w:val="20"/>
              </w:rPr>
            </w:pPr>
            <w:r w:rsidRPr="006F2AB3">
              <w:rPr>
                <w:rFonts w:ascii="Times New Roman" w:hAnsi="Times New Roman"/>
                <w:sz w:val="20"/>
                <w:szCs w:val="20"/>
              </w:rPr>
              <w:t>Mối quan hệ giữa phần đầu và phần hai của câu trên là gì?</w:t>
            </w:r>
          </w:p>
          <w:p w14:paraId="24F2DE4D" w14:textId="77777777" w:rsidR="00AB1C71" w:rsidRPr="006F2AB3" w:rsidRDefault="00AB1C71" w:rsidP="00AB1C71">
            <w:pPr>
              <w:pStyle w:val="tablerowCP2012"/>
              <w:numPr>
                <w:ilvl w:val="0"/>
                <w:numId w:val="23"/>
              </w:numPr>
              <w:spacing w:before="0" w:after="60" w:line="288" w:lineRule="auto"/>
              <w:ind w:left="0" w:firstLine="425"/>
              <w:jc w:val="both"/>
              <w:rPr>
                <w:rFonts w:ascii="Times New Roman" w:hAnsi="Times New Roman"/>
                <w:sz w:val="20"/>
                <w:szCs w:val="20"/>
              </w:rPr>
            </w:pPr>
            <w:r w:rsidRPr="006F2AB3">
              <w:rPr>
                <w:rFonts w:ascii="Times New Roman" w:hAnsi="Times New Roman"/>
                <w:sz w:val="20"/>
                <w:szCs w:val="20"/>
              </w:rPr>
              <w:t>Phần hai mâu thuẫn với phần một.</w:t>
            </w:r>
          </w:p>
          <w:p w14:paraId="1446F775" w14:textId="77777777" w:rsidR="00AB1C71" w:rsidRPr="006F2AB3" w:rsidRDefault="00AB1C71" w:rsidP="00AB1C71">
            <w:pPr>
              <w:pStyle w:val="tablerowCP2012"/>
              <w:numPr>
                <w:ilvl w:val="0"/>
                <w:numId w:val="23"/>
              </w:numPr>
              <w:spacing w:before="0" w:after="60" w:line="288" w:lineRule="auto"/>
              <w:ind w:left="0" w:firstLine="425"/>
              <w:jc w:val="both"/>
              <w:rPr>
                <w:rFonts w:ascii="Times New Roman" w:hAnsi="Times New Roman"/>
                <w:sz w:val="20"/>
                <w:szCs w:val="20"/>
              </w:rPr>
            </w:pPr>
            <w:r w:rsidRPr="006F2AB3">
              <w:rPr>
                <w:rFonts w:ascii="Times New Roman" w:hAnsi="Times New Roman"/>
                <w:sz w:val="20"/>
                <w:szCs w:val="20"/>
              </w:rPr>
              <w:t>Phần hai lặp lại phần một.</w:t>
            </w:r>
          </w:p>
          <w:p w14:paraId="019001EC" w14:textId="77777777" w:rsidR="00AB1C71" w:rsidRPr="006F2AB3" w:rsidRDefault="00AB1C71" w:rsidP="00AB1C71">
            <w:pPr>
              <w:pStyle w:val="tablerowCP2012"/>
              <w:numPr>
                <w:ilvl w:val="0"/>
                <w:numId w:val="23"/>
              </w:numPr>
              <w:spacing w:before="0" w:after="60" w:line="288" w:lineRule="auto"/>
              <w:ind w:left="0" w:firstLine="425"/>
              <w:jc w:val="both"/>
              <w:rPr>
                <w:rFonts w:ascii="Times New Roman" w:hAnsi="Times New Roman"/>
                <w:sz w:val="20"/>
                <w:szCs w:val="20"/>
              </w:rPr>
            </w:pPr>
            <w:r w:rsidRPr="006F2AB3">
              <w:rPr>
                <w:rFonts w:ascii="Times New Roman" w:hAnsi="Times New Roman"/>
                <w:sz w:val="20"/>
                <w:szCs w:val="20"/>
              </w:rPr>
              <w:t>Phần hai minh họa vấn đề được mô tả trong phần một.</w:t>
            </w:r>
          </w:p>
          <w:p w14:paraId="0CA679FA" w14:textId="77777777" w:rsidR="00AB1C71" w:rsidRPr="006F2AB3" w:rsidRDefault="00AB1C71" w:rsidP="00AB1C71">
            <w:pPr>
              <w:pStyle w:val="tablerowCP2012"/>
              <w:numPr>
                <w:ilvl w:val="0"/>
                <w:numId w:val="23"/>
              </w:numPr>
              <w:spacing w:before="0" w:after="60" w:line="288" w:lineRule="auto"/>
              <w:ind w:left="0" w:firstLine="425"/>
              <w:jc w:val="both"/>
              <w:rPr>
                <w:rFonts w:ascii="Times New Roman" w:hAnsi="Times New Roman"/>
                <w:sz w:val="20"/>
                <w:szCs w:val="20"/>
              </w:rPr>
            </w:pPr>
            <w:r w:rsidRPr="006F2AB3">
              <w:rPr>
                <w:rFonts w:ascii="Times New Roman" w:hAnsi="Times New Roman"/>
                <w:sz w:val="20"/>
                <w:szCs w:val="20"/>
              </w:rPr>
              <w:t xml:space="preserve">Phần hai đưa ra giải pháp cho vấn đề được mô tả trong phần một. </w:t>
            </w:r>
          </w:p>
        </w:tc>
      </w:tr>
    </w:tbl>
    <w:p w14:paraId="0D57EF9C" w14:textId="77777777" w:rsidR="00AB1C71" w:rsidRPr="006F2AB3" w:rsidRDefault="00AB1C71" w:rsidP="00AB1C71">
      <w:pPr>
        <w:pStyle w:val="arial9CP2012"/>
        <w:spacing w:after="60" w:line="288" w:lineRule="auto"/>
        <w:ind w:firstLine="425"/>
        <w:jc w:val="both"/>
        <w:rPr>
          <w:rFonts w:ascii="Times New Roman" w:hAnsi="Times New Roman" w:cs="Times New Roman"/>
          <w:sz w:val="20"/>
          <w:szCs w:val="20"/>
        </w:rPr>
      </w:pPr>
    </w:p>
    <w:p w14:paraId="018FFE9B" w14:textId="77777777" w:rsidR="00AB1C71" w:rsidRPr="0024571F" w:rsidRDefault="00AB1C71" w:rsidP="0024571F">
      <w:pPr>
        <w:pStyle w:val="UNITheadingP2012"/>
        <w:pBdr>
          <w:top w:val="none" w:sz="0" w:space="0" w:color="auto"/>
        </w:pBdr>
        <w:spacing w:before="0" w:after="240" w:line="340" w:lineRule="exact"/>
        <w:ind w:right="0" w:firstLine="425"/>
        <w:rPr>
          <w:rFonts w:ascii="Times New Roman" w:hAnsi="Times New Roman" w:cs="Times New Roman"/>
          <w:b/>
          <w:sz w:val="26"/>
          <w:szCs w:val="26"/>
        </w:rPr>
      </w:pPr>
      <w:r w:rsidRPr="0024571F">
        <w:rPr>
          <w:rFonts w:ascii="Times New Roman" w:hAnsi="Times New Roman" w:cs="Times New Roman"/>
          <w:b/>
          <w:sz w:val="26"/>
          <w:szCs w:val="26"/>
        </w:rPr>
        <w:t>BÀI 12. VỊ QUAN TÒA CÔNG TÂM</w:t>
      </w:r>
    </w:p>
    <w:p w14:paraId="0C272600" w14:textId="77777777" w:rsidR="00AB1C71" w:rsidRPr="006F2AB3" w:rsidRDefault="00AB1C71" w:rsidP="00AB1C71">
      <w:pPr>
        <w:autoSpaceDE w:val="0"/>
        <w:autoSpaceDN w:val="0"/>
        <w:adjustRightInd w:val="0"/>
        <w:spacing w:after="60" w:line="288" w:lineRule="auto"/>
        <w:ind w:firstLine="425"/>
        <w:jc w:val="both"/>
        <w:rPr>
          <w:rFonts w:ascii="Times New Roman" w:hAnsi="Times New Roman" w:cs="Times New Roman"/>
          <w:i/>
          <w:sz w:val="20"/>
          <w:szCs w:val="20"/>
        </w:rPr>
      </w:pPr>
      <w:proofErr w:type="gramStart"/>
      <w:r w:rsidRPr="006F2AB3">
        <w:rPr>
          <w:rFonts w:ascii="Times New Roman" w:hAnsi="Times New Roman" w:cs="Times New Roman"/>
          <w:i/>
          <w:sz w:val="20"/>
          <w:szCs w:val="20"/>
        </w:rPr>
        <w:t>Đọc câu chuyện về vị quan tòa công tâm để trả lời các câu hỏi liên quan.</w:t>
      </w:r>
      <w:proofErr w:type="gramEnd"/>
    </w:p>
    <w:p w14:paraId="54E98F7D" w14:textId="77777777" w:rsidR="00AB1C71" w:rsidRPr="006F2AB3" w:rsidRDefault="00AB1C71" w:rsidP="00AB1C71">
      <w:pPr>
        <w:autoSpaceDE w:val="0"/>
        <w:autoSpaceDN w:val="0"/>
        <w:adjustRightInd w:val="0"/>
        <w:spacing w:after="60" w:line="288" w:lineRule="auto"/>
        <w:ind w:firstLine="425"/>
        <w:jc w:val="both"/>
        <w:rPr>
          <w:rFonts w:ascii="Times New Roman" w:hAnsi="Times New Roman" w:cs="Times New Roman"/>
          <w:sz w:val="20"/>
          <w:szCs w:val="20"/>
        </w:rPr>
      </w:pPr>
      <w:r w:rsidRPr="006F2AB3">
        <w:rPr>
          <w:rFonts w:ascii="Times New Roman" w:hAnsi="Times New Roman" w:cs="Times New Roman"/>
          <w:b/>
          <w:bCs/>
          <w:sz w:val="20"/>
          <w:szCs w:val="20"/>
        </w:rPr>
        <w:t>VỊ QUAN TÒA CÔNG TÂM</w:t>
      </w:r>
      <w:r w:rsidRPr="006F2AB3">
        <w:rPr>
          <w:rFonts w:ascii="Times New Roman" w:hAnsi="Times New Roman" w:cs="Times New Roman"/>
          <w:sz w:val="20"/>
          <w:szCs w:val="20"/>
        </w:rPr>
        <w:t xml:space="preserve"> </w:t>
      </w:r>
    </w:p>
    <w:p w14:paraId="1F328A50" w14:textId="77777777" w:rsidR="00AB1C71" w:rsidRPr="006F2AB3" w:rsidRDefault="00AB1C71" w:rsidP="00AB1C71">
      <w:pPr>
        <w:autoSpaceDE w:val="0"/>
        <w:autoSpaceDN w:val="0"/>
        <w:adjustRightInd w:val="0"/>
        <w:spacing w:after="60" w:line="288" w:lineRule="auto"/>
        <w:ind w:firstLine="425"/>
        <w:jc w:val="both"/>
        <w:rPr>
          <w:rFonts w:ascii="Times New Roman" w:hAnsi="Times New Roman" w:cs="Times New Roman"/>
          <w:sz w:val="20"/>
          <w:szCs w:val="20"/>
        </w:rPr>
      </w:pPr>
      <w:proofErr w:type="gramStart"/>
      <w:r w:rsidRPr="006F2AB3">
        <w:rPr>
          <w:rFonts w:ascii="Times New Roman" w:hAnsi="Times New Roman" w:cs="Times New Roman"/>
          <w:sz w:val="20"/>
          <w:szCs w:val="20"/>
        </w:rPr>
        <w:t>Vị vua Algeria tên là Bauakas muốn tìm hiểu xem có đúng là trong đất nước của ông có một vị quan tòa có khả năng tìm ra sự thật rất nhanh và không có tên lừa đảo nào qua mặt được như ông đã nghe kể hay không.</w:t>
      </w:r>
      <w:proofErr w:type="gramEnd"/>
      <w:r w:rsidRPr="006F2AB3">
        <w:rPr>
          <w:rFonts w:ascii="Times New Roman" w:hAnsi="Times New Roman" w:cs="Times New Roman"/>
          <w:sz w:val="20"/>
          <w:szCs w:val="20"/>
        </w:rPr>
        <w:t xml:space="preserve"> </w:t>
      </w:r>
      <w:proofErr w:type="gramStart"/>
      <w:r w:rsidRPr="006F2AB3">
        <w:rPr>
          <w:rFonts w:ascii="Times New Roman" w:hAnsi="Times New Roman" w:cs="Times New Roman"/>
          <w:sz w:val="20"/>
          <w:szCs w:val="20"/>
        </w:rPr>
        <w:t>Bauakas cải trang thành thương nhân và lên ngựa tới thành phố nơi quan tòa sống.</w:t>
      </w:r>
      <w:proofErr w:type="gramEnd"/>
    </w:p>
    <w:p w14:paraId="70F0DD66" w14:textId="77777777" w:rsidR="00AB1C71" w:rsidRPr="006F2AB3" w:rsidRDefault="00AB1C71" w:rsidP="00AB1C71">
      <w:pPr>
        <w:autoSpaceDE w:val="0"/>
        <w:autoSpaceDN w:val="0"/>
        <w:adjustRightInd w:val="0"/>
        <w:spacing w:after="60" w:line="288" w:lineRule="auto"/>
        <w:ind w:firstLine="425"/>
        <w:jc w:val="both"/>
        <w:rPr>
          <w:rFonts w:ascii="Times New Roman" w:hAnsi="Times New Roman" w:cs="Times New Roman"/>
          <w:sz w:val="20"/>
          <w:szCs w:val="20"/>
        </w:rPr>
      </w:pPr>
      <w:proofErr w:type="gramStart"/>
      <w:r w:rsidRPr="006F2AB3">
        <w:rPr>
          <w:rFonts w:ascii="Times New Roman" w:hAnsi="Times New Roman" w:cs="Times New Roman"/>
          <w:sz w:val="20"/>
          <w:szCs w:val="20"/>
        </w:rPr>
        <w:t>Trên đường vào thành phố, một người tàn tật lại gần và cầu xin nhà vua bố thí.</w:t>
      </w:r>
      <w:proofErr w:type="gramEnd"/>
      <w:r w:rsidRPr="006F2AB3">
        <w:rPr>
          <w:rFonts w:ascii="Times New Roman" w:hAnsi="Times New Roman" w:cs="Times New Roman"/>
          <w:sz w:val="20"/>
          <w:szCs w:val="20"/>
        </w:rPr>
        <w:t xml:space="preserve"> Bauakas cho anh ta tiền và định đi tiếp thì anh ta túm lấy quần áo của ông. </w:t>
      </w:r>
    </w:p>
    <w:p w14:paraId="636A970D" w14:textId="77777777" w:rsidR="00AB1C71" w:rsidRPr="006F2AB3" w:rsidRDefault="00AB1C71" w:rsidP="00AB1C71">
      <w:pPr>
        <w:autoSpaceDE w:val="0"/>
        <w:autoSpaceDN w:val="0"/>
        <w:adjustRightInd w:val="0"/>
        <w:spacing w:after="60" w:line="288" w:lineRule="auto"/>
        <w:ind w:firstLine="425"/>
        <w:jc w:val="both"/>
        <w:rPr>
          <w:rFonts w:ascii="Times New Roman" w:hAnsi="Times New Roman" w:cs="Times New Roman"/>
          <w:sz w:val="20"/>
          <w:szCs w:val="20"/>
        </w:rPr>
      </w:pPr>
      <w:proofErr w:type="gramStart"/>
      <w:r w:rsidRPr="006F2AB3">
        <w:rPr>
          <w:rFonts w:ascii="Times New Roman" w:hAnsi="Times New Roman" w:cs="Times New Roman"/>
          <w:sz w:val="20"/>
          <w:szCs w:val="20"/>
        </w:rPr>
        <w:t>“Anh muốn gì nữa?” nhà vua hỏi.</w:t>
      </w:r>
      <w:proofErr w:type="gramEnd"/>
      <w:r w:rsidRPr="006F2AB3">
        <w:rPr>
          <w:rFonts w:ascii="Times New Roman" w:hAnsi="Times New Roman" w:cs="Times New Roman"/>
          <w:sz w:val="20"/>
          <w:szCs w:val="20"/>
        </w:rPr>
        <w:t xml:space="preserve"> “Chẳng lẽ tôi chưa cho anh tiền sao?” </w:t>
      </w:r>
    </w:p>
    <w:p w14:paraId="0B31B773" w14:textId="77777777" w:rsidR="00AB1C71" w:rsidRPr="006F2AB3" w:rsidRDefault="00AB1C71" w:rsidP="00AB1C71">
      <w:pPr>
        <w:autoSpaceDE w:val="0"/>
        <w:autoSpaceDN w:val="0"/>
        <w:adjustRightInd w:val="0"/>
        <w:spacing w:after="60" w:line="288" w:lineRule="auto"/>
        <w:ind w:firstLine="425"/>
        <w:jc w:val="both"/>
        <w:rPr>
          <w:rFonts w:ascii="Times New Roman" w:hAnsi="Times New Roman" w:cs="Times New Roman"/>
          <w:sz w:val="20"/>
          <w:szCs w:val="20"/>
          <w:shd w:val="clear" w:color="auto" w:fill="F5F5F5"/>
        </w:rPr>
      </w:pPr>
      <w:r w:rsidRPr="006F2AB3">
        <w:rPr>
          <w:rFonts w:ascii="Times New Roman" w:hAnsi="Times New Roman" w:cs="Times New Roman"/>
          <w:sz w:val="20"/>
          <w:szCs w:val="20"/>
        </w:rPr>
        <w:t xml:space="preserve">“Ông đã bố thí cho tôi rồi”, người tàn tật nói, “Giờ ông hãy ban cho tôi một ân huệ. </w:t>
      </w:r>
      <w:proofErr w:type="gramStart"/>
      <w:r w:rsidRPr="006F2AB3">
        <w:rPr>
          <w:rFonts w:ascii="Times New Roman" w:hAnsi="Times New Roman" w:cs="Times New Roman"/>
          <w:sz w:val="20"/>
          <w:szCs w:val="20"/>
        </w:rPr>
        <w:t>Xin cho tôi quá giang một đoạn đường vào quảng trường thành phố, nếu không lũ ngựa và lạc đà sẽ giẫm đạp tôi”.</w:t>
      </w:r>
      <w:proofErr w:type="gramEnd"/>
      <w:r w:rsidRPr="006F2AB3">
        <w:rPr>
          <w:rFonts w:ascii="Times New Roman" w:hAnsi="Times New Roman" w:cs="Times New Roman"/>
          <w:sz w:val="20"/>
          <w:szCs w:val="20"/>
        </w:rPr>
        <w:t xml:space="preserve"> </w:t>
      </w:r>
    </w:p>
    <w:p w14:paraId="0D577592" w14:textId="77777777" w:rsidR="00AB1C71" w:rsidRPr="006F2AB3" w:rsidRDefault="00AB1C71" w:rsidP="00AB1C71">
      <w:pPr>
        <w:autoSpaceDE w:val="0"/>
        <w:autoSpaceDN w:val="0"/>
        <w:adjustRightInd w:val="0"/>
        <w:spacing w:after="60" w:line="288" w:lineRule="auto"/>
        <w:ind w:firstLine="425"/>
        <w:jc w:val="both"/>
        <w:rPr>
          <w:rFonts w:ascii="Times New Roman" w:hAnsi="Times New Roman" w:cs="Times New Roman"/>
          <w:sz w:val="20"/>
          <w:szCs w:val="20"/>
        </w:rPr>
      </w:pPr>
      <w:r w:rsidRPr="006F2AB3">
        <w:rPr>
          <w:rFonts w:ascii="Times New Roman" w:hAnsi="Times New Roman" w:cs="Times New Roman"/>
          <w:sz w:val="20"/>
          <w:szCs w:val="20"/>
        </w:rPr>
        <w:t xml:space="preserve">Bauakas cho người tàn tật ngồi phía sau và đưa anh ta vào quảng trường thành phố. </w:t>
      </w:r>
      <w:proofErr w:type="gramStart"/>
      <w:r w:rsidRPr="006F2AB3">
        <w:rPr>
          <w:rFonts w:ascii="Times New Roman" w:hAnsi="Times New Roman" w:cs="Times New Roman"/>
          <w:sz w:val="20"/>
          <w:szCs w:val="20"/>
        </w:rPr>
        <w:t>Tới đây, ông dừng ngựa nhưng người tàn tật không xuống.</w:t>
      </w:r>
      <w:proofErr w:type="gramEnd"/>
    </w:p>
    <w:p w14:paraId="6F461DC1" w14:textId="77777777" w:rsidR="00AB1C71" w:rsidRPr="006F2AB3" w:rsidRDefault="00AB1C71" w:rsidP="00AB1C71">
      <w:pPr>
        <w:autoSpaceDE w:val="0"/>
        <w:autoSpaceDN w:val="0"/>
        <w:adjustRightInd w:val="0"/>
        <w:spacing w:after="60" w:line="288" w:lineRule="auto"/>
        <w:ind w:firstLine="425"/>
        <w:jc w:val="both"/>
        <w:rPr>
          <w:rFonts w:ascii="Times New Roman" w:hAnsi="Times New Roman" w:cs="Times New Roman"/>
          <w:sz w:val="20"/>
          <w:szCs w:val="20"/>
        </w:rPr>
      </w:pPr>
      <w:r w:rsidRPr="006F2AB3">
        <w:rPr>
          <w:rFonts w:ascii="Times New Roman" w:hAnsi="Times New Roman" w:cs="Times New Roman"/>
          <w:sz w:val="20"/>
          <w:szCs w:val="20"/>
        </w:rPr>
        <w:t>“Chúng ta đã đến quảng trường, tại sao anh không xuống?” Bauakas hỏi.</w:t>
      </w:r>
    </w:p>
    <w:p w14:paraId="6FF06C66" w14:textId="77777777" w:rsidR="00AB1C71" w:rsidRPr="006F2AB3" w:rsidRDefault="00AB1C71" w:rsidP="00AB1C71">
      <w:pPr>
        <w:autoSpaceDE w:val="0"/>
        <w:autoSpaceDN w:val="0"/>
        <w:adjustRightInd w:val="0"/>
        <w:spacing w:after="60" w:line="288" w:lineRule="auto"/>
        <w:ind w:firstLine="425"/>
        <w:jc w:val="both"/>
        <w:rPr>
          <w:rFonts w:ascii="Times New Roman" w:hAnsi="Times New Roman" w:cs="Times New Roman"/>
          <w:sz w:val="20"/>
          <w:szCs w:val="20"/>
          <w:lang w:val="fr-FR"/>
        </w:rPr>
      </w:pPr>
      <w:proofErr w:type="gramStart"/>
      <w:r w:rsidRPr="006F2AB3">
        <w:rPr>
          <w:rFonts w:ascii="Times New Roman" w:hAnsi="Times New Roman" w:cs="Times New Roman"/>
          <w:sz w:val="20"/>
          <w:szCs w:val="20"/>
        </w:rPr>
        <w:t>“Sao tôi phải làm thế?” gã ăn xin đáp lại.</w:t>
      </w:r>
      <w:proofErr w:type="gramEnd"/>
      <w:r w:rsidRPr="006F2AB3">
        <w:rPr>
          <w:rFonts w:ascii="Times New Roman" w:hAnsi="Times New Roman" w:cs="Times New Roman"/>
          <w:sz w:val="20"/>
          <w:szCs w:val="20"/>
        </w:rPr>
        <w:t xml:space="preserve"> </w:t>
      </w:r>
      <w:r w:rsidRPr="006F2AB3">
        <w:rPr>
          <w:rFonts w:ascii="Times New Roman" w:hAnsi="Times New Roman" w:cs="Times New Roman"/>
          <w:sz w:val="20"/>
          <w:szCs w:val="20"/>
          <w:lang w:val="fr-FR"/>
        </w:rPr>
        <w:t>“Con ngựa này là của tôi. Nếu ông không muốn trả lại, chúng ta sẽ đến tòa giải quyết”.</w:t>
      </w:r>
    </w:p>
    <w:p w14:paraId="757B657C" w14:textId="77777777" w:rsidR="00AB1C71" w:rsidRPr="006F2AB3" w:rsidRDefault="00AB1C71" w:rsidP="00AB1C71">
      <w:pPr>
        <w:autoSpaceDE w:val="0"/>
        <w:autoSpaceDN w:val="0"/>
        <w:adjustRightInd w:val="0"/>
        <w:spacing w:after="60" w:line="288" w:lineRule="auto"/>
        <w:ind w:firstLine="425"/>
        <w:jc w:val="both"/>
        <w:rPr>
          <w:rFonts w:ascii="Times New Roman" w:hAnsi="Times New Roman" w:cs="Times New Roman"/>
          <w:sz w:val="20"/>
          <w:szCs w:val="20"/>
          <w:lang w:val="fr-FR"/>
        </w:rPr>
      </w:pPr>
      <w:r w:rsidRPr="006F2AB3">
        <w:rPr>
          <w:rFonts w:ascii="Times New Roman" w:hAnsi="Times New Roman" w:cs="Times New Roman"/>
          <w:sz w:val="20"/>
          <w:szCs w:val="20"/>
          <w:lang w:val="fr-FR"/>
        </w:rPr>
        <w:t>Nghe thấy cãi nhau, người xung quanh bảo họ:</w:t>
      </w:r>
    </w:p>
    <w:p w14:paraId="19F13D8F" w14:textId="77777777" w:rsidR="00AB1C71" w:rsidRPr="006F2AB3" w:rsidRDefault="00AB1C71" w:rsidP="00AB1C71">
      <w:pPr>
        <w:autoSpaceDE w:val="0"/>
        <w:autoSpaceDN w:val="0"/>
        <w:adjustRightInd w:val="0"/>
        <w:spacing w:after="60" w:line="288" w:lineRule="auto"/>
        <w:ind w:firstLine="425"/>
        <w:jc w:val="both"/>
        <w:rPr>
          <w:rFonts w:ascii="Times New Roman" w:hAnsi="Times New Roman" w:cs="Times New Roman"/>
          <w:sz w:val="20"/>
          <w:szCs w:val="20"/>
          <w:lang w:val="fr-FR"/>
        </w:rPr>
      </w:pPr>
      <w:r w:rsidRPr="006F2AB3">
        <w:rPr>
          <w:rFonts w:ascii="Times New Roman" w:hAnsi="Times New Roman" w:cs="Times New Roman"/>
          <w:sz w:val="20"/>
          <w:szCs w:val="20"/>
          <w:lang w:val="fr-FR"/>
        </w:rPr>
        <w:t>“Đến gặp quan tòa đi! Ông ấy sẽ giải quyết cho hai người!”.</w:t>
      </w:r>
    </w:p>
    <w:p w14:paraId="56D365FF" w14:textId="77777777" w:rsidR="00AB1C71" w:rsidRPr="006F2AB3" w:rsidRDefault="00AB1C71" w:rsidP="00AB1C71">
      <w:pPr>
        <w:autoSpaceDE w:val="0"/>
        <w:autoSpaceDN w:val="0"/>
        <w:adjustRightInd w:val="0"/>
        <w:spacing w:after="60" w:line="288" w:lineRule="auto"/>
        <w:ind w:firstLine="425"/>
        <w:jc w:val="both"/>
        <w:rPr>
          <w:rFonts w:ascii="Times New Roman" w:hAnsi="Times New Roman" w:cs="Times New Roman"/>
          <w:sz w:val="20"/>
          <w:szCs w:val="20"/>
          <w:lang w:val="fr-FR"/>
        </w:rPr>
      </w:pPr>
      <w:r w:rsidRPr="006F2AB3">
        <w:rPr>
          <w:rFonts w:ascii="Times New Roman" w:hAnsi="Times New Roman" w:cs="Times New Roman"/>
          <w:sz w:val="20"/>
          <w:szCs w:val="20"/>
          <w:lang w:val="fr-FR"/>
        </w:rPr>
        <w:t>Bauakas và người tàn tật đến gặp quan tòa. Ở tòa đang có nhiều người khác, vị quan gọi từng người theo thứ tự. Trước khi đến lượt Bauakas và người tàn tật, vị quan tòa đang nghe chuyện của một trí thức và người nông dân. Họ đến cùng một phụ nữ ; người nông dân cho biết đó là vợ ông, còn người học giả lại bảo của vợ mình. Vị quan tòa nghe xong, im lặng một lúc, rồi nói:</w:t>
      </w:r>
    </w:p>
    <w:p w14:paraId="06FCD9AE" w14:textId="77777777" w:rsidR="00AB1C71" w:rsidRPr="006F2AB3" w:rsidRDefault="00AB1C71" w:rsidP="00AB1C71">
      <w:pPr>
        <w:autoSpaceDE w:val="0"/>
        <w:autoSpaceDN w:val="0"/>
        <w:adjustRightInd w:val="0"/>
        <w:spacing w:after="60" w:line="288" w:lineRule="auto"/>
        <w:ind w:firstLine="425"/>
        <w:jc w:val="both"/>
        <w:rPr>
          <w:rFonts w:ascii="Times New Roman" w:hAnsi="Times New Roman" w:cs="Times New Roman"/>
          <w:sz w:val="20"/>
          <w:szCs w:val="20"/>
          <w:lang w:val="fr-FR"/>
        </w:rPr>
      </w:pPr>
      <w:r w:rsidRPr="006F2AB3">
        <w:rPr>
          <w:rFonts w:ascii="Times New Roman" w:hAnsi="Times New Roman" w:cs="Times New Roman"/>
          <w:sz w:val="20"/>
          <w:szCs w:val="20"/>
          <w:lang w:val="fr-FR"/>
        </w:rPr>
        <w:t>“Để người phụ nữ này ở đây, ngày mai hai người quay lại”.</w:t>
      </w:r>
    </w:p>
    <w:p w14:paraId="2D37AD39" w14:textId="77777777" w:rsidR="00AB1C71" w:rsidRPr="006F2AB3" w:rsidRDefault="00AB1C71" w:rsidP="00AB1C71">
      <w:pPr>
        <w:autoSpaceDE w:val="0"/>
        <w:autoSpaceDN w:val="0"/>
        <w:adjustRightInd w:val="0"/>
        <w:spacing w:after="60" w:line="288" w:lineRule="auto"/>
        <w:ind w:firstLine="425"/>
        <w:jc w:val="both"/>
        <w:rPr>
          <w:rFonts w:ascii="Times New Roman" w:hAnsi="Times New Roman" w:cs="Times New Roman"/>
          <w:sz w:val="20"/>
          <w:szCs w:val="20"/>
          <w:lang w:val="fr-FR"/>
        </w:rPr>
      </w:pPr>
      <w:r w:rsidRPr="006F2AB3">
        <w:rPr>
          <w:rFonts w:ascii="Times New Roman" w:hAnsi="Times New Roman" w:cs="Times New Roman"/>
          <w:sz w:val="20"/>
          <w:szCs w:val="20"/>
          <w:lang w:val="fr-FR"/>
        </w:rPr>
        <w:t>Khi hai người kia đi khỏi, có người bán thịt và người bán dầu đến trước vị quan tòa. Người bán thịt dính đầy máu còn người bán dầu dính đầy dầu. Trong tay người bán thịt cầm tiền còn người bán dầu đang giữ tay anh ta.</w:t>
      </w:r>
    </w:p>
    <w:p w14:paraId="4BFD2259" w14:textId="77777777" w:rsidR="00AB1C71" w:rsidRPr="006F2AB3" w:rsidRDefault="00AB1C71" w:rsidP="00AB1C71">
      <w:pPr>
        <w:autoSpaceDE w:val="0"/>
        <w:autoSpaceDN w:val="0"/>
        <w:adjustRightInd w:val="0"/>
        <w:spacing w:after="60" w:line="288" w:lineRule="auto"/>
        <w:ind w:firstLine="425"/>
        <w:jc w:val="both"/>
        <w:rPr>
          <w:rFonts w:ascii="Times New Roman" w:hAnsi="Times New Roman" w:cs="Times New Roman"/>
          <w:sz w:val="20"/>
          <w:szCs w:val="20"/>
          <w:lang w:val="fr-FR"/>
        </w:rPr>
      </w:pPr>
      <w:r w:rsidRPr="006F2AB3">
        <w:rPr>
          <w:rFonts w:ascii="Times New Roman" w:hAnsi="Times New Roman" w:cs="Times New Roman"/>
          <w:sz w:val="20"/>
          <w:szCs w:val="20"/>
          <w:lang w:val="fr-FR"/>
        </w:rPr>
        <w:t>“Tôi đang mua dầu của người này”, – người bán thịt kể – “Khi tôi đang rút ví lấy tiền để trả, hắn liền túm lấy tay tôi và cố lấy tiền của tôi. Đó là nguyên nhân chúng tôi đến gặp ngài – tôi đang giữ ví của mình, còn hắn đang cầm tay tôi. Nhưng đây là tiền của tôi, hắn chính là tên ăn cắp”.</w:t>
      </w:r>
    </w:p>
    <w:p w14:paraId="491B847A" w14:textId="77777777" w:rsidR="00AB1C71" w:rsidRPr="006F2AB3" w:rsidRDefault="00AB1C71" w:rsidP="00AB1C71">
      <w:pPr>
        <w:autoSpaceDE w:val="0"/>
        <w:autoSpaceDN w:val="0"/>
        <w:adjustRightInd w:val="0"/>
        <w:spacing w:after="60" w:line="276" w:lineRule="auto"/>
        <w:ind w:firstLine="425"/>
        <w:jc w:val="both"/>
        <w:rPr>
          <w:rFonts w:ascii="Times New Roman" w:hAnsi="Times New Roman" w:cs="Times New Roman"/>
          <w:sz w:val="20"/>
          <w:szCs w:val="20"/>
          <w:lang w:val="fr-FR"/>
        </w:rPr>
      </w:pPr>
      <w:r w:rsidRPr="006F2AB3">
        <w:rPr>
          <w:rFonts w:ascii="Times New Roman" w:hAnsi="Times New Roman" w:cs="Times New Roman"/>
          <w:sz w:val="20"/>
          <w:szCs w:val="20"/>
          <w:lang w:val="fr-FR"/>
        </w:rPr>
        <w:t>Đến lượt người bán dầu kể. “Đó không phải là sự thật”, anh ta nói. “Người bán thịt đến mua dầu, sau khi tôi đã đổ đầy chai dầu, hắn nhờ tôi đổi một mẩu vàng. Khi tôi lấy tiền ra và đặt lên ghế, hắn đã tóm lấy và định chạy trốn. Tôi nhanh tay túm lấy hắn và như ngài thấy tôi đem hắn đến cho ngài xử”.</w:t>
      </w:r>
    </w:p>
    <w:p w14:paraId="3FB6157C" w14:textId="77777777" w:rsidR="00AB1C71" w:rsidRPr="006F2AB3" w:rsidRDefault="00AB1C71" w:rsidP="00AB1C71">
      <w:pPr>
        <w:autoSpaceDE w:val="0"/>
        <w:autoSpaceDN w:val="0"/>
        <w:adjustRightInd w:val="0"/>
        <w:spacing w:after="60" w:line="276" w:lineRule="auto"/>
        <w:ind w:firstLine="425"/>
        <w:jc w:val="both"/>
        <w:rPr>
          <w:rFonts w:ascii="Times New Roman" w:hAnsi="Times New Roman" w:cs="Times New Roman"/>
          <w:spacing w:val="-2"/>
          <w:sz w:val="20"/>
          <w:szCs w:val="20"/>
          <w:lang w:val="fr-FR"/>
        </w:rPr>
      </w:pPr>
      <w:r w:rsidRPr="006F2AB3">
        <w:rPr>
          <w:rFonts w:ascii="Times New Roman" w:hAnsi="Times New Roman" w:cs="Times New Roman"/>
          <w:spacing w:val="-2"/>
          <w:sz w:val="20"/>
          <w:szCs w:val="20"/>
          <w:lang w:val="fr-FR"/>
        </w:rPr>
        <w:t>Vị quan tòa im lặng một lúc rồi nói: “Để tiền lại đây, ngày mai hai người quay lại”.</w:t>
      </w:r>
    </w:p>
    <w:p w14:paraId="476315BB" w14:textId="77777777" w:rsidR="00AB1C71" w:rsidRPr="006F2AB3" w:rsidRDefault="00AB1C71" w:rsidP="00AB1C71">
      <w:pPr>
        <w:autoSpaceDE w:val="0"/>
        <w:autoSpaceDN w:val="0"/>
        <w:adjustRightInd w:val="0"/>
        <w:spacing w:after="60" w:line="276" w:lineRule="auto"/>
        <w:ind w:firstLine="425"/>
        <w:jc w:val="both"/>
        <w:rPr>
          <w:rFonts w:ascii="Times New Roman" w:hAnsi="Times New Roman" w:cs="Times New Roman"/>
          <w:sz w:val="20"/>
          <w:szCs w:val="20"/>
          <w:lang w:val="fr-FR"/>
        </w:rPr>
      </w:pPr>
      <w:r w:rsidRPr="006F2AB3">
        <w:rPr>
          <w:rFonts w:ascii="Times New Roman" w:hAnsi="Times New Roman" w:cs="Times New Roman"/>
          <w:sz w:val="20"/>
          <w:szCs w:val="20"/>
          <w:lang w:val="fr-FR"/>
        </w:rPr>
        <w:t>Khi đến lượt mình, Bauakas kể lại chuyện xảy ra. Vị quan tòa lắng nghe, sau đó yêu cầu kẻ ăn mày kể.</w:t>
      </w:r>
    </w:p>
    <w:p w14:paraId="3F457F0D" w14:textId="77777777" w:rsidR="00AB1C71" w:rsidRPr="006F2AB3" w:rsidRDefault="00AB1C71" w:rsidP="00AB1C71">
      <w:pPr>
        <w:autoSpaceDE w:val="0"/>
        <w:autoSpaceDN w:val="0"/>
        <w:adjustRightInd w:val="0"/>
        <w:spacing w:after="60" w:line="276" w:lineRule="auto"/>
        <w:ind w:firstLine="425"/>
        <w:jc w:val="both"/>
        <w:rPr>
          <w:rFonts w:ascii="Times New Roman" w:hAnsi="Times New Roman" w:cs="Times New Roman"/>
          <w:sz w:val="20"/>
          <w:szCs w:val="20"/>
          <w:lang w:val="fr-FR"/>
        </w:rPr>
      </w:pPr>
      <w:r w:rsidRPr="006F2AB3">
        <w:rPr>
          <w:rFonts w:ascii="Times New Roman" w:hAnsi="Times New Roman" w:cs="Times New Roman"/>
          <w:sz w:val="20"/>
          <w:szCs w:val="20"/>
          <w:lang w:val="fr-FR"/>
        </w:rPr>
        <w:t>“Tất cả những gì hắn nói không phải sự thật”, tên ăn mày nói. “Hắn đang ngồi dưới đất, gặp tôi đi vào thành phố, hắn xin đi nhờ. Tôi cho hắn lên ngựa đi cùng và đưa hắn tới nơi cần đến. Nhưng khi chúng tôi đến đây, hắn không chịu xuống mà lại còn cãi đây là ngựa của hắn, đó không phải sự thật”.</w:t>
      </w:r>
    </w:p>
    <w:p w14:paraId="6827E093" w14:textId="77777777" w:rsidR="00AB1C71" w:rsidRPr="006F2AB3" w:rsidRDefault="00AB1C71" w:rsidP="00AB1C71">
      <w:pPr>
        <w:autoSpaceDE w:val="0"/>
        <w:autoSpaceDN w:val="0"/>
        <w:adjustRightInd w:val="0"/>
        <w:spacing w:after="60" w:line="276" w:lineRule="auto"/>
        <w:ind w:firstLine="425"/>
        <w:jc w:val="both"/>
        <w:rPr>
          <w:rFonts w:ascii="Times New Roman" w:hAnsi="Times New Roman" w:cs="Times New Roman"/>
          <w:sz w:val="20"/>
          <w:szCs w:val="20"/>
          <w:lang w:val="fr-FR"/>
        </w:rPr>
      </w:pPr>
      <w:r w:rsidRPr="006F2AB3">
        <w:rPr>
          <w:rFonts w:ascii="Times New Roman" w:hAnsi="Times New Roman" w:cs="Times New Roman"/>
          <w:sz w:val="20"/>
          <w:szCs w:val="20"/>
          <w:lang w:val="fr-FR"/>
        </w:rPr>
        <w:t>Vị quan tòa suy nghĩ một lát rồi bảo: “Để con ngựa ở đây, ngày mai hai người quay lại”.</w:t>
      </w:r>
    </w:p>
    <w:p w14:paraId="5CDF52D9" w14:textId="77777777" w:rsidR="00AB1C71" w:rsidRPr="006F2AB3" w:rsidRDefault="00AB1C71" w:rsidP="00AB1C71">
      <w:pPr>
        <w:autoSpaceDE w:val="0"/>
        <w:autoSpaceDN w:val="0"/>
        <w:adjustRightInd w:val="0"/>
        <w:spacing w:after="60" w:line="276" w:lineRule="auto"/>
        <w:ind w:firstLine="425"/>
        <w:jc w:val="both"/>
        <w:rPr>
          <w:rFonts w:ascii="Times New Roman" w:hAnsi="Times New Roman" w:cs="Times New Roman"/>
          <w:sz w:val="20"/>
          <w:szCs w:val="20"/>
          <w:lang w:val="fr-FR"/>
        </w:rPr>
      </w:pPr>
      <w:r w:rsidRPr="006F2AB3">
        <w:rPr>
          <w:rFonts w:ascii="Times New Roman" w:hAnsi="Times New Roman" w:cs="Times New Roman"/>
          <w:sz w:val="20"/>
          <w:szCs w:val="20"/>
          <w:lang w:val="fr-FR"/>
        </w:rPr>
        <w:t>Ngày hôm sau, nhiều người đến tòa nghe phán quyết của vị quan.</w:t>
      </w:r>
    </w:p>
    <w:p w14:paraId="7E7A3ACD" w14:textId="77777777" w:rsidR="00AB1C71" w:rsidRPr="006F2AB3" w:rsidRDefault="00AB1C71" w:rsidP="00AB1C71">
      <w:pPr>
        <w:autoSpaceDE w:val="0"/>
        <w:autoSpaceDN w:val="0"/>
        <w:adjustRightInd w:val="0"/>
        <w:spacing w:after="60" w:line="276" w:lineRule="auto"/>
        <w:ind w:firstLine="425"/>
        <w:jc w:val="both"/>
        <w:rPr>
          <w:rFonts w:ascii="Times New Roman" w:hAnsi="Times New Roman" w:cs="Times New Roman"/>
          <w:sz w:val="20"/>
          <w:szCs w:val="20"/>
          <w:lang w:val="fr-FR"/>
        </w:rPr>
      </w:pPr>
      <w:r w:rsidRPr="006F2AB3">
        <w:rPr>
          <w:rFonts w:ascii="Times New Roman" w:hAnsi="Times New Roman" w:cs="Times New Roman"/>
          <w:sz w:val="20"/>
          <w:szCs w:val="20"/>
          <w:lang w:val="fr-FR"/>
        </w:rPr>
        <w:t>Đầu tiên là vụ của nông dân và trí thức.</w:t>
      </w:r>
    </w:p>
    <w:p w14:paraId="322EC0DC" w14:textId="77777777" w:rsidR="00AB1C71" w:rsidRPr="006F2AB3" w:rsidRDefault="00AB1C71" w:rsidP="00AB1C71">
      <w:pPr>
        <w:autoSpaceDE w:val="0"/>
        <w:autoSpaceDN w:val="0"/>
        <w:adjustRightInd w:val="0"/>
        <w:spacing w:after="60" w:line="276" w:lineRule="auto"/>
        <w:ind w:firstLine="425"/>
        <w:jc w:val="both"/>
        <w:rPr>
          <w:rFonts w:ascii="Times New Roman" w:hAnsi="Times New Roman" w:cs="Times New Roman"/>
          <w:sz w:val="20"/>
          <w:szCs w:val="20"/>
          <w:lang w:val="fr-FR"/>
        </w:rPr>
      </w:pPr>
      <w:r w:rsidRPr="006F2AB3">
        <w:rPr>
          <w:rFonts w:ascii="Times New Roman" w:hAnsi="Times New Roman" w:cs="Times New Roman"/>
          <w:sz w:val="20"/>
          <w:szCs w:val="20"/>
          <w:lang w:val="fr-FR"/>
        </w:rPr>
        <w:t>“Đưa vợ ông đi”, vị quan nói với người trí thức, “tên nông dân này bị phạt đánh 50 roi”.</w:t>
      </w:r>
    </w:p>
    <w:p w14:paraId="46A99176" w14:textId="77777777" w:rsidR="00AB1C71" w:rsidRPr="006F2AB3" w:rsidRDefault="00AB1C71" w:rsidP="00AB1C71">
      <w:pPr>
        <w:autoSpaceDE w:val="0"/>
        <w:autoSpaceDN w:val="0"/>
        <w:adjustRightInd w:val="0"/>
        <w:spacing w:after="60" w:line="276" w:lineRule="auto"/>
        <w:ind w:firstLine="425"/>
        <w:jc w:val="both"/>
        <w:rPr>
          <w:rFonts w:ascii="Times New Roman" w:hAnsi="Times New Roman" w:cs="Times New Roman"/>
          <w:sz w:val="20"/>
          <w:szCs w:val="20"/>
          <w:lang w:val="fr-FR"/>
        </w:rPr>
      </w:pPr>
      <w:r w:rsidRPr="006F2AB3">
        <w:rPr>
          <w:rFonts w:ascii="Times New Roman" w:hAnsi="Times New Roman" w:cs="Times New Roman"/>
          <w:sz w:val="20"/>
          <w:szCs w:val="20"/>
          <w:lang w:val="fr-FR"/>
        </w:rPr>
        <w:t>Người trí thức đưa vợ đi, còn nông dân ở lại chịu phạt.</w:t>
      </w:r>
    </w:p>
    <w:p w14:paraId="723E3807" w14:textId="77777777" w:rsidR="00AB1C71" w:rsidRPr="006F2AB3" w:rsidRDefault="00AB1C71" w:rsidP="00AB1C71">
      <w:pPr>
        <w:autoSpaceDE w:val="0"/>
        <w:autoSpaceDN w:val="0"/>
        <w:adjustRightInd w:val="0"/>
        <w:spacing w:after="60" w:line="276" w:lineRule="auto"/>
        <w:ind w:firstLine="425"/>
        <w:jc w:val="both"/>
        <w:rPr>
          <w:rFonts w:ascii="Times New Roman" w:hAnsi="Times New Roman" w:cs="Times New Roman"/>
          <w:sz w:val="20"/>
          <w:szCs w:val="20"/>
          <w:lang w:val="fr-FR"/>
        </w:rPr>
      </w:pPr>
      <w:r w:rsidRPr="006F2AB3">
        <w:rPr>
          <w:rFonts w:ascii="Times New Roman" w:hAnsi="Times New Roman" w:cs="Times New Roman"/>
          <w:sz w:val="20"/>
          <w:szCs w:val="20"/>
          <w:lang w:val="fr-FR"/>
        </w:rPr>
        <w:t>Tiếp đến vị quan gọi người bán thịt.</w:t>
      </w:r>
    </w:p>
    <w:p w14:paraId="57F84E6A" w14:textId="77777777" w:rsidR="00AB1C71" w:rsidRPr="006F2AB3" w:rsidRDefault="00AB1C71" w:rsidP="00AB1C71">
      <w:pPr>
        <w:autoSpaceDE w:val="0"/>
        <w:autoSpaceDN w:val="0"/>
        <w:adjustRightInd w:val="0"/>
        <w:spacing w:after="60" w:line="276" w:lineRule="auto"/>
        <w:ind w:firstLine="425"/>
        <w:jc w:val="both"/>
        <w:rPr>
          <w:rFonts w:ascii="Times New Roman" w:hAnsi="Times New Roman" w:cs="Times New Roman"/>
          <w:sz w:val="20"/>
          <w:szCs w:val="20"/>
          <w:lang w:val="fr-FR"/>
        </w:rPr>
      </w:pPr>
      <w:r w:rsidRPr="006F2AB3">
        <w:rPr>
          <w:rFonts w:ascii="Times New Roman" w:hAnsi="Times New Roman" w:cs="Times New Roman"/>
          <w:sz w:val="20"/>
          <w:szCs w:val="20"/>
          <w:lang w:val="fr-FR"/>
        </w:rPr>
        <w:t>“Tiền này là của anh”, ông nói. Sau đó vị quan chỉ vào kẻ bán dầu và nói: “Phạt đánh hắn 50 roi”.</w:t>
      </w:r>
    </w:p>
    <w:p w14:paraId="6BE52BAC" w14:textId="77777777" w:rsidR="00AB1C71" w:rsidRPr="006F2AB3" w:rsidRDefault="00AB1C71" w:rsidP="00AB1C71">
      <w:pPr>
        <w:autoSpaceDE w:val="0"/>
        <w:autoSpaceDN w:val="0"/>
        <w:adjustRightInd w:val="0"/>
        <w:spacing w:after="60" w:line="276" w:lineRule="auto"/>
        <w:ind w:firstLine="425"/>
        <w:jc w:val="both"/>
        <w:rPr>
          <w:rFonts w:ascii="Times New Roman" w:hAnsi="Times New Roman" w:cs="Times New Roman"/>
          <w:sz w:val="20"/>
          <w:szCs w:val="20"/>
          <w:lang w:val="fr-FR"/>
        </w:rPr>
      </w:pPr>
      <w:r w:rsidRPr="006F2AB3">
        <w:rPr>
          <w:rFonts w:ascii="Times New Roman" w:hAnsi="Times New Roman" w:cs="Times New Roman"/>
          <w:sz w:val="20"/>
          <w:szCs w:val="20"/>
          <w:lang w:val="fr-FR"/>
        </w:rPr>
        <w:t>Sau đó, ông gọi Bauakas và tên ăn mày.</w:t>
      </w:r>
    </w:p>
    <w:p w14:paraId="51C9464A" w14:textId="77777777" w:rsidR="00AB1C71" w:rsidRPr="006F2AB3" w:rsidRDefault="00AB1C71" w:rsidP="00AB1C71">
      <w:pPr>
        <w:autoSpaceDE w:val="0"/>
        <w:autoSpaceDN w:val="0"/>
        <w:adjustRightInd w:val="0"/>
        <w:spacing w:after="60" w:line="276" w:lineRule="auto"/>
        <w:ind w:firstLine="425"/>
        <w:jc w:val="both"/>
        <w:rPr>
          <w:rFonts w:ascii="Times New Roman" w:hAnsi="Times New Roman" w:cs="Times New Roman"/>
          <w:sz w:val="20"/>
          <w:szCs w:val="20"/>
          <w:lang w:val="fr-FR"/>
        </w:rPr>
      </w:pPr>
      <w:r w:rsidRPr="006F2AB3">
        <w:rPr>
          <w:rFonts w:ascii="Times New Roman" w:hAnsi="Times New Roman" w:cs="Times New Roman"/>
          <w:sz w:val="20"/>
          <w:szCs w:val="20"/>
          <w:lang w:val="fr-FR"/>
        </w:rPr>
        <w:t>“Ông có thể nhận ra con ngựa của ông giữa một đàn có hai mươi con không?” vị quan hỏi Bauakas.</w:t>
      </w:r>
    </w:p>
    <w:p w14:paraId="319A78CC" w14:textId="77777777" w:rsidR="00AB1C71" w:rsidRPr="006F2AB3" w:rsidRDefault="00AB1C71" w:rsidP="00AB1C71">
      <w:pPr>
        <w:autoSpaceDE w:val="0"/>
        <w:autoSpaceDN w:val="0"/>
        <w:adjustRightInd w:val="0"/>
        <w:spacing w:after="60" w:line="276" w:lineRule="auto"/>
        <w:ind w:firstLine="425"/>
        <w:jc w:val="both"/>
        <w:rPr>
          <w:rFonts w:ascii="Times New Roman" w:hAnsi="Times New Roman" w:cs="Times New Roman"/>
          <w:sz w:val="20"/>
          <w:szCs w:val="20"/>
          <w:lang w:val="fr-FR"/>
        </w:rPr>
      </w:pPr>
      <w:r w:rsidRPr="006F2AB3">
        <w:rPr>
          <w:rFonts w:ascii="Times New Roman" w:hAnsi="Times New Roman" w:cs="Times New Roman"/>
          <w:sz w:val="20"/>
          <w:szCs w:val="20"/>
          <w:lang w:val="fr-FR"/>
        </w:rPr>
        <w:t>“Tôi nhận được”, đức vua đáp.</w:t>
      </w:r>
    </w:p>
    <w:p w14:paraId="0E1903E0" w14:textId="77777777" w:rsidR="00AB1C71" w:rsidRPr="006F2AB3" w:rsidRDefault="00AB1C71" w:rsidP="00AB1C71">
      <w:pPr>
        <w:autoSpaceDE w:val="0"/>
        <w:autoSpaceDN w:val="0"/>
        <w:adjustRightInd w:val="0"/>
        <w:spacing w:after="60" w:line="276" w:lineRule="auto"/>
        <w:ind w:firstLine="425"/>
        <w:jc w:val="both"/>
        <w:rPr>
          <w:rFonts w:ascii="Times New Roman" w:hAnsi="Times New Roman" w:cs="Times New Roman"/>
          <w:sz w:val="20"/>
          <w:szCs w:val="20"/>
          <w:lang w:val="fr-FR"/>
        </w:rPr>
      </w:pPr>
      <w:r w:rsidRPr="006F2AB3">
        <w:rPr>
          <w:rFonts w:ascii="Times New Roman" w:hAnsi="Times New Roman" w:cs="Times New Roman"/>
          <w:sz w:val="20"/>
          <w:szCs w:val="20"/>
          <w:lang w:val="fr-FR"/>
        </w:rPr>
        <w:t>“Còn anh?” ông hỏi người tàn tật.</w:t>
      </w:r>
    </w:p>
    <w:p w14:paraId="70B67313" w14:textId="77777777" w:rsidR="00AB1C71" w:rsidRPr="006F2AB3" w:rsidRDefault="00AB1C71" w:rsidP="00AB1C71">
      <w:pPr>
        <w:autoSpaceDE w:val="0"/>
        <w:autoSpaceDN w:val="0"/>
        <w:adjustRightInd w:val="0"/>
        <w:spacing w:after="60" w:line="276" w:lineRule="auto"/>
        <w:ind w:firstLine="425"/>
        <w:jc w:val="both"/>
        <w:rPr>
          <w:rFonts w:ascii="Times New Roman" w:hAnsi="Times New Roman" w:cs="Times New Roman"/>
          <w:sz w:val="20"/>
          <w:szCs w:val="20"/>
          <w:lang w:val="fr-FR"/>
        </w:rPr>
      </w:pPr>
      <w:r w:rsidRPr="006F2AB3">
        <w:rPr>
          <w:rFonts w:ascii="Times New Roman" w:hAnsi="Times New Roman" w:cs="Times New Roman"/>
          <w:sz w:val="20"/>
          <w:szCs w:val="20"/>
          <w:lang w:val="fr-FR"/>
        </w:rPr>
        <w:t>“Tôi nhận được”, hắn trả lời.</w:t>
      </w:r>
    </w:p>
    <w:p w14:paraId="2269A3C7" w14:textId="77777777" w:rsidR="00AB1C71" w:rsidRPr="006F2AB3" w:rsidRDefault="00AB1C71" w:rsidP="00AB1C71">
      <w:pPr>
        <w:autoSpaceDE w:val="0"/>
        <w:autoSpaceDN w:val="0"/>
        <w:adjustRightInd w:val="0"/>
        <w:spacing w:after="60" w:line="276" w:lineRule="auto"/>
        <w:ind w:firstLine="425"/>
        <w:jc w:val="both"/>
        <w:rPr>
          <w:rFonts w:ascii="Times New Roman" w:hAnsi="Times New Roman" w:cs="Times New Roman"/>
          <w:sz w:val="20"/>
          <w:szCs w:val="20"/>
          <w:lang w:val="fr-FR"/>
        </w:rPr>
      </w:pPr>
      <w:r w:rsidRPr="006F2AB3">
        <w:rPr>
          <w:rFonts w:ascii="Times New Roman" w:hAnsi="Times New Roman" w:cs="Times New Roman"/>
          <w:sz w:val="20"/>
          <w:szCs w:val="20"/>
          <w:lang w:val="fr-FR"/>
        </w:rPr>
        <w:t>“Đi theo tôi”, vị quan tòa nói với Bauakas.</w:t>
      </w:r>
    </w:p>
    <w:p w14:paraId="49BCD725" w14:textId="77777777" w:rsidR="00AB1C71" w:rsidRPr="006F2AB3" w:rsidRDefault="00AB1C71" w:rsidP="00AB1C71">
      <w:pPr>
        <w:autoSpaceDE w:val="0"/>
        <w:autoSpaceDN w:val="0"/>
        <w:adjustRightInd w:val="0"/>
        <w:spacing w:after="60" w:line="276" w:lineRule="auto"/>
        <w:ind w:firstLine="425"/>
        <w:jc w:val="both"/>
        <w:rPr>
          <w:rFonts w:ascii="Times New Roman" w:hAnsi="Times New Roman" w:cs="Times New Roman"/>
          <w:sz w:val="20"/>
          <w:szCs w:val="20"/>
          <w:lang w:val="fr-FR"/>
        </w:rPr>
      </w:pPr>
      <w:r w:rsidRPr="006F2AB3">
        <w:rPr>
          <w:rFonts w:ascii="Times New Roman" w:hAnsi="Times New Roman" w:cs="Times New Roman"/>
          <w:sz w:val="20"/>
          <w:szCs w:val="20"/>
          <w:lang w:val="fr-FR"/>
        </w:rPr>
        <w:t>Họ đến chuồng ngựa. Bauakas chỉ ngay vào con ngựa của ông đang đứng giữa hai mươi con khác. Tiếp đến, vị quan đưa người tàn tật đến chuồng ngựa nhận dạng. Hắn nhận ra ngựa và chỉ vào nó. Vị quan quay về tòa và ngồi xuống ghế.</w:t>
      </w:r>
    </w:p>
    <w:p w14:paraId="6C9675B7" w14:textId="77777777" w:rsidR="00AB1C71" w:rsidRPr="006F2AB3" w:rsidRDefault="00AB1C71" w:rsidP="00AB1C71">
      <w:pPr>
        <w:autoSpaceDE w:val="0"/>
        <w:autoSpaceDN w:val="0"/>
        <w:adjustRightInd w:val="0"/>
        <w:spacing w:after="60" w:line="276" w:lineRule="auto"/>
        <w:ind w:firstLine="425"/>
        <w:jc w:val="both"/>
        <w:rPr>
          <w:rFonts w:ascii="Times New Roman" w:hAnsi="Times New Roman" w:cs="Times New Roman"/>
          <w:sz w:val="20"/>
          <w:szCs w:val="20"/>
          <w:lang w:val="fr-FR"/>
        </w:rPr>
      </w:pPr>
      <w:r w:rsidRPr="006F2AB3">
        <w:rPr>
          <w:rFonts w:ascii="Times New Roman" w:hAnsi="Times New Roman" w:cs="Times New Roman"/>
          <w:sz w:val="20"/>
          <w:szCs w:val="20"/>
          <w:lang w:val="fr-FR"/>
        </w:rPr>
        <w:t>“Mang con ngựa đi, nó là của ông”, vị quan nói với Bauakas. “Phạt tên ăn mày này 50 roi”.</w:t>
      </w:r>
    </w:p>
    <w:p w14:paraId="632ECE10" w14:textId="77777777" w:rsidR="00AB1C71" w:rsidRPr="006F2AB3" w:rsidRDefault="00AB1C71" w:rsidP="00AB1C71">
      <w:pPr>
        <w:autoSpaceDE w:val="0"/>
        <w:autoSpaceDN w:val="0"/>
        <w:adjustRightInd w:val="0"/>
        <w:spacing w:after="60" w:line="276" w:lineRule="auto"/>
        <w:ind w:firstLine="425"/>
        <w:jc w:val="both"/>
        <w:rPr>
          <w:rFonts w:ascii="Times New Roman" w:hAnsi="Times New Roman" w:cs="Times New Roman"/>
          <w:sz w:val="20"/>
          <w:szCs w:val="20"/>
          <w:lang w:val="fr-FR"/>
        </w:rPr>
      </w:pPr>
      <w:r w:rsidRPr="006F2AB3">
        <w:rPr>
          <w:rFonts w:ascii="Times New Roman" w:hAnsi="Times New Roman" w:cs="Times New Roman"/>
          <w:sz w:val="20"/>
          <w:szCs w:val="20"/>
          <w:lang w:val="fr-FR"/>
        </w:rPr>
        <w:t>Khi quan tòa trở về nhà, Bauakas đi sau ông.</w:t>
      </w:r>
    </w:p>
    <w:p w14:paraId="15A41AE6" w14:textId="77777777" w:rsidR="00AB1C71" w:rsidRPr="006F2AB3" w:rsidRDefault="00AB1C71" w:rsidP="00AB1C71">
      <w:pPr>
        <w:autoSpaceDE w:val="0"/>
        <w:autoSpaceDN w:val="0"/>
        <w:adjustRightInd w:val="0"/>
        <w:spacing w:after="60" w:line="276" w:lineRule="auto"/>
        <w:ind w:firstLine="425"/>
        <w:jc w:val="both"/>
        <w:rPr>
          <w:rFonts w:ascii="Times New Roman" w:hAnsi="Times New Roman" w:cs="Times New Roman"/>
          <w:sz w:val="20"/>
          <w:szCs w:val="20"/>
          <w:lang w:val="fr-FR"/>
        </w:rPr>
      </w:pPr>
      <w:r w:rsidRPr="006F2AB3">
        <w:rPr>
          <w:rFonts w:ascii="Times New Roman" w:hAnsi="Times New Roman" w:cs="Times New Roman"/>
          <w:sz w:val="20"/>
          <w:szCs w:val="20"/>
          <w:lang w:val="fr-FR"/>
        </w:rPr>
        <w:t>“Ông cần gì nữa?” vị quan hỏi. “Chẳng lẽ ông không vừa lòng với phán quyết của tôi à?”</w:t>
      </w:r>
    </w:p>
    <w:p w14:paraId="53A8B049" w14:textId="77777777" w:rsidR="00AB1C71" w:rsidRPr="006F2AB3" w:rsidRDefault="00AB1C71" w:rsidP="00AB1C71">
      <w:pPr>
        <w:autoSpaceDE w:val="0"/>
        <w:autoSpaceDN w:val="0"/>
        <w:adjustRightInd w:val="0"/>
        <w:spacing w:after="60" w:line="288" w:lineRule="auto"/>
        <w:ind w:firstLine="425"/>
        <w:jc w:val="both"/>
        <w:rPr>
          <w:rFonts w:ascii="Times New Roman" w:hAnsi="Times New Roman" w:cs="Times New Roman"/>
          <w:sz w:val="20"/>
          <w:szCs w:val="20"/>
          <w:lang w:val="fr-FR"/>
        </w:rPr>
      </w:pPr>
      <w:r w:rsidRPr="006F2AB3">
        <w:rPr>
          <w:rFonts w:ascii="Times New Roman" w:hAnsi="Times New Roman" w:cs="Times New Roman"/>
          <w:sz w:val="20"/>
          <w:szCs w:val="20"/>
          <w:lang w:val="fr-FR"/>
        </w:rPr>
        <w:t>“Tôi hài lòng”, Bauakas trả lời. “Nhưng tôi rất muốn được biết là tại sao ông biết người phụ nữ kia là vợ của học giả, tiền là của người bán thịt, con ngựa là của tôi chứ không phải của tên ăn mày”.</w:t>
      </w:r>
    </w:p>
    <w:p w14:paraId="097FCC58" w14:textId="77777777" w:rsidR="00AB1C71" w:rsidRPr="006F2AB3" w:rsidRDefault="00AB1C71" w:rsidP="00AB1C71">
      <w:pPr>
        <w:autoSpaceDE w:val="0"/>
        <w:autoSpaceDN w:val="0"/>
        <w:adjustRightInd w:val="0"/>
        <w:spacing w:after="60" w:line="288" w:lineRule="auto"/>
        <w:ind w:firstLine="425"/>
        <w:jc w:val="both"/>
        <w:rPr>
          <w:rFonts w:ascii="Times New Roman" w:hAnsi="Times New Roman" w:cs="Times New Roman"/>
          <w:sz w:val="20"/>
          <w:szCs w:val="20"/>
          <w:lang w:val="fr-FR"/>
        </w:rPr>
      </w:pPr>
      <w:r w:rsidRPr="006F2AB3">
        <w:rPr>
          <w:rFonts w:ascii="Times New Roman" w:hAnsi="Times New Roman" w:cs="Times New Roman"/>
          <w:sz w:val="20"/>
          <w:szCs w:val="20"/>
          <w:lang w:val="fr-FR"/>
        </w:rPr>
        <w:t>“Đây là lí do tôi biết về thân thế của người phụ nữ: Sáng nay tôi đưa cho chị ta và nói: “Hãy đổ đầy lọ mực này cho tôi”.</w:t>
      </w:r>
    </w:p>
    <w:p w14:paraId="06CF0E0F" w14:textId="77777777" w:rsidR="00AB1C71" w:rsidRPr="006F2AB3" w:rsidRDefault="00AB1C71" w:rsidP="00AB1C71">
      <w:pPr>
        <w:autoSpaceDE w:val="0"/>
        <w:autoSpaceDN w:val="0"/>
        <w:adjustRightInd w:val="0"/>
        <w:spacing w:after="60" w:line="288" w:lineRule="auto"/>
        <w:ind w:firstLine="425"/>
        <w:jc w:val="both"/>
        <w:rPr>
          <w:rFonts w:ascii="Times New Roman" w:hAnsi="Times New Roman" w:cs="Times New Roman"/>
          <w:sz w:val="20"/>
          <w:szCs w:val="20"/>
          <w:lang w:val="fr-FR"/>
        </w:rPr>
      </w:pPr>
      <w:r w:rsidRPr="006F2AB3">
        <w:rPr>
          <w:rFonts w:ascii="Times New Roman" w:hAnsi="Times New Roman" w:cs="Times New Roman"/>
          <w:sz w:val="20"/>
          <w:szCs w:val="20"/>
          <w:lang w:val="fr-FR"/>
        </w:rPr>
        <w:t>Chị ta cầm lấy, nhanh chóng và khéo léo rửa sạch, sau đó đổ đầy mực vào; do đó đây chắc hẳn là công việc chị ta quen làm. Nếu là vợ của nông dân, chị ta sẽ không biết làm việc này. Điều đó chứng tỏ người trí thức nói thật.</w:t>
      </w:r>
    </w:p>
    <w:p w14:paraId="505B10DE" w14:textId="77777777" w:rsidR="00AB1C71" w:rsidRPr="006F2AB3" w:rsidRDefault="00AB1C71" w:rsidP="00AB1C71">
      <w:pPr>
        <w:autoSpaceDE w:val="0"/>
        <w:autoSpaceDN w:val="0"/>
        <w:adjustRightInd w:val="0"/>
        <w:spacing w:after="60" w:line="288" w:lineRule="auto"/>
        <w:ind w:firstLine="425"/>
        <w:jc w:val="both"/>
        <w:rPr>
          <w:rFonts w:ascii="Times New Roman" w:hAnsi="Times New Roman" w:cs="Times New Roman"/>
          <w:spacing w:val="-3"/>
          <w:sz w:val="20"/>
          <w:szCs w:val="20"/>
          <w:lang w:val="fr-FR"/>
        </w:rPr>
      </w:pPr>
      <w:r w:rsidRPr="006F2AB3">
        <w:rPr>
          <w:rFonts w:ascii="Times New Roman" w:hAnsi="Times New Roman" w:cs="Times New Roman"/>
          <w:spacing w:val="-3"/>
          <w:sz w:val="20"/>
          <w:szCs w:val="20"/>
          <w:lang w:val="fr-FR"/>
        </w:rPr>
        <w:t>“Và đây là lí do tôi biết về số tiền: Tôi thả tiền vào một cốc nước đầy, sáng ra tôi quan sát xem có dầu nổi trên mặt nước hay không. Nếu là của người bán dầu, tiền này sẽ dính dầu. Nhưng không có dầu nổi trên mặt nước nên người bán thịt đã nói thật.</w:t>
      </w:r>
    </w:p>
    <w:p w14:paraId="50A2F00F" w14:textId="77777777" w:rsidR="00AB1C71" w:rsidRPr="006F2AB3" w:rsidRDefault="00AB1C71" w:rsidP="00AB1C71">
      <w:pPr>
        <w:autoSpaceDE w:val="0"/>
        <w:autoSpaceDN w:val="0"/>
        <w:adjustRightInd w:val="0"/>
        <w:spacing w:after="60" w:line="288" w:lineRule="auto"/>
        <w:ind w:firstLine="425"/>
        <w:jc w:val="both"/>
        <w:rPr>
          <w:rFonts w:ascii="Times New Roman" w:hAnsi="Times New Roman" w:cs="Times New Roman"/>
          <w:sz w:val="20"/>
          <w:szCs w:val="20"/>
          <w:lang w:val="fr-FR"/>
        </w:rPr>
      </w:pPr>
      <w:r w:rsidRPr="006F2AB3">
        <w:rPr>
          <w:rFonts w:ascii="Times New Roman" w:hAnsi="Times New Roman" w:cs="Times New Roman"/>
          <w:sz w:val="20"/>
          <w:szCs w:val="20"/>
          <w:lang w:val="fr-FR"/>
        </w:rPr>
        <w:t>“Còn chuyện tìm ra ngựa thì phức tạp hơn. Người tàn tật đã nhận ra ngựa giữa hai mươi con khác và ông cũng thế. Tuy nhiên, mục đích tôi đưa hai người vào chuồng ngựa không phải để nhận dạng, mà tôi muốn xem chú ngựa biết ai. Khi ông lại gần, chú ngựa ngoái đầu lại nhìn và rướn cổ về phía ông nhưng khi người tàn tật chạm vào, nó vểnh tai và nâng chân lên. Theo đó, tôi biết ông chính là chủ nhân thực sự của chú ngựa này”.</w:t>
      </w:r>
    </w:p>
    <w:p w14:paraId="15E0605E" w14:textId="77777777" w:rsidR="00AB1C71" w:rsidRPr="006F2AB3" w:rsidRDefault="00AB1C71" w:rsidP="00AB1C71">
      <w:pPr>
        <w:autoSpaceDE w:val="0"/>
        <w:autoSpaceDN w:val="0"/>
        <w:adjustRightInd w:val="0"/>
        <w:spacing w:after="60" w:line="288" w:lineRule="auto"/>
        <w:ind w:firstLine="425"/>
        <w:jc w:val="both"/>
        <w:rPr>
          <w:rFonts w:ascii="Times New Roman" w:hAnsi="Times New Roman" w:cs="Times New Roman"/>
          <w:sz w:val="20"/>
          <w:szCs w:val="20"/>
          <w:lang w:val="fr-FR"/>
        </w:rPr>
      </w:pPr>
      <w:r w:rsidRPr="006F2AB3">
        <w:rPr>
          <w:rFonts w:ascii="Times New Roman" w:hAnsi="Times New Roman" w:cs="Times New Roman"/>
          <w:sz w:val="20"/>
          <w:szCs w:val="20"/>
          <w:lang w:val="fr-FR"/>
        </w:rPr>
        <w:t>Bauakas nói với vị quan tòa: “Tôi không phải dân buôn mà là vua Bauakas, tôi đến đây để chứng thực những lời đồn về ông. Tôi thấy ông là vị quan thông minh. Hãy nói cho tôi biết ông muốn gì, ông sẽ được nhận như một phần thưởng của tôi”.</w:t>
      </w:r>
    </w:p>
    <w:p w14:paraId="5BDDC5B9" w14:textId="77777777" w:rsidR="00AB1C71" w:rsidRPr="006F2AB3" w:rsidRDefault="00AB1C71" w:rsidP="00AB1C71">
      <w:pPr>
        <w:autoSpaceDE w:val="0"/>
        <w:autoSpaceDN w:val="0"/>
        <w:adjustRightInd w:val="0"/>
        <w:spacing w:after="60" w:line="288" w:lineRule="auto"/>
        <w:ind w:firstLine="425"/>
        <w:jc w:val="both"/>
        <w:rPr>
          <w:rFonts w:ascii="Times New Roman" w:hAnsi="Times New Roman" w:cs="Times New Roman"/>
          <w:sz w:val="20"/>
          <w:szCs w:val="20"/>
          <w:lang w:val="fr-FR"/>
        </w:rPr>
      </w:pPr>
      <w:r w:rsidRPr="006F2AB3">
        <w:rPr>
          <w:rFonts w:ascii="Times New Roman" w:hAnsi="Times New Roman" w:cs="Times New Roman"/>
          <w:sz w:val="20"/>
          <w:szCs w:val="20"/>
          <w:lang w:val="fr-FR"/>
        </w:rPr>
        <w:t>“Tôi không cần phần thưởng”, vị quan tòa đáp  lời, “lời khen của Ngài chính là phần thưởng cho tôi rồi”.</w:t>
      </w:r>
    </w:p>
    <w:p w14:paraId="65F7204C" w14:textId="77777777" w:rsidR="00AB1C71" w:rsidRPr="006F2AB3" w:rsidRDefault="00AB1C71" w:rsidP="00AB1C71">
      <w:pPr>
        <w:pStyle w:val="acknowledgmentP2012"/>
        <w:numPr>
          <w:ilvl w:val="0"/>
          <w:numId w:val="28"/>
        </w:numPr>
        <w:spacing w:before="0" w:after="60" w:line="288" w:lineRule="auto"/>
        <w:ind w:left="0" w:firstLine="425"/>
        <w:jc w:val="both"/>
        <w:rPr>
          <w:rFonts w:ascii="Times New Roman" w:hAnsi="Times New Roman"/>
          <w:sz w:val="20"/>
        </w:rPr>
      </w:pPr>
      <w:r w:rsidRPr="006F2AB3">
        <w:rPr>
          <w:rFonts w:ascii="Times New Roman" w:hAnsi="Times New Roman"/>
          <w:sz w:val="20"/>
        </w:rPr>
        <w:t>“Tôi không cần phần thưởng gì cả,” vị quan đáp lại. “Tôi mãn nguyện vì đã được đức vua ngợi khen.”Source: acknowledgement text as necessary.</w:t>
      </w:r>
    </w:p>
    <w:p w14:paraId="549EF87F" w14:textId="77777777" w:rsidR="00AB1C71" w:rsidRPr="006F2AB3" w:rsidRDefault="00AB1C71" w:rsidP="00AB1C71">
      <w:pPr>
        <w:pStyle w:val="Heading2NPB40ptbeforeP2012"/>
        <w:tabs>
          <w:tab w:val="clear" w:pos="8930"/>
          <w:tab w:val="right" w:pos="7938"/>
        </w:tabs>
        <w:spacing w:before="0" w:after="60" w:line="288" w:lineRule="auto"/>
        <w:ind w:right="0" w:firstLine="425"/>
        <w:rPr>
          <w:rFonts w:ascii="Times New Roman" w:hAnsi="Times New Roman" w:cs="Times New Roman"/>
          <w:i/>
          <w:iCs/>
          <w:sz w:val="20"/>
          <w:szCs w:val="20"/>
        </w:rPr>
      </w:pPr>
      <w:r w:rsidRPr="006F2AB3">
        <w:rPr>
          <w:rFonts w:ascii="Times New Roman" w:hAnsi="Times New Roman" w:cs="Times New Roman"/>
          <w:sz w:val="20"/>
          <w:szCs w:val="20"/>
        </w:rPr>
        <w:t>Câu hỏi 1: VỊ QUAN TÒA CÔNG TÂM</w:t>
      </w:r>
      <w:r w:rsidRPr="006F2AB3">
        <w:rPr>
          <w:rFonts w:ascii="Times New Roman" w:hAnsi="Times New Roman" w:cs="Times New Roman"/>
          <w:sz w:val="20"/>
          <w:szCs w:val="20"/>
        </w:rPr>
        <w:tab/>
      </w:r>
      <w:r w:rsidRPr="006F2AB3">
        <w:rPr>
          <w:rStyle w:val="ItemLabel"/>
          <w:rFonts w:ascii="Times New Roman" w:eastAsia="Calibri" w:hAnsi="Times New Roman" w:cs="Times New Roman"/>
          <w:bCs w:val="0"/>
          <w:color w:val="auto"/>
          <w:sz w:val="20"/>
          <w:szCs w:val="20"/>
        </w:rPr>
        <w:t>R12Q01 – 0  1  9</w:t>
      </w:r>
    </w:p>
    <w:p w14:paraId="71B007C3" w14:textId="77777777" w:rsidR="00AB1C71" w:rsidRPr="006F2AB3" w:rsidRDefault="00AB1C71" w:rsidP="00AB1C71">
      <w:pPr>
        <w:pStyle w:val="Heading2NoPageBreakP2012"/>
        <w:spacing w:after="60" w:line="288" w:lineRule="auto"/>
        <w:ind w:right="0" w:firstLine="425"/>
        <w:rPr>
          <w:rFonts w:ascii="Times New Roman" w:hAnsi="Times New Roman" w:cs="Times New Roman"/>
          <w:b w:val="0"/>
          <w:sz w:val="20"/>
          <w:szCs w:val="20"/>
        </w:rPr>
      </w:pPr>
      <w:r w:rsidRPr="006F2AB3">
        <w:rPr>
          <w:rFonts w:ascii="Times New Roman" w:hAnsi="Times New Roman" w:cs="Times New Roman"/>
          <w:b w:val="0"/>
          <w:sz w:val="20"/>
          <w:szCs w:val="20"/>
        </w:rPr>
        <w:t>Ở đoạn đầu câu chuyện, chúng ta được biết Bauakas đã cải trang thành một thương nhân.</w:t>
      </w:r>
    </w:p>
    <w:p w14:paraId="0926A5B3" w14:textId="77777777" w:rsidR="00AB1C71" w:rsidRPr="006F2AB3" w:rsidRDefault="00AB1C71" w:rsidP="00AB1C71">
      <w:pPr>
        <w:autoSpaceDE w:val="0"/>
        <w:autoSpaceDN w:val="0"/>
        <w:adjustRightInd w:val="0"/>
        <w:spacing w:after="60" w:line="288" w:lineRule="auto"/>
        <w:ind w:firstLine="425"/>
        <w:jc w:val="both"/>
        <w:rPr>
          <w:rFonts w:ascii="Times New Roman" w:hAnsi="Times New Roman" w:cs="Times New Roman"/>
          <w:sz w:val="20"/>
          <w:szCs w:val="20"/>
        </w:rPr>
      </w:pPr>
      <w:proofErr w:type="gramStart"/>
      <w:r w:rsidRPr="006F2AB3">
        <w:rPr>
          <w:rFonts w:ascii="Times New Roman" w:hAnsi="Times New Roman" w:cs="Times New Roman"/>
          <w:sz w:val="20"/>
          <w:szCs w:val="20"/>
        </w:rPr>
        <w:t>Tại sao Bauakas không muốn bị phát hiện?</w:t>
      </w:r>
      <w:proofErr w:type="gramEnd"/>
    </w:p>
    <w:p w14:paraId="2AAF8032" w14:textId="77777777" w:rsidR="00AB1C71" w:rsidRPr="006F2AB3" w:rsidRDefault="00AB1C71" w:rsidP="00AB1C71">
      <w:pPr>
        <w:autoSpaceDE w:val="0"/>
        <w:autoSpaceDN w:val="0"/>
        <w:adjustRightInd w:val="0"/>
        <w:spacing w:after="60" w:line="288" w:lineRule="auto"/>
        <w:ind w:firstLine="425"/>
        <w:jc w:val="both"/>
        <w:rPr>
          <w:rFonts w:ascii="Times New Roman" w:hAnsi="Times New Roman" w:cs="Times New Roman"/>
          <w:sz w:val="20"/>
          <w:szCs w:val="20"/>
        </w:rPr>
      </w:pPr>
      <w:r w:rsidRPr="006F2AB3">
        <w:rPr>
          <w:rFonts w:ascii="Times New Roman" w:hAnsi="Times New Roman" w:cs="Times New Roman"/>
          <w:sz w:val="20"/>
          <w:szCs w:val="20"/>
        </w:rPr>
        <w:t>A. Ông muốn biết liệu mình có được tuân lệnh ngay cả khi cải trang thành “dân thường”.</w:t>
      </w:r>
    </w:p>
    <w:p w14:paraId="29D5D289" w14:textId="77777777" w:rsidR="00AB1C71" w:rsidRPr="006F2AB3" w:rsidRDefault="00AB1C71" w:rsidP="00AB1C71">
      <w:pPr>
        <w:autoSpaceDE w:val="0"/>
        <w:autoSpaceDN w:val="0"/>
        <w:adjustRightInd w:val="0"/>
        <w:spacing w:after="60" w:line="288" w:lineRule="auto"/>
        <w:ind w:firstLine="425"/>
        <w:jc w:val="both"/>
        <w:rPr>
          <w:rFonts w:ascii="Times New Roman" w:hAnsi="Times New Roman" w:cs="Times New Roman"/>
          <w:sz w:val="20"/>
          <w:szCs w:val="20"/>
        </w:rPr>
      </w:pPr>
      <w:r w:rsidRPr="006F2AB3">
        <w:rPr>
          <w:rFonts w:ascii="Times New Roman" w:hAnsi="Times New Roman" w:cs="Times New Roman"/>
          <w:sz w:val="20"/>
          <w:szCs w:val="20"/>
        </w:rPr>
        <w:t>B. Ông dự định xuất hiện trước vị quan tòa trong vai của một thương nhân.</w:t>
      </w:r>
    </w:p>
    <w:p w14:paraId="0AFA997B" w14:textId="77777777" w:rsidR="00AB1C71" w:rsidRPr="006F2AB3" w:rsidRDefault="00AB1C71" w:rsidP="00AB1C71">
      <w:pPr>
        <w:spacing w:after="60" w:line="288" w:lineRule="auto"/>
        <w:ind w:firstLine="425"/>
        <w:jc w:val="both"/>
        <w:rPr>
          <w:rFonts w:ascii="Times New Roman" w:hAnsi="Times New Roman" w:cs="Times New Roman"/>
          <w:sz w:val="20"/>
          <w:szCs w:val="20"/>
        </w:rPr>
      </w:pPr>
      <w:r w:rsidRPr="006F2AB3">
        <w:rPr>
          <w:rFonts w:ascii="Times New Roman" w:hAnsi="Times New Roman" w:cs="Times New Roman"/>
          <w:sz w:val="20"/>
          <w:szCs w:val="20"/>
        </w:rPr>
        <w:t>C. Ông thích cải trang để đi lại tự do và trêu chọc người khác.</w:t>
      </w:r>
    </w:p>
    <w:p w14:paraId="4ADEB0A4" w14:textId="77777777" w:rsidR="00AB1C71" w:rsidRPr="006F2AB3" w:rsidRDefault="00AB1C71" w:rsidP="00AB1C71">
      <w:pPr>
        <w:pStyle w:val="lineP2012"/>
        <w:keepNext w:val="0"/>
        <w:spacing w:before="0" w:after="60" w:line="288" w:lineRule="auto"/>
        <w:ind w:right="0" w:firstLine="425"/>
        <w:jc w:val="both"/>
        <w:rPr>
          <w:rFonts w:ascii="Times New Roman" w:hAnsi="Times New Roman" w:cs="Times New Roman"/>
          <w:sz w:val="20"/>
          <w:szCs w:val="20"/>
        </w:rPr>
      </w:pPr>
      <w:r w:rsidRPr="006F2AB3">
        <w:rPr>
          <w:rFonts w:ascii="Times New Roman" w:hAnsi="Times New Roman" w:cs="Times New Roman"/>
          <w:sz w:val="20"/>
          <w:szCs w:val="20"/>
        </w:rPr>
        <w:t xml:space="preserve">D. Ông muốn quan sát vị quan tòa làm việc như bình thường, không bị ảnh </w:t>
      </w:r>
      <w:proofErr w:type="gramStart"/>
      <w:r w:rsidRPr="006F2AB3">
        <w:rPr>
          <w:rFonts w:ascii="Times New Roman" w:hAnsi="Times New Roman" w:cs="Times New Roman"/>
          <w:sz w:val="20"/>
          <w:szCs w:val="20"/>
        </w:rPr>
        <w:t>hưởng  khi</w:t>
      </w:r>
      <w:proofErr w:type="gramEnd"/>
      <w:r w:rsidRPr="006F2AB3">
        <w:rPr>
          <w:rFonts w:ascii="Times New Roman" w:hAnsi="Times New Roman" w:cs="Times New Roman"/>
          <w:sz w:val="20"/>
          <w:szCs w:val="20"/>
        </w:rPr>
        <w:t xml:space="preserve"> nhà vua xuất hiện.</w:t>
      </w:r>
    </w:p>
    <w:p w14:paraId="5C2B5CD1" w14:textId="77777777" w:rsidR="00AB1C71" w:rsidRPr="006F2AB3" w:rsidRDefault="00AB1C71" w:rsidP="00AB1C71">
      <w:pPr>
        <w:pStyle w:val="lineP2012"/>
        <w:pageBreakBefore/>
        <w:spacing w:before="0" w:after="60" w:line="288" w:lineRule="auto"/>
        <w:ind w:right="0" w:firstLine="425"/>
        <w:jc w:val="both"/>
        <w:rPr>
          <w:rFonts w:ascii="Times New Roman" w:hAnsi="Times New Roman" w:cs="Times New Roman"/>
          <w:sz w:val="20"/>
          <w:szCs w:val="20"/>
        </w:rPr>
      </w:pPr>
    </w:p>
    <w:p w14:paraId="0694A495" w14:textId="77777777" w:rsidR="00AB1C71" w:rsidRPr="006F2AB3" w:rsidRDefault="00AB1C71" w:rsidP="00AB1C71">
      <w:pPr>
        <w:pBdr>
          <w:top w:val="single" w:sz="4" w:space="1" w:color="auto"/>
        </w:pBdr>
        <w:spacing w:after="60" w:line="288" w:lineRule="auto"/>
        <w:ind w:firstLine="425"/>
        <w:jc w:val="both"/>
        <w:rPr>
          <w:rFonts w:ascii="Times New Roman" w:hAnsi="Times New Roman" w:cs="Times New Roman"/>
          <w:i/>
          <w:iCs/>
          <w:sz w:val="20"/>
          <w:szCs w:val="20"/>
        </w:rPr>
      </w:pPr>
      <w:r w:rsidRPr="006F2AB3">
        <w:rPr>
          <w:rFonts w:ascii="Times New Roman" w:hAnsi="Times New Roman" w:cs="Times New Roman"/>
          <w:b/>
          <w:sz w:val="20"/>
          <w:szCs w:val="20"/>
        </w:rPr>
        <w:t>Câu hỏi 2: VỊ QUAN TÒA CÔNG TÂM</w:t>
      </w:r>
      <w:r w:rsidRPr="006F2AB3">
        <w:rPr>
          <w:rFonts w:ascii="Times New Roman" w:hAnsi="Times New Roman" w:cs="Times New Roman"/>
          <w:sz w:val="20"/>
          <w:szCs w:val="20"/>
        </w:rPr>
        <w:tab/>
        <w:t xml:space="preserve">                                  </w:t>
      </w:r>
      <w:r w:rsidRPr="006F2AB3">
        <w:rPr>
          <w:rStyle w:val="ItemLabel"/>
          <w:rFonts w:ascii="Times New Roman" w:hAnsi="Times New Roman" w:cs="Times New Roman"/>
          <w:b/>
          <w:color w:val="auto"/>
          <w:sz w:val="20"/>
          <w:szCs w:val="20"/>
        </w:rPr>
        <w:t>R12Q02 – 0  1  9</w:t>
      </w:r>
    </w:p>
    <w:p w14:paraId="0F7A95C3" w14:textId="77777777" w:rsidR="00AB1C71" w:rsidRPr="006F2AB3" w:rsidRDefault="00AB1C71" w:rsidP="00AB1C71">
      <w:pPr>
        <w:autoSpaceDE w:val="0"/>
        <w:autoSpaceDN w:val="0"/>
        <w:adjustRightInd w:val="0"/>
        <w:spacing w:after="60" w:line="288" w:lineRule="auto"/>
        <w:ind w:firstLine="425"/>
        <w:jc w:val="both"/>
        <w:rPr>
          <w:rFonts w:ascii="Times New Roman" w:hAnsi="Times New Roman" w:cs="Times New Roman"/>
          <w:sz w:val="20"/>
          <w:szCs w:val="20"/>
        </w:rPr>
      </w:pPr>
      <w:proofErr w:type="gramStart"/>
      <w:r w:rsidRPr="006F2AB3">
        <w:rPr>
          <w:rFonts w:ascii="Times New Roman" w:hAnsi="Times New Roman" w:cs="Times New Roman"/>
          <w:sz w:val="20"/>
          <w:szCs w:val="20"/>
        </w:rPr>
        <w:t>Vị quan tòa đã làm cách nào để biết người phụ nữ là vợ của học giả?</w:t>
      </w:r>
      <w:proofErr w:type="gramEnd"/>
    </w:p>
    <w:p w14:paraId="6CD02511" w14:textId="77777777" w:rsidR="00AB1C71" w:rsidRPr="006F2AB3" w:rsidRDefault="00AB1C71" w:rsidP="00AB1C71">
      <w:pPr>
        <w:autoSpaceDE w:val="0"/>
        <w:autoSpaceDN w:val="0"/>
        <w:adjustRightInd w:val="0"/>
        <w:spacing w:after="60" w:line="288" w:lineRule="auto"/>
        <w:ind w:firstLine="425"/>
        <w:jc w:val="both"/>
        <w:rPr>
          <w:rFonts w:ascii="Times New Roman" w:hAnsi="Times New Roman" w:cs="Times New Roman"/>
          <w:sz w:val="20"/>
          <w:szCs w:val="20"/>
        </w:rPr>
      </w:pPr>
      <w:r w:rsidRPr="006F2AB3">
        <w:rPr>
          <w:rFonts w:ascii="Times New Roman" w:hAnsi="Times New Roman" w:cs="Times New Roman"/>
          <w:sz w:val="20"/>
          <w:szCs w:val="20"/>
        </w:rPr>
        <w:t>A. Bằng cách quan sát hình dáng và thấy chị ta không có vẻ ngoài giống vợ của một người nông dân.</w:t>
      </w:r>
    </w:p>
    <w:p w14:paraId="082AE51B" w14:textId="77777777" w:rsidR="00AB1C71" w:rsidRPr="006F2AB3" w:rsidRDefault="00AB1C71" w:rsidP="00AB1C71">
      <w:pPr>
        <w:autoSpaceDE w:val="0"/>
        <w:autoSpaceDN w:val="0"/>
        <w:adjustRightInd w:val="0"/>
        <w:spacing w:after="60" w:line="288" w:lineRule="auto"/>
        <w:ind w:firstLine="425"/>
        <w:jc w:val="both"/>
        <w:rPr>
          <w:rFonts w:ascii="Times New Roman" w:hAnsi="Times New Roman" w:cs="Times New Roman"/>
          <w:sz w:val="20"/>
          <w:szCs w:val="20"/>
        </w:rPr>
      </w:pPr>
      <w:r w:rsidRPr="006F2AB3">
        <w:rPr>
          <w:rFonts w:ascii="Times New Roman" w:hAnsi="Times New Roman" w:cs="Times New Roman"/>
          <w:sz w:val="20"/>
          <w:szCs w:val="20"/>
        </w:rPr>
        <w:t>B. Bằng cách nghe người trí thức và nông dân kể lại câu chuyện trước tòa.</w:t>
      </w:r>
    </w:p>
    <w:p w14:paraId="70A3EDE2" w14:textId="77777777" w:rsidR="00AB1C71" w:rsidRPr="006F2AB3" w:rsidRDefault="00AB1C71" w:rsidP="00AB1C71">
      <w:pPr>
        <w:autoSpaceDE w:val="0"/>
        <w:autoSpaceDN w:val="0"/>
        <w:adjustRightInd w:val="0"/>
        <w:spacing w:after="60" w:line="288" w:lineRule="auto"/>
        <w:ind w:firstLine="425"/>
        <w:jc w:val="both"/>
        <w:rPr>
          <w:rFonts w:ascii="Times New Roman" w:hAnsi="Times New Roman" w:cs="Times New Roman"/>
          <w:sz w:val="20"/>
          <w:szCs w:val="20"/>
        </w:rPr>
      </w:pPr>
      <w:r w:rsidRPr="006F2AB3">
        <w:rPr>
          <w:rFonts w:ascii="Times New Roman" w:hAnsi="Times New Roman" w:cs="Times New Roman"/>
          <w:sz w:val="20"/>
          <w:szCs w:val="20"/>
        </w:rPr>
        <w:t xml:space="preserve">C. Bằng cách </w:t>
      </w:r>
      <w:proofErr w:type="gramStart"/>
      <w:r w:rsidRPr="006F2AB3">
        <w:rPr>
          <w:rFonts w:ascii="Times New Roman" w:hAnsi="Times New Roman" w:cs="Times New Roman"/>
          <w:sz w:val="20"/>
          <w:szCs w:val="20"/>
        </w:rPr>
        <w:t>theo</w:t>
      </w:r>
      <w:proofErr w:type="gramEnd"/>
      <w:r w:rsidRPr="006F2AB3">
        <w:rPr>
          <w:rFonts w:ascii="Times New Roman" w:hAnsi="Times New Roman" w:cs="Times New Roman"/>
          <w:sz w:val="20"/>
          <w:szCs w:val="20"/>
        </w:rPr>
        <w:t xml:space="preserve"> dõi chị ta phản ứng với người trí thức và nông dân trước tòa.</w:t>
      </w:r>
    </w:p>
    <w:p w14:paraId="5BE9F654" w14:textId="77777777" w:rsidR="00AB1C71" w:rsidRPr="006F2AB3" w:rsidRDefault="00AB1C71" w:rsidP="00AB1C71">
      <w:pPr>
        <w:autoSpaceDE w:val="0"/>
        <w:autoSpaceDN w:val="0"/>
        <w:adjustRightInd w:val="0"/>
        <w:spacing w:after="60" w:line="288" w:lineRule="auto"/>
        <w:ind w:firstLine="425"/>
        <w:jc w:val="both"/>
        <w:rPr>
          <w:rFonts w:ascii="Times New Roman" w:hAnsi="Times New Roman" w:cs="Times New Roman"/>
          <w:sz w:val="20"/>
          <w:szCs w:val="20"/>
        </w:rPr>
      </w:pPr>
      <w:r w:rsidRPr="006F2AB3">
        <w:rPr>
          <w:rFonts w:ascii="Times New Roman" w:hAnsi="Times New Roman" w:cs="Times New Roman"/>
          <w:sz w:val="20"/>
          <w:szCs w:val="20"/>
        </w:rPr>
        <w:t>D. Bằng cách kiểm tra kinh nghiệm làm việc giúp đỡ chồng.</w:t>
      </w:r>
    </w:p>
    <w:p w14:paraId="399BDED7" w14:textId="77777777" w:rsidR="00AB1C71" w:rsidRPr="006F2AB3" w:rsidRDefault="00AB1C71" w:rsidP="00AB1C71">
      <w:pPr>
        <w:autoSpaceDE w:val="0"/>
        <w:autoSpaceDN w:val="0"/>
        <w:adjustRightInd w:val="0"/>
        <w:spacing w:after="60" w:line="288" w:lineRule="auto"/>
        <w:ind w:firstLine="425"/>
        <w:jc w:val="both"/>
        <w:rPr>
          <w:rFonts w:ascii="Times New Roman" w:hAnsi="Times New Roman" w:cs="Times New Roman"/>
          <w:sz w:val="20"/>
          <w:szCs w:val="20"/>
        </w:rPr>
      </w:pPr>
    </w:p>
    <w:p w14:paraId="2BC0AE48" w14:textId="77777777" w:rsidR="00AB1C71" w:rsidRPr="006F2AB3" w:rsidRDefault="00AB1C71" w:rsidP="00AB1C71">
      <w:pPr>
        <w:pBdr>
          <w:top w:val="single" w:sz="4" w:space="1" w:color="auto"/>
        </w:pBdr>
        <w:autoSpaceDE w:val="0"/>
        <w:autoSpaceDN w:val="0"/>
        <w:adjustRightInd w:val="0"/>
        <w:spacing w:after="60" w:line="288" w:lineRule="auto"/>
        <w:ind w:firstLine="425"/>
        <w:jc w:val="both"/>
        <w:rPr>
          <w:rFonts w:ascii="Times New Roman" w:hAnsi="Times New Roman" w:cs="Times New Roman"/>
          <w:b/>
          <w:sz w:val="20"/>
          <w:szCs w:val="20"/>
        </w:rPr>
      </w:pPr>
      <w:r w:rsidRPr="006F2AB3">
        <w:rPr>
          <w:rFonts w:ascii="Times New Roman" w:hAnsi="Times New Roman" w:cs="Times New Roman"/>
          <w:b/>
          <w:sz w:val="20"/>
          <w:szCs w:val="20"/>
        </w:rPr>
        <w:t xml:space="preserve">Câu hỏi 3: VỊ QUAN TÒA CÔNG TÂM                  </w:t>
      </w:r>
      <w:r w:rsidRPr="006F2AB3">
        <w:rPr>
          <w:rFonts w:ascii="Times New Roman" w:hAnsi="Times New Roman" w:cs="Times New Roman"/>
          <w:sz w:val="20"/>
          <w:szCs w:val="20"/>
        </w:rPr>
        <w:t xml:space="preserve">    </w:t>
      </w:r>
      <w:r w:rsidRPr="006F2AB3">
        <w:rPr>
          <w:rFonts w:ascii="Times New Roman" w:hAnsi="Times New Roman" w:cs="Times New Roman"/>
          <w:sz w:val="20"/>
          <w:szCs w:val="20"/>
        </w:rPr>
        <w:tab/>
        <w:t xml:space="preserve">         </w:t>
      </w:r>
      <w:r w:rsidRPr="006F2AB3">
        <w:rPr>
          <w:rStyle w:val="ItemLabel"/>
          <w:rFonts w:ascii="Times New Roman" w:hAnsi="Times New Roman" w:cs="Times New Roman"/>
          <w:b/>
          <w:color w:val="auto"/>
          <w:sz w:val="20"/>
          <w:szCs w:val="20"/>
        </w:rPr>
        <w:t>R12Q03 – 0  1  9</w:t>
      </w:r>
    </w:p>
    <w:p w14:paraId="19EAC146" w14:textId="77777777" w:rsidR="00AB1C71" w:rsidRPr="006F2AB3" w:rsidRDefault="00AB1C71" w:rsidP="00AB1C71">
      <w:pPr>
        <w:autoSpaceDE w:val="0"/>
        <w:autoSpaceDN w:val="0"/>
        <w:adjustRightInd w:val="0"/>
        <w:spacing w:after="60" w:line="288" w:lineRule="auto"/>
        <w:ind w:firstLine="425"/>
        <w:jc w:val="both"/>
        <w:rPr>
          <w:rFonts w:ascii="Times New Roman" w:hAnsi="Times New Roman" w:cs="Times New Roman"/>
          <w:sz w:val="20"/>
          <w:szCs w:val="20"/>
        </w:rPr>
      </w:pPr>
      <w:proofErr w:type="gramStart"/>
      <w:r w:rsidRPr="006F2AB3">
        <w:rPr>
          <w:rFonts w:ascii="Times New Roman" w:hAnsi="Times New Roman" w:cs="Times New Roman"/>
          <w:sz w:val="20"/>
          <w:szCs w:val="20"/>
        </w:rPr>
        <w:t>Em có nghĩ rằng việc vị quan tòa tuyên CÙNG một hình phạt cho các tội phạm là công bằng hay không?</w:t>
      </w:r>
      <w:proofErr w:type="gramEnd"/>
      <w:r w:rsidRPr="006F2AB3">
        <w:rPr>
          <w:rFonts w:ascii="Times New Roman" w:hAnsi="Times New Roman" w:cs="Times New Roman"/>
          <w:sz w:val="20"/>
          <w:szCs w:val="20"/>
        </w:rPr>
        <w:t xml:space="preserve"> </w:t>
      </w:r>
      <w:proofErr w:type="gramStart"/>
      <w:r w:rsidRPr="006F2AB3">
        <w:rPr>
          <w:rFonts w:ascii="Times New Roman" w:hAnsi="Times New Roman" w:cs="Times New Roman"/>
          <w:sz w:val="20"/>
          <w:szCs w:val="20"/>
        </w:rPr>
        <w:t>Giải thích câu trả lời, đề cập tới điểm giống và khác nhau giữa ba trường hợp trong câu chuyện.</w:t>
      </w:r>
      <w:proofErr w:type="gramEnd"/>
      <w:r w:rsidRPr="006F2AB3">
        <w:rPr>
          <w:rFonts w:ascii="Times New Roman" w:hAnsi="Times New Roman" w:cs="Times New Roman"/>
          <w:sz w:val="20"/>
          <w:szCs w:val="20"/>
        </w:rPr>
        <w:tab/>
      </w:r>
    </w:p>
    <w:p w14:paraId="5E0547FC" w14:textId="77777777" w:rsidR="00AB1C71" w:rsidRPr="006F2AB3" w:rsidRDefault="00AB1C71" w:rsidP="00AB1C71">
      <w:pPr>
        <w:pStyle w:val="lineP2012"/>
        <w:tabs>
          <w:tab w:val="clear" w:pos="8080"/>
          <w:tab w:val="left" w:leader="dot" w:pos="7938"/>
        </w:tabs>
        <w:spacing w:before="0" w:after="60" w:line="288" w:lineRule="auto"/>
        <w:ind w:right="0" w:firstLine="425"/>
        <w:jc w:val="both"/>
        <w:rPr>
          <w:rFonts w:ascii="Times New Roman" w:hAnsi="Times New Roman" w:cs="Times New Roman"/>
          <w:sz w:val="20"/>
          <w:szCs w:val="20"/>
        </w:rPr>
      </w:pPr>
      <w:r w:rsidRPr="006F2AB3">
        <w:rPr>
          <w:rFonts w:ascii="Times New Roman" w:hAnsi="Times New Roman" w:cs="Times New Roman"/>
          <w:sz w:val="20"/>
          <w:szCs w:val="20"/>
        </w:rPr>
        <w:tab/>
      </w:r>
    </w:p>
    <w:p w14:paraId="0BA7792C" w14:textId="77777777" w:rsidR="00AB1C71" w:rsidRPr="006F2AB3" w:rsidRDefault="00AB1C71" w:rsidP="00AB1C71">
      <w:pPr>
        <w:pStyle w:val="lineP2012"/>
        <w:tabs>
          <w:tab w:val="clear" w:pos="8080"/>
          <w:tab w:val="left" w:leader="dot" w:pos="7938"/>
        </w:tabs>
        <w:spacing w:before="0" w:after="60" w:line="288" w:lineRule="auto"/>
        <w:ind w:right="0" w:firstLine="425"/>
        <w:jc w:val="both"/>
        <w:rPr>
          <w:rFonts w:ascii="Times New Roman" w:hAnsi="Times New Roman" w:cs="Times New Roman"/>
          <w:sz w:val="20"/>
          <w:szCs w:val="20"/>
        </w:rPr>
      </w:pPr>
      <w:r w:rsidRPr="006F2AB3">
        <w:rPr>
          <w:rFonts w:ascii="Times New Roman" w:hAnsi="Times New Roman" w:cs="Times New Roman"/>
          <w:sz w:val="20"/>
          <w:szCs w:val="20"/>
        </w:rPr>
        <w:tab/>
      </w:r>
    </w:p>
    <w:p w14:paraId="32E052AB" w14:textId="77777777" w:rsidR="00AB1C71" w:rsidRPr="006F2AB3" w:rsidRDefault="00AB1C71" w:rsidP="00AB1C71">
      <w:pPr>
        <w:pStyle w:val="lineP2012"/>
        <w:tabs>
          <w:tab w:val="clear" w:pos="8080"/>
          <w:tab w:val="left" w:leader="dot" w:pos="7938"/>
        </w:tabs>
        <w:spacing w:before="0" w:after="60" w:line="288" w:lineRule="auto"/>
        <w:ind w:right="0" w:firstLine="425"/>
        <w:jc w:val="both"/>
        <w:rPr>
          <w:rFonts w:ascii="Times New Roman" w:hAnsi="Times New Roman" w:cs="Times New Roman"/>
          <w:sz w:val="20"/>
          <w:szCs w:val="20"/>
        </w:rPr>
      </w:pPr>
      <w:r w:rsidRPr="006F2AB3">
        <w:rPr>
          <w:rFonts w:ascii="Times New Roman" w:hAnsi="Times New Roman" w:cs="Times New Roman"/>
          <w:sz w:val="20"/>
          <w:szCs w:val="20"/>
        </w:rPr>
        <w:tab/>
      </w:r>
      <w:r w:rsidRPr="006F2AB3">
        <w:rPr>
          <w:rFonts w:ascii="Times New Roman" w:hAnsi="Times New Roman" w:cs="Times New Roman"/>
          <w:sz w:val="20"/>
          <w:szCs w:val="20"/>
        </w:rPr>
        <w:tab/>
      </w:r>
    </w:p>
    <w:p w14:paraId="62D0411C" w14:textId="77777777" w:rsidR="00AB1C71" w:rsidRPr="006F2AB3" w:rsidRDefault="00AB1C71" w:rsidP="00AB1C71">
      <w:pPr>
        <w:spacing w:after="60" w:line="288" w:lineRule="auto"/>
        <w:ind w:firstLine="425"/>
        <w:jc w:val="both"/>
        <w:rPr>
          <w:rFonts w:ascii="Times New Roman" w:hAnsi="Times New Roman" w:cs="Times New Roman"/>
          <w:sz w:val="20"/>
          <w:szCs w:val="20"/>
        </w:rPr>
      </w:pPr>
    </w:p>
    <w:p w14:paraId="6A5ECAF3" w14:textId="77777777" w:rsidR="00AB1C71" w:rsidRPr="006F2AB3" w:rsidRDefault="00AB1C71" w:rsidP="00AB1C71">
      <w:pPr>
        <w:pStyle w:val="Heading2NPB40ptbeforeP2012"/>
        <w:tabs>
          <w:tab w:val="clear" w:pos="8930"/>
          <w:tab w:val="right" w:pos="7938"/>
        </w:tabs>
        <w:spacing w:before="0" w:after="60" w:line="288" w:lineRule="auto"/>
        <w:ind w:right="0" w:firstLine="425"/>
        <w:rPr>
          <w:rFonts w:ascii="Times New Roman" w:hAnsi="Times New Roman" w:cs="Times New Roman"/>
          <w:sz w:val="20"/>
          <w:szCs w:val="20"/>
        </w:rPr>
      </w:pPr>
      <w:r w:rsidRPr="006F2AB3">
        <w:rPr>
          <w:rFonts w:ascii="Times New Roman" w:hAnsi="Times New Roman" w:cs="Times New Roman"/>
          <w:sz w:val="20"/>
          <w:szCs w:val="20"/>
        </w:rPr>
        <w:t xml:space="preserve">Câu hỏi 4: VỊ QUAN TÒA CÔNG TÂM   </w:t>
      </w:r>
      <w:r w:rsidRPr="006F2AB3">
        <w:rPr>
          <w:rFonts w:ascii="Times New Roman" w:hAnsi="Times New Roman" w:cs="Times New Roman"/>
          <w:sz w:val="20"/>
          <w:szCs w:val="20"/>
        </w:rPr>
        <w:tab/>
      </w:r>
      <w:r w:rsidRPr="006F2AB3">
        <w:rPr>
          <w:rStyle w:val="ItemLabel"/>
          <w:rFonts w:ascii="Times New Roman" w:eastAsia="Calibri" w:hAnsi="Times New Roman" w:cs="Times New Roman"/>
          <w:bCs w:val="0"/>
          <w:color w:val="auto"/>
          <w:sz w:val="20"/>
          <w:szCs w:val="20"/>
        </w:rPr>
        <w:t>R12Q04 – 0  1  9</w:t>
      </w:r>
      <w:r w:rsidRPr="006F2AB3">
        <w:rPr>
          <w:rFonts w:ascii="Times New Roman" w:hAnsi="Times New Roman" w:cs="Times New Roman"/>
          <w:sz w:val="20"/>
          <w:szCs w:val="20"/>
        </w:rPr>
        <w:tab/>
      </w:r>
    </w:p>
    <w:p w14:paraId="519CCF2D" w14:textId="77777777" w:rsidR="00AB1C71" w:rsidRPr="006F2AB3" w:rsidRDefault="00AB1C71" w:rsidP="00AB1C71">
      <w:pPr>
        <w:pStyle w:val="Heading2NPB40ptbeforeP2012"/>
        <w:spacing w:before="0" w:after="60" w:line="288" w:lineRule="auto"/>
        <w:ind w:right="0" w:firstLine="425"/>
        <w:rPr>
          <w:rFonts w:ascii="Times New Roman" w:hAnsi="Times New Roman" w:cs="Times New Roman"/>
          <w:b w:val="0"/>
          <w:sz w:val="20"/>
          <w:szCs w:val="20"/>
        </w:rPr>
      </w:pPr>
      <w:r w:rsidRPr="006F2AB3">
        <w:rPr>
          <w:rFonts w:ascii="Times New Roman" w:hAnsi="Times New Roman" w:cs="Times New Roman"/>
          <w:b w:val="0"/>
          <w:sz w:val="20"/>
          <w:szCs w:val="20"/>
        </w:rPr>
        <w:t>Nội dung chính của câu chuyện là gì?</w:t>
      </w:r>
    </w:p>
    <w:p w14:paraId="07C4D7B4" w14:textId="77777777" w:rsidR="00AB1C71" w:rsidRPr="006F2AB3" w:rsidRDefault="00AB1C71" w:rsidP="00AB1C71">
      <w:pPr>
        <w:autoSpaceDE w:val="0"/>
        <w:autoSpaceDN w:val="0"/>
        <w:adjustRightInd w:val="0"/>
        <w:spacing w:after="60" w:line="288" w:lineRule="auto"/>
        <w:ind w:firstLine="425"/>
        <w:jc w:val="both"/>
        <w:rPr>
          <w:rFonts w:ascii="Times New Roman" w:hAnsi="Times New Roman" w:cs="Times New Roman"/>
          <w:sz w:val="20"/>
          <w:szCs w:val="20"/>
        </w:rPr>
      </w:pPr>
      <w:r w:rsidRPr="006F2AB3">
        <w:rPr>
          <w:rFonts w:ascii="Times New Roman" w:hAnsi="Times New Roman" w:cs="Times New Roman"/>
          <w:sz w:val="20"/>
          <w:szCs w:val="20"/>
        </w:rPr>
        <w:t>A. Những tên tội phạm chính</w:t>
      </w:r>
    </w:p>
    <w:p w14:paraId="2593CC84" w14:textId="77777777" w:rsidR="00AB1C71" w:rsidRPr="006F2AB3" w:rsidRDefault="00AB1C71" w:rsidP="00AB1C71">
      <w:pPr>
        <w:autoSpaceDE w:val="0"/>
        <w:autoSpaceDN w:val="0"/>
        <w:adjustRightInd w:val="0"/>
        <w:spacing w:after="60" w:line="288" w:lineRule="auto"/>
        <w:ind w:firstLine="425"/>
        <w:jc w:val="both"/>
        <w:rPr>
          <w:rFonts w:ascii="Times New Roman" w:hAnsi="Times New Roman" w:cs="Times New Roman"/>
          <w:sz w:val="20"/>
          <w:szCs w:val="20"/>
        </w:rPr>
      </w:pPr>
      <w:r w:rsidRPr="006F2AB3">
        <w:rPr>
          <w:rFonts w:ascii="Times New Roman" w:hAnsi="Times New Roman" w:cs="Times New Roman"/>
          <w:sz w:val="20"/>
          <w:szCs w:val="20"/>
        </w:rPr>
        <w:t>B. Công lí sáng suốt.</w:t>
      </w:r>
    </w:p>
    <w:p w14:paraId="3219994E" w14:textId="77777777" w:rsidR="00AB1C71" w:rsidRPr="006F2AB3" w:rsidRDefault="00AB1C71" w:rsidP="00AB1C71">
      <w:pPr>
        <w:autoSpaceDE w:val="0"/>
        <w:autoSpaceDN w:val="0"/>
        <w:adjustRightInd w:val="0"/>
        <w:spacing w:after="60" w:line="288" w:lineRule="auto"/>
        <w:ind w:firstLine="425"/>
        <w:jc w:val="both"/>
        <w:rPr>
          <w:rFonts w:ascii="Times New Roman" w:hAnsi="Times New Roman" w:cs="Times New Roman"/>
          <w:sz w:val="20"/>
          <w:szCs w:val="20"/>
        </w:rPr>
      </w:pPr>
      <w:r w:rsidRPr="006F2AB3">
        <w:rPr>
          <w:rFonts w:ascii="Times New Roman" w:hAnsi="Times New Roman" w:cs="Times New Roman"/>
          <w:sz w:val="20"/>
          <w:szCs w:val="20"/>
        </w:rPr>
        <w:t>C. Người trị vì giỏi.</w:t>
      </w:r>
    </w:p>
    <w:p w14:paraId="1B1B0567" w14:textId="77777777" w:rsidR="00AB1C71" w:rsidRPr="006F2AB3" w:rsidRDefault="00AB1C71" w:rsidP="00AB1C71">
      <w:pPr>
        <w:autoSpaceDE w:val="0"/>
        <w:autoSpaceDN w:val="0"/>
        <w:adjustRightInd w:val="0"/>
        <w:spacing w:after="60" w:line="288" w:lineRule="auto"/>
        <w:ind w:firstLine="425"/>
        <w:jc w:val="both"/>
        <w:rPr>
          <w:rFonts w:ascii="Times New Roman" w:hAnsi="Times New Roman" w:cs="Times New Roman"/>
          <w:sz w:val="20"/>
          <w:szCs w:val="20"/>
        </w:rPr>
      </w:pPr>
      <w:r w:rsidRPr="006F2AB3">
        <w:rPr>
          <w:rFonts w:ascii="Times New Roman" w:hAnsi="Times New Roman" w:cs="Times New Roman"/>
          <w:sz w:val="20"/>
          <w:szCs w:val="20"/>
        </w:rPr>
        <w:t>D. Mưu mẹo thông minh.</w:t>
      </w:r>
    </w:p>
    <w:p w14:paraId="76AAFF81" w14:textId="77777777" w:rsidR="00AB1C71" w:rsidRPr="006F2AB3" w:rsidRDefault="00AB1C71" w:rsidP="00AB1C71">
      <w:pPr>
        <w:pStyle w:val="Heading2NoPageBreakP2012"/>
        <w:tabs>
          <w:tab w:val="clear" w:pos="8930"/>
          <w:tab w:val="right" w:pos="7938"/>
        </w:tabs>
        <w:spacing w:after="60" w:line="288" w:lineRule="auto"/>
        <w:ind w:right="0" w:firstLine="425"/>
        <w:rPr>
          <w:rFonts w:ascii="Times New Roman" w:hAnsi="Times New Roman" w:cs="Times New Roman"/>
          <w:sz w:val="20"/>
          <w:szCs w:val="20"/>
        </w:rPr>
      </w:pPr>
      <w:r w:rsidRPr="006F2AB3">
        <w:rPr>
          <w:rFonts w:ascii="Times New Roman" w:hAnsi="Times New Roman" w:cs="Times New Roman"/>
          <w:sz w:val="20"/>
          <w:szCs w:val="20"/>
        </w:rPr>
        <w:br w:type="page"/>
        <w:t xml:space="preserve">Câu hỏi 5:  VỊ QUAN TÒA CÔNG TÂM                 </w:t>
      </w:r>
      <w:r w:rsidRPr="006F2AB3">
        <w:rPr>
          <w:rFonts w:ascii="Times New Roman" w:hAnsi="Times New Roman" w:cs="Times New Roman"/>
          <w:b w:val="0"/>
          <w:sz w:val="20"/>
          <w:szCs w:val="20"/>
        </w:rPr>
        <w:t xml:space="preserve">           </w:t>
      </w:r>
      <w:r w:rsidRPr="006F2AB3">
        <w:rPr>
          <w:rFonts w:ascii="Times New Roman" w:hAnsi="Times New Roman" w:cs="Times New Roman"/>
          <w:b w:val="0"/>
          <w:sz w:val="20"/>
          <w:szCs w:val="20"/>
        </w:rPr>
        <w:tab/>
      </w:r>
      <w:r w:rsidRPr="006F2AB3">
        <w:rPr>
          <w:rStyle w:val="ItemLabel"/>
          <w:rFonts w:ascii="Times New Roman" w:eastAsia="Calibri" w:hAnsi="Times New Roman" w:cs="Times New Roman"/>
          <w:bCs w:val="0"/>
          <w:color w:val="auto"/>
          <w:sz w:val="20"/>
          <w:szCs w:val="20"/>
        </w:rPr>
        <w:t>R12Q05 – 0  1  9</w:t>
      </w:r>
    </w:p>
    <w:p w14:paraId="1918F5D2" w14:textId="77777777" w:rsidR="00AB1C71" w:rsidRPr="006F2AB3" w:rsidRDefault="00AB1C71" w:rsidP="00AB1C71">
      <w:pPr>
        <w:autoSpaceDE w:val="0"/>
        <w:autoSpaceDN w:val="0"/>
        <w:adjustRightInd w:val="0"/>
        <w:spacing w:after="60" w:line="288" w:lineRule="auto"/>
        <w:ind w:firstLine="425"/>
        <w:jc w:val="both"/>
        <w:rPr>
          <w:rFonts w:ascii="Times New Roman" w:hAnsi="Times New Roman" w:cs="Times New Roman"/>
          <w:sz w:val="20"/>
          <w:szCs w:val="20"/>
        </w:rPr>
      </w:pPr>
      <w:proofErr w:type="gramStart"/>
      <w:r w:rsidRPr="006F2AB3">
        <w:rPr>
          <w:rFonts w:ascii="Times New Roman" w:hAnsi="Times New Roman" w:cs="Times New Roman"/>
          <w:sz w:val="20"/>
          <w:szCs w:val="20"/>
        </w:rPr>
        <w:t>Với câu hỏi này, em cần so sánh giữa pháp luật và công lí ở đất nước mình với pháp luật và công lí nêu trong câu chuyện.</w:t>
      </w:r>
      <w:proofErr w:type="gramEnd"/>
    </w:p>
    <w:p w14:paraId="6D9B39CD" w14:textId="77777777" w:rsidR="00AB1C71" w:rsidRPr="006F2AB3" w:rsidRDefault="00AB1C71" w:rsidP="00AB1C71">
      <w:pPr>
        <w:autoSpaceDE w:val="0"/>
        <w:autoSpaceDN w:val="0"/>
        <w:adjustRightInd w:val="0"/>
        <w:spacing w:after="60" w:line="288" w:lineRule="auto"/>
        <w:ind w:firstLine="425"/>
        <w:jc w:val="both"/>
        <w:rPr>
          <w:rFonts w:ascii="Times New Roman" w:hAnsi="Times New Roman" w:cs="Times New Roman"/>
          <w:sz w:val="20"/>
          <w:szCs w:val="20"/>
        </w:rPr>
      </w:pPr>
      <w:proofErr w:type="gramStart"/>
      <w:r w:rsidRPr="006F2AB3">
        <w:rPr>
          <w:rFonts w:ascii="Times New Roman" w:hAnsi="Times New Roman" w:cs="Times New Roman"/>
          <w:sz w:val="20"/>
          <w:szCs w:val="20"/>
        </w:rPr>
        <w:t>Trong truyện này, những tên tội phạm đã bị pháp luật trừng trị.</w:t>
      </w:r>
      <w:proofErr w:type="gramEnd"/>
      <w:r w:rsidRPr="006F2AB3">
        <w:rPr>
          <w:rFonts w:ascii="Times New Roman" w:hAnsi="Times New Roman" w:cs="Times New Roman"/>
          <w:sz w:val="20"/>
          <w:szCs w:val="20"/>
        </w:rPr>
        <w:t xml:space="preserve"> </w:t>
      </w:r>
      <w:proofErr w:type="gramStart"/>
      <w:r w:rsidRPr="006F2AB3">
        <w:rPr>
          <w:rFonts w:ascii="Times New Roman" w:hAnsi="Times New Roman" w:cs="Times New Roman"/>
          <w:sz w:val="20"/>
          <w:szCs w:val="20"/>
        </w:rPr>
        <w:t xml:space="preserve">Còn điểm gì </w:t>
      </w:r>
      <w:r w:rsidRPr="006F2AB3">
        <w:rPr>
          <w:rFonts w:ascii="Times New Roman" w:hAnsi="Times New Roman" w:cs="Times New Roman"/>
          <w:i/>
          <w:sz w:val="20"/>
          <w:szCs w:val="20"/>
        </w:rPr>
        <w:t>TƯƠNG ĐỒNG</w:t>
      </w:r>
      <w:r w:rsidRPr="006F2AB3">
        <w:rPr>
          <w:rFonts w:ascii="Times New Roman" w:hAnsi="Times New Roman" w:cs="Times New Roman"/>
          <w:sz w:val="20"/>
          <w:szCs w:val="20"/>
        </w:rPr>
        <w:t xml:space="preserve"> giữa pháp luật và công lí ở nước của em với pháp luật và công lí trong câu chuyện này?</w:t>
      </w:r>
      <w:proofErr w:type="gramEnd"/>
    </w:p>
    <w:p w14:paraId="7705565F" w14:textId="77777777" w:rsidR="00AB1C71" w:rsidRPr="006F2AB3" w:rsidRDefault="00AB1C71" w:rsidP="00AB1C71">
      <w:pPr>
        <w:pStyle w:val="lineP2012"/>
        <w:spacing w:before="0" w:after="60" w:line="288" w:lineRule="auto"/>
        <w:ind w:right="0" w:firstLine="425"/>
        <w:jc w:val="both"/>
        <w:rPr>
          <w:rFonts w:ascii="Times New Roman" w:hAnsi="Times New Roman" w:cs="Times New Roman"/>
          <w:sz w:val="20"/>
          <w:szCs w:val="20"/>
        </w:rPr>
      </w:pPr>
      <w:r w:rsidRPr="006F2AB3">
        <w:rPr>
          <w:rFonts w:ascii="Times New Roman" w:hAnsi="Times New Roman" w:cs="Times New Roman"/>
          <w:sz w:val="20"/>
          <w:szCs w:val="20"/>
        </w:rPr>
        <w:tab/>
      </w:r>
      <w:r w:rsidRPr="006F2AB3">
        <w:rPr>
          <w:rFonts w:ascii="Times New Roman" w:hAnsi="Times New Roman" w:cs="Times New Roman"/>
          <w:sz w:val="20"/>
          <w:szCs w:val="20"/>
        </w:rPr>
        <w:tab/>
      </w:r>
    </w:p>
    <w:p w14:paraId="22CF5FBE" w14:textId="77777777" w:rsidR="00AB1C71" w:rsidRPr="006F2AB3" w:rsidRDefault="00AB1C71" w:rsidP="00AB1C71">
      <w:pPr>
        <w:pStyle w:val="lineP2012"/>
        <w:spacing w:before="0" w:after="60" w:line="288" w:lineRule="auto"/>
        <w:ind w:right="0" w:firstLine="425"/>
        <w:jc w:val="both"/>
        <w:rPr>
          <w:rFonts w:ascii="Times New Roman" w:hAnsi="Times New Roman" w:cs="Times New Roman"/>
          <w:sz w:val="20"/>
          <w:szCs w:val="20"/>
        </w:rPr>
      </w:pPr>
      <w:r w:rsidRPr="006F2AB3">
        <w:rPr>
          <w:rFonts w:ascii="Times New Roman" w:hAnsi="Times New Roman" w:cs="Times New Roman"/>
          <w:sz w:val="20"/>
          <w:szCs w:val="20"/>
        </w:rPr>
        <w:tab/>
      </w:r>
      <w:r w:rsidRPr="006F2AB3">
        <w:rPr>
          <w:rFonts w:ascii="Times New Roman" w:hAnsi="Times New Roman" w:cs="Times New Roman"/>
          <w:sz w:val="20"/>
          <w:szCs w:val="20"/>
        </w:rPr>
        <w:tab/>
      </w:r>
    </w:p>
    <w:p w14:paraId="0898BECA" w14:textId="77777777" w:rsidR="00AB1C71" w:rsidRPr="006F2AB3" w:rsidRDefault="00AB1C71" w:rsidP="00AB1C71">
      <w:pPr>
        <w:pStyle w:val="lineP2012"/>
        <w:spacing w:before="0" w:after="60" w:line="288" w:lineRule="auto"/>
        <w:ind w:right="0" w:firstLine="425"/>
        <w:jc w:val="both"/>
        <w:rPr>
          <w:rFonts w:ascii="Times New Roman" w:hAnsi="Times New Roman" w:cs="Times New Roman"/>
          <w:sz w:val="20"/>
          <w:szCs w:val="20"/>
        </w:rPr>
      </w:pPr>
      <w:r w:rsidRPr="006F2AB3">
        <w:rPr>
          <w:rFonts w:ascii="Times New Roman" w:hAnsi="Times New Roman" w:cs="Times New Roman"/>
          <w:sz w:val="20"/>
          <w:szCs w:val="20"/>
        </w:rPr>
        <w:tab/>
      </w:r>
      <w:r w:rsidRPr="006F2AB3">
        <w:rPr>
          <w:rFonts w:ascii="Times New Roman" w:hAnsi="Times New Roman" w:cs="Times New Roman"/>
          <w:sz w:val="20"/>
          <w:szCs w:val="20"/>
        </w:rPr>
        <w:tab/>
      </w:r>
    </w:p>
    <w:p w14:paraId="66DBF8CA" w14:textId="77777777" w:rsidR="00AB1C71" w:rsidRPr="006F2AB3" w:rsidRDefault="00AB1C71" w:rsidP="00AB1C71">
      <w:pPr>
        <w:pStyle w:val="lineP2012"/>
        <w:spacing w:before="0" w:after="60" w:line="288" w:lineRule="auto"/>
        <w:ind w:right="0" w:firstLine="425"/>
        <w:jc w:val="both"/>
        <w:rPr>
          <w:rFonts w:ascii="Times New Roman" w:hAnsi="Times New Roman" w:cs="Times New Roman"/>
          <w:sz w:val="20"/>
          <w:szCs w:val="20"/>
        </w:rPr>
      </w:pPr>
    </w:p>
    <w:p w14:paraId="1FE43A12" w14:textId="77777777" w:rsidR="00AB1C71" w:rsidRPr="006F2AB3" w:rsidRDefault="00AB1C71" w:rsidP="00AB1C71">
      <w:pPr>
        <w:pStyle w:val="lineP2012"/>
        <w:spacing w:before="0" w:after="60" w:line="288" w:lineRule="auto"/>
        <w:ind w:right="0" w:firstLine="425"/>
        <w:jc w:val="both"/>
        <w:rPr>
          <w:rFonts w:ascii="Times New Roman" w:hAnsi="Times New Roman" w:cs="Times New Roman"/>
          <w:sz w:val="20"/>
          <w:szCs w:val="20"/>
        </w:rPr>
      </w:pPr>
      <w:proofErr w:type="gramStart"/>
      <w:r w:rsidRPr="006F2AB3">
        <w:rPr>
          <w:rFonts w:ascii="Times New Roman" w:hAnsi="Times New Roman" w:cs="Times New Roman"/>
          <w:sz w:val="20"/>
          <w:szCs w:val="20"/>
        </w:rPr>
        <w:t>Trong truyện, vị quan tòa đã phạt mỗi tên tội phạm 50 roi.</w:t>
      </w:r>
      <w:proofErr w:type="gramEnd"/>
      <w:r w:rsidRPr="006F2AB3">
        <w:rPr>
          <w:rFonts w:ascii="Times New Roman" w:hAnsi="Times New Roman" w:cs="Times New Roman"/>
          <w:sz w:val="20"/>
          <w:szCs w:val="20"/>
        </w:rPr>
        <w:t xml:space="preserve"> </w:t>
      </w:r>
      <w:proofErr w:type="gramStart"/>
      <w:r w:rsidRPr="006F2AB3">
        <w:rPr>
          <w:rFonts w:ascii="Times New Roman" w:hAnsi="Times New Roman" w:cs="Times New Roman"/>
          <w:sz w:val="20"/>
          <w:szCs w:val="20"/>
        </w:rPr>
        <w:t xml:space="preserve">Ngoài các hình thức tuyên phạt, có điểm nào </w:t>
      </w:r>
      <w:r w:rsidRPr="006F2AB3">
        <w:rPr>
          <w:rFonts w:ascii="Times New Roman" w:hAnsi="Times New Roman" w:cs="Times New Roman"/>
          <w:i/>
          <w:sz w:val="20"/>
          <w:szCs w:val="20"/>
        </w:rPr>
        <w:t>KHÁC</w:t>
      </w:r>
      <w:r w:rsidRPr="006F2AB3">
        <w:rPr>
          <w:rFonts w:ascii="Times New Roman" w:hAnsi="Times New Roman" w:cs="Times New Roman"/>
          <w:sz w:val="20"/>
          <w:szCs w:val="20"/>
        </w:rPr>
        <w:t xml:space="preserve"> giữa pháp luật và công lí ở nước của em với pháp luật và công lí thể hiện trong câu chuyện này?</w:t>
      </w:r>
      <w:proofErr w:type="gramEnd"/>
    </w:p>
    <w:p w14:paraId="11949278" w14:textId="77777777" w:rsidR="00AB1C71" w:rsidRPr="006F2AB3" w:rsidRDefault="00AB1C71" w:rsidP="00AB1C71">
      <w:pPr>
        <w:pStyle w:val="lineP2012"/>
        <w:spacing w:before="0" w:after="60" w:line="288" w:lineRule="auto"/>
        <w:ind w:right="0" w:firstLine="425"/>
        <w:jc w:val="both"/>
        <w:rPr>
          <w:rFonts w:ascii="Times New Roman" w:hAnsi="Times New Roman" w:cs="Times New Roman"/>
          <w:sz w:val="20"/>
          <w:szCs w:val="20"/>
        </w:rPr>
      </w:pPr>
      <w:r w:rsidRPr="006F2AB3">
        <w:rPr>
          <w:rFonts w:ascii="Times New Roman" w:hAnsi="Times New Roman" w:cs="Times New Roman"/>
          <w:sz w:val="20"/>
          <w:szCs w:val="20"/>
        </w:rPr>
        <w:tab/>
      </w:r>
      <w:r w:rsidRPr="006F2AB3">
        <w:rPr>
          <w:rFonts w:ascii="Times New Roman" w:hAnsi="Times New Roman" w:cs="Times New Roman"/>
          <w:sz w:val="20"/>
          <w:szCs w:val="20"/>
        </w:rPr>
        <w:tab/>
      </w:r>
    </w:p>
    <w:p w14:paraId="0BC3B57A" w14:textId="77777777" w:rsidR="00AB1C71" w:rsidRPr="006F2AB3" w:rsidRDefault="00AB1C71" w:rsidP="00AB1C71">
      <w:pPr>
        <w:pStyle w:val="lineP2012"/>
        <w:spacing w:before="0" w:after="60" w:line="288" w:lineRule="auto"/>
        <w:ind w:right="0" w:firstLine="425"/>
        <w:jc w:val="both"/>
        <w:rPr>
          <w:rFonts w:ascii="Times New Roman" w:hAnsi="Times New Roman" w:cs="Times New Roman"/>
          <w:sz w:val="20"/>
          <w:szCs w:val="20"/>
        </w:rPr>
      </w:pPr>
      <w:r w:rsidRPr="006F2AB3">
        <w:rPr>
          <w:rFonts w:ascii="Times New Roman" w:hAnsi="Times New Roman" w:cs="Times New Roman"/>
          <w:sz w:val="20"/>
          <w:szCs w:val="20"/>
        </w:rPr>
        <w:tab/>
      </w:r>
      <w:r w:rsidRPr="006F2AB3">
        <w:rPr>
          <w:rFonts w:ascii="Times New Roman" w:hAnsi="Times New Roman" w:cs="Times New Roman"/>
          <w:sz w:val="20"/>
          <w:szCs w:val="20"/>
        </w:rPr>
        <w:tab/>
      </w:r>
    </w:p>
    <w:p w14:paraId="6E15BF6B" w14:textId="77777777" w:rsidR="00AB1C71" w:rsidRPr="006F2AB3" w:rsidRDefault="00AB1C71" w:rsidP="00AB1C71">
      <w:pPr>
        <w:pStyle w:val="lineP2012"/>
        <w:spacing w:before="0" w:after="60" w:line="288" w:lineRule="auto"/>
        <w:ind w:right="0" w:firstLine="425"/>
        <w:jc w:val="both"/>
        <w:rPr>
          <w:rFonts w:ascii="Times New Roman" w:hAnsi="Times New Roman" w:cs="Times New Roman"/>
          <w:sz w:val="20"/>
          <w:szCs w:val="20"/>
        </w:rPr>
      </w:pPr>
      <w:r w:rsidRPr="006F2AB3">
        <w:rPr>
          <w:rFonts w:ascii="Times New Roman" w:hAnsi="Times New Roman" w:cs="Times New Roman"/>
          <w:sz w:val="20"/>
          <w:szCs w:val="20"/>
        </w:rPr>
        <w:tab/>
      </w:r>
      <w:r w:rsidRPr="006F2AB3">
        <w:rPr>
          <w:rFonts w:ascii="Times New Roman" w:hAnsi="Times New Roman" w:cs="Times New Roman"/>
          <w:sz w:val="20"/>
          <w:szCs w:val="20"/>
        </w:rPr>
        <w:tab/>
      </w:r>
    </w:p>
    <w:p w14:paraId="535D4B41" w14:textId="77777777" w:rsidR="00AB1C71" w:rsidRPr="006F2AB3" w:rsidRDefault="00AB1C71" w:rsidP="00AB1C71">
      <w:pPr>
        <w:pStyle w:val="lineP2012"/>
        <w:spacing w:before="0" w:after="60" w:line="288" w:lineRule="auto"/>
        <w:ind w:right="0" w:firstLine="425"/>
        <w:jc w:val="both"/>
        <w:rPr>
          <w:rFonts w:ascii="Times New Roman" w:hAnsi="Times New Roman" w:cs="Times New Roman"/>
          <w:sz w:val="20"/>
          <w:szCs w:val="20"/>
        </w:rPr>
      </w:pPr>
    </w:p>
    <w:p w14:paraId="3D1CDF4B" w14:textId="77777777" w:rsidR="00AB1C71" w:rsidRPr="006F2AB3" w:rsidRDefault="00AB1C71" w:rsidP="00AB1C71">
      <w:pPr>
        <w:pStyle w:val="Heading2NPB40ptbeforeP2012"/>
        <w:tabs>
          <w:tab w:val="clear" w:pos="8930"/>
          <w:tab w:val="right" w:pos="7938"/>
        </w:tabs>
        <w:spacing w:before="0" w:after="60" w:line="288" w:lineRule="auto"/>
        <w:ind w:right="0" w:firstLine="425"/>
        <w:rPr>
          <w:rFonts w:ascii="Times New Roman" w:hAnsi="Times New Roman" w:cs="Times New Roman"/>
          <w:sz w:val="20"/>
          <w:szCs w:val="20"/>
        </w:rPr>
      </w:pPr>
      <w:r w:rsidRPr="006F2AB3">
        <w:rPr>
          <w:rFonts w:ascii="Times New Roman" w:hAnsi="Times New Roman" w:cs="Times New Roman"/>
          <w:sz w:val="20"/>
          <w:szCs w:val="20"/>
        </w:rPr>
        <w:t xml:space="preserve">Câu hỏi 6: VỊ QUAN TÒA CÔNG TÂM                             </w:t>
      </w:r>
      <w:r w:rsidRPr="006F2AB3">
        <w:rPr>
          <w:rFonts w:ascii="Times New Roman" w:hAnsi="Times New Roman" w:cs="Times New Roman"/>
          <w:sz w:val="20"/>
          <w:szCs w:val="20"/>
        </w:rPr>
        <w:tab/>
      </w:r>
      <w:r w:rsidRPr="006F2AB3">
        <w:rPr>
          <w:rStyle w:val="ItemLabel"/>
          <w:rFonts w:ascii="Times New Roman" w:eastAsia="Calibri" w:hAnsi="Times New Roman" w:cs="Times New Roman"/>
          <w:bCs w:val="0"/>
          <w:color w:val="auto"/>
          <w:sz w:val="20"/>
          <w:szCs w:val="20"/>
        </w:rPr>
        <w:t>R12Q6 – 0  1  9</w:t>
      </w:r>
    </w:p>
    <w:p w14:paraId="17AF228E" w14:textId="77777777" w:rsidR="00AB1C71" w:rsidRPr="006F2AB3" w:rsidRDefault="00AB1C71" w:rsidP="00AB1C71">
      <w:pPr>
        <w:autoSpaceDE w:val="0"/>
        <w:autoSpaceDN w:val="0"/>
        <w:adjustRightInd w:val="0"/>
        <w:spacing w:after="60" w:line="288" w:lineRule="auto"/>
        <w:ind w:firstLine="425"/>
        <w:jc w:val="both"/>
        <w:rPr>
          <w:rFonts w:ascii="Times New Roman" w:hAnsi="Times New Roman" w:cs="Times New Roman"/>
          <w:sz w:val="20"/>
          <w:szCs w:val="20"/>
        </w:rPr>
      </w:pPr>
      <w:proofErr w:type="gramStart"/>
      <w:r w:rsidRPr="006F2AB3">
        <w:rPr>
          <w:rFonts w:ascii="Times New Roman" w:hAnsi="Times New Roman" w:cs="Times New Roman"/>
          <w:sz w:val="20"/>
          <w:szCs w:val="20"/>
        </w:rPr>
        <w:t>Tên nào chính xác nhất sau đây mô tả câu chuyện này?</w:t>
      </w:r>
      <w:proofErr w:type="gramEnd"/>
    </w:p>
    <w:p w14:paraId="34CD610D" w14:textId="77777777" w:rsidR="00AB1C71" w:rsidRPr="006F2AB3" w:rsidRDefault="00AB1C71" w:rsidP="00AB1C71">
      <w:pPr>
        <w:autoSpaceDE w:val="0"/>
        <w:autoSpaceDN w:val="0"/>
        <w:adjustRightInd w:val="0"/>
        <w:spacing w:after="60" w:line="288" w:lineRule="auto"/>
        <w:ind w:firstLine="425"/>
        <w:jc w:val="both"/>
        <w:rPr>
          <w:rFonts w:ascii="Times New Roman" w:hAnsi="Times New Roman" w:cs="Times New Roman"/>
          <w:sz w:val="20"/>
          <w:szCs w:val="20"/>
        </w:rPr>
      </w:pPr>
      <w:r w:rsidRPr="006F2AB3">
        <w:rPr>
          <w:rFonts w:ascii="Times New Roman" w:hAnsi="Times New Roman" w:cs="Times New Roman"/>
          <w:sz w:val="20"/>
          <w:szCs w:val="20"/>
        </w:rPr>
        <w:t>A. Câu chuyện dân gian.</w:t>
      </w:r>
    </w:p>
    <w:p w14:paraId="461103CB" w14:textId="77777777" w:rsidR="00AB1C71" w:rsidRPr="006F2AB3" w:rsidRDefault="00AB1C71" w:rsidP="00AB1C71">
      <w:pPr>
        <w:autoSpaceDE w:val="0"/>
        <w:autoSpaceDN w:val="0"/>
        <w:adjustRightInd w:val="0"/>
        <w:spacing w:after="60" w:line="288" w:lineRule="auto"/>
        <w:ind w:firstLine="425"/>
        <w:jc w:val="both"/>
        <w:rPr>
          <w:rFonts w:ascii="Times New Roman" w:hAnsi="Times New Roman" w:cs="Times New Roman"/>
          <w:sz w:val="20"/>
          <w:szCs w:val="20"/>
          <w:lang w:val="fr-FR"/>
        </w:rPr>
      </w:pPr>
      <w:r w:rsidRPr="006F2AB3">
        <w:rPr>
          <w:rFonts w:ascii="Times New Roman" w:hAnsi="Times New Roman" w:cs="Times New Roman"/>
          <w:sz w:val="20"/>
          <w:szCs w:val="20"/>
          <w:lang w:val="fr-FR"/>
        </w:rPr>
        <w:t>B. Câu chuyện du lịch.</w:t>
      </w:r>
    </w:p>
    <w:p w14:paraId="15CB54F2" w14:textId="77777777" w:rsidR="00AB1C71" w:rsidRPr="006F2AB3" w:rsidRDefault="00AB1C71" w:rsidP="00AB1C71">
      <w:pPr>
        <w:autoSpaceDE w:val="0"/>
        <w:autoSpaceDN w:val="0"/>
        <w:adjustRightInd w:val="0"/>
        <w:spacing w:after="60" w:line="288" w:lineRule="auto"/>
        <w:ind w:firstLine="425"/>
        <w:jc w:val="both"/>
        <w:rPr>
          <w:rFonts w:ascii="Times New Roman" w:hAnsi="Times New Roman" w:cs="Times New Roman"/>
          <w:sz w:val="20"/>
          <w:szCs w:val="20"/>
          <w:lang w:val="fr-FR"/>
        </w:rPr>
      </w:pPr>
      <w:r w:rsidRPr="006F2AB3">
        <w:rPr>
          <w:rFonts w:ascii="Times New Roman" w:hAnsi="Times New Roman" w:cs="Times New Roman"/>
          <w:sz w:val="20"/>
          <w:szCs w:val="20"/>
          <w:lang w:val="fr-FR"/>
        </w:rPr>
        <w:t>C. Ghi chép lịch sử.</w:t>
      </w:r>
    </w:p>
    <w:p w14:paraId="3486855B" w14:textId="77777777" w:rsidR="00AB1C71" w:rsidRPr="006F2AB3" w:rsidRDefault="00AB1C71" w:rsidP="00AB1C71">
      <w:pPr>
        <w:autoSpaceDE w:val="0"/>
        <w:autoSpaceDN w:val="0"/>
        <w:adjustRightInd w:val="0"/>
        <w:spacing w:after="60" w:line="288" w:lineRule="auto"/>
        <w:ind w:firstLine="425"/>
        <w:jc w:val="both"/>
        <w:rPr>
          <w:rFonts w:ascii="Times New Roman" w:hAnsi="Times New Roman" w:cs="Times New Roman"/>
          <w:sz w:val="20"/>
          <w:szCs w:val="20"/>
          <w:lang w:val="fr-FR"/>
        </w:rPr>
      </w:pPr>
      <w:r w:rsidRPr="006F2AB3">
        <w:rPr>
          <w:rFonts w:ascii="Times New Roman" w:hAnsi="Times New Roman" w:cs="Times New Roman"/>
          <w:sz w:val="20"/>
          <w:szCs w:val="20"/>
          <w:lang w:val="fr-FR"/>
        </w:rPr>
        <w:t>D. Thảm kịch.</w:t>
      </w:r>
    </w:p>
    <w:p w14:paraId="27B6CBCD" w14:textId="77777777" w:rsidR="00AB1C71" w:rsidRPr="006F2AB3" w:rsidRDefault="00AB1C71" w:rsidP="00AB1C71">
      <w:pPr>
        <w:spacing w:after="60" w:line="288" w:lineRule="auto"/>
        <w:ind w:firstLine="425"/>
        <w:jc w:val="both"/>
        <w:rPr>
          <w:rFonts w:ascii="Times New Roman" w:hAnsi="Times New Roman" w:cs="Times New Roman"/>
          <w:sz w:val="20"/>
          <w:szCs w:val="20"/>
          <w:lang w:val="fr-FR"/>
        </w:rPr>
      </w:pPr>
    </w:p>
    <w:p w14:paraId="2AB545D9" w14:textId="77777777" w:rsidR="00AB1C71" w:rsidRPr="006F2AB3" w:rsidRDefault="00AB1C71" w:rsidP="00AB1C71">
      <w:pPr>
        <w:spacing w:after="60" w:line="288" w:lineRule="auto"/>
        <w:ind w:firstLine="425"/>
        <w:jc w:val="both"/>
        <w:rPr>
          <w:rFonts w:ascii="Times New Roman" w:hAnsi="Times New Roman" w:cs="Times New Roman"/>
          <w:sz w:val="20"/>
          <w:szCs w:val="20"/>
          <w:lang w:val="fr-FR"/>
        </w:rPr>
      </w:pPr>
    </w:p>
    <w:p w14:paraId="07456F86" w14:textId="77777777" w:rsidR="00701207" w:rsidRDefault="00701207">
      <w:pPr>
        <w:rPr>
          <w:rFonts w:ascii="Times New Roman" w:hAnsi="Times New Roman" w:cs="Times New Roman"/>
          <w:b/>
          <w:sz w:val="20"/>
          <w:szCs w:val="20"/>
          <w:lang w:val="pt-BR"/>
        </w:rPr>
      </w:pPr>
      <w:r>
        <w:rPr>
          <w:rFonts w:ascii="Times New Roman" w:hAnsi="Times New Roman" w:cs="Times New Roman"/>
          <w:b/>
          <w:sz w:val="20"/>
          <w:szCs w:val="20"/>
          <w:lang w:val="pt-BR"/>
        </w:rPr>
        <w:br w:type="page"/>
      </w:r>
    </w:p>
    <w:p w14:paraId="0DD42B6B" w14:textId="77777777" w:rsidR="00AB1C71" w:rsidRPr="006F2AB3" w:rsidRDefault="00AB1C71" w:rsidP="003C0FCA">
      <w:pPr>
        <w:spacing w:line="360" w:lineRule="auto"/>
        <w:rPr>
          <w:rFonts w:ascii="Times New Roman" w:hAnsi="Times New Roman" w:cs="Times New Roman"/>
          <w:b/>
          <w:sz w:val="20"/>
          <w:szCs w:val="20"/>
          <w:lang w:val="pt-BR"/>
        </w:rPr>
      </w:pPr>
    </w:p>
    <w:p w14:paraId="1F926324" w14:textId="77777777" w:rsidR="00701207" w:rsidRPr="00B80125" w:rsidRDefault="00FB213F" w:rsidP="000D7463">
      <w:pPr>
        <w:pStyle w:val="Heading1"/>
        <w:rPr>
          <w:lang w:val="pt-BR"/>
        </w:rPr>
      </w:pPr>
      <w:r w:rsidRPr="00B80125">
        <w:rPr>
          <w:lang w:val="pt-BR"/>
        </w:rPr>
        <w:t xml:space="preserve">2. MỘT SỐ BÀI THI PISA LĨNH VỰC </w:t>
      </w:r>
      <w:r w:rsidR="003C0FCA" w:rsidRPr="00B80125">
        <w:rPr>
          <w:lang w:val="pt-BR"/>
        </w:rPr>
        <w:t>TOÁN HỌC</w:t>
      </w:r>
    </w:p>
    <w:p w14:paraId="4DF2298E" w14:textId="77777777" w:rsidR="00F27998" w:rsidRPr="00B80125" w:rsidRDefault="00F27998" w:rsidP="00B80125">
      <w:pPr>
        <w:spacing w:line="360" w:lineRule="auto"/>
        <w:ind w:firstLine="720"/>
        <w:jc w:val="both"/>
        <w:rPr>
          <w:rFonts w:ascii="Times New Roman" w:hAnsi="Times New Roman" w:cs="Times New Roman"/>
          <w:sz w:val="26"/>
          <w:szCs w:val="26"/>
          <w:lang w:val="pt-BR"/>
        </w:rPr>
      </w:pPr>
      <w:r w:rsidRPr="00B80125">
        <w:rPr>
          <w:rFonts w:ascii="Times New Roman" w:hAnsi="Times New Roman" w:cs="Times New Roman"/>
          <w:sz w:val="26"/>
          <w:szCs w:val="26"/>
          <w:lang w:val="pt-BR"/>
        </w:rPr>
        <w:t xml:space="preserve">Phần này trình bày 3 vấn đề sau: Giới thiệu chung về các dạng câu hỏi, bài toán; </w:t>
      </w:r>
      <w:r w:rsidR="00285976" w:rsidRPr="00B80125">
        <w:rPr>
          <w:rFonts w:ascii="Times New Roman" w:hAnsi="Times New Roman" w:cs="Times New Roman"/>
          <w:sz w:val="26"/>
          <w:szCs w:val="26"/>
          <w:lang w:val="pt-BR"/>
        </w:rPr>
        <w:t xml:space="preserve">Giới thiệu những dạng câu hỏi, bài toán PISA điển hình; Các bài thi </w:t>
      </w:r>
      <w:r w:rsidR="00FA0E21" w:rsidRPr="00B80125">
        <w:rPr>
          <w:rFonts w:ascii="Times New Roman" w:hAnsi="Times New Roman" w:cs="Times New Roman"/>
          <w:sz w:val="26"/>
          <w:szCs w:val="26"/>
          <w:lang w:val="pt-BR"/>
        </w:rPr>
        <w:t>PISA do OECD phát hành công cộng</w:t>
      </w:r>
      <w:r w:rsidR="00285976" w:rsidRPr="00B80125">
        <w:rPr>
          <w:rFonts w:ascii="Times New Roman" w:hAnsi="Times New Roman" w:cs="Times New Roman"/>
          <w:sz w:val="26"/>
          <w:szCs w:val="26"/>
          <w:lang w:val="pt-BR"/>
        </w:rPr>
        <w:t>.</w:t>
      </w:r>
    </w:p>
    <w:p w14:paraId="5E30FF61" w14:textId="77777777" w:rsidR="00141FEF" w:rsidRPr="00B80125" w:rsidRDefault="00F74D2C" w:rsidP="002A739C">
      <w:pPr>
        <w:pStyle w:val="Heading5"/>
        <w:rPr>
          <w:lang w:val="pt-BR"/>
        </w:rPr>
      </w:pPr>
      <w:bookmarkStart w:id="515" w:name="OLE_LINK216"/>
      <w:bookmarkStart w:id="516" w:name="OLE_LINK217"/>
      <w:r w:rsidRPr="00B80125">
        <w:rPr>
          <w:lang w:val="pt-BR"/>
        </w:rPr>
        <w:t xml:space="preserve"> </w:t>
      </w:r>
      <w:r w:rsidR="00B600E6">
        <w:rPr>
          <w:lang w:val="pt-BR"/>
        </w:rPr>
        <w:t>2</w:t>
      </w:r>
      <w:r w:rsidR="00927FB8">
        <w:rPr>
          <w:lang w:val="pt-BR"/>
        </w:rPr>
        <w:t>.1.</w:t>
      </w:r>
      <w:r w:rsidR="00FB6F3E">
        <w:rPr>
          <w:lang w:val="pt-BR"/>
        </w:rPr>
        <w:t xml:space="preserve"> </w:t>
      </w:r>
      <w:r w:rsidR="00141FEF" w:rsidRPr="00B80125">
        <w:rPr>
          <w:lang w:val="pt-BR"/>
        </w:rPr>
        <w:t>Giới thiệu chung về các dạng câu hỏi, bài toán</w:t>
      </w:r>
      <w:bookmarkEnd w:id="515"/>
      <w:bookmarkEnd w:id="516"/>
    </w:p>
    <w:p w14:paraId="18C2216E" w14:textId="77777777" w:rsidR="008554D4" w:rsidRPr="00B80125" w:rsidRDefault="00682E27" w:rsidP="00B80125">
      <w:pPr>
        <w:pStyle w:val="acknowledgmentP2012"/>
        <w:spacing w:before="0" w:line="360" w:lineRule="auto"/>
        <w:ind w:firstLine="425"/>
        <w:jc w:val="both"/>
        <w:rPr>
          <w:rFonts w:ascii="Times New Roman" w:hAnsi="Times New Roman"/>
          <w:vanish w:val="0"/>
          <w:sz w:val="26"/>
          <w:szCs w:val="26"/>
          <w:lang w:val="pt-BR"/>
        </w:rPr>
      </w:pPr>
      <w:r w:rsidRPr="00B80125">
        <w:rPr>
          <w:rFonts w:ascii="Times New Roman" w:hAnsi="Times New Roman"/>
          <w:vanish w:val="0"/>
          <w:sz w:val="26"/>
          <w:szCs w:val="26"/>
          <w:lang w:val="pt-BR"/>
        </w:rPr>
        <w:t>Mục</w:t>
      </w:r>
      <w:r w:rsidR="008554D4" w:rsidRPr="00B80125">
        <w:rPr>
          <w:rFonts w:ascii="Times New Roman" w:hAnsi="Times New Roman"/>
          <w:vanish w:val="0"/>
          <w:sz w:val="26"/>
          <w:szCs w:val="26"/>
          <w:lang w:val="pt-BR"/>
        </w:rPr>
        <w:t xml:space="preserve"> này giới thiệu các hình thức câu hỏi PISA và các bài toán đơn giản minh họa, đánh giá năng lực học sinh ở cấp độ thấp.</w:t>
      </w:r>
    </w:p>
    <w:p w14:paraId="6A892FBB" w14:textId="77777777" w:rsidR="008554D4" w:rsidRPr="00B80125" w:rsidRDefault="008554D4" w:rsidP="00B80125">
      <w:pPr>
        <w:spacing w:line="360" w:lineRule="auto"/>
        <w:ind w:firstLine="425"/>
        <w:jc w:val="both"/>
        <w:rPr>
          <w:rFonts w:ascii="Times New Roman" w:hAnsi="Times New Roman" w:cs="Times New Roman"/>
          <w:b/>
          <w:sz w:val="26"/>
          <w:szCs w:val="26"/>
          <w:lang w:val="pt-BR"/>
        </w:rPr>
      </w:pPr>
      <w:r w:rsidRPr="00B80125">
        <w:rPr>
          <w:rFonts w:ascii="Times New Roman" w:hAnsi="Times New Roman" w:cs="Times New Roman"/>
          <w:b/>
          <w:vanish/>
          <w:sz w:val="26"/>
          <w:szCs w:val="26"/>
          <w:lang w:val="pt-BR"/>
        </w:rPr>
        <w:t xml:space="preserve">       </w:t>
      </w:r>
      <w:r w:rsidRPr="00B80125">
        <w:rPr>
          <w:rFonts w:ascii="Times New Roman" w:hAnsi="Times New Roman" w:cs="Times New Roman"/>
          <w:b/>
          <w:sz w:val="26"/>
          <w:szCs w:val="26"/>
          <w:lang w:val="pt-BR"/>
        </w:rPr>
        <w:t>Các hình thức câu hỏi:</w:t>
      </w:r>
    </w:p>
    <w:p w14:paraId="2BF910AC" w14:textId="77777777" w:rsidR="008554D4" w:rsidRPr="00B80125" w:rsidRDefault="008554D4" w:rsidP="00B80125">
      <w:pPr>
        <w:spacing w:line="360" w:lineRule="auto"/>
        <w:ind w:firstLine="425"/>
        <w:jc w:val="both"/>
        <w:rPr>
          <w:rFonts w:ascii="Times New Roman" w:hAnsi="Times New Roman" w:cs="Times New Roman"/>
          <w:sz w:val="26"/>
          <w:szCs w:val="26"/>
          <w:lang w:val="pt-BR"/>
        </w:rPr>
      </w:pPr>
      <w:r w:rsidRPr="00B80125">
        <w:rPr>
          <w:rFonts w:ascii="Times New Roman" w:hAnsi="Times New Roman" w:cs="Times New Roman"/>
          <w:sz w:val="26"/>
          <w:szCs w:val="26"/>
          <w:lang w:val="pt-BR"/>
        </w:rPr>
        <w:t>– Câu hỏi trắc nghiệm khách quan nhiều lựa chọn (Multiple–choice) đơn giản hoặc phức tạp;</w:t>
      </w:r>
    </w:p>
    <w:p w14:paraId="0D015401" w14:textId="77777777" w:rsidR="008554D4" w:rsidRPr="00B80125" w:rsidRDefault="008554D4" w:rsidP="00B80125">
      <w:pPr>
        <w:spacing w:line="360" w:lineRule="auto"/>
        <w:ind w:firstLine="425"/>
        <w:jc w:val="both"/>
        <w:rPr>
          <w:rFonts w:ascii="Times New Roman" w:hAnsi="Times New Roman" w:cs="Times New Roman"/>
          <w:sz w:val="26"/>
          <w:szCs w:val="26"/>
          <w:lang w:val="pt-BR"/>
        </w:rPr>
      </w:pPr>
      <w:r w:rsidRPr="00B80125">
        <w:rPr>
          <w:rFonts w:ascii="Times New Roman" w:hAnsi="Times New Roman" w:cs="Times New Roman"/>
          <w:sz w:val="26"/>
          <w:szCs w:val="26"/>
          <w:lang w:val="pt-BR"/>
        </w:rPr>
        <w:t>– Câu hỏi đóng đòi hỏi trả lời (dựa trên những trả lời có sẵn) (</w:t>
      </w:r>
      <w:r w:rsidRPr="00B80125">
        <w:rPr>
          <w:rFonts w:ascii="Times New Roman" w:hAnsi="Times New Roman" w:cs="Times New Roman"/>
          <w:i/>
          <w:iCs/>
          <w:sz w:val="26"/>
          <w:szCs w:val="26"/>
          <w:lang w:val="pt-BR"/>
        </w:rPr>
        <w:t xml:space="preserve">close – constructed response question); </w:t>
      </w:r>
    </w:p>
    <w:p w14:paraId="070062B7" w14:textId="77777777" w:rsidR="008554D4" w:rsidRPr="00B80125" w:rsidRDefault="008554D4" w:rsidP="00B80125">
      <w:pPr>
        <w:spacing w:line="360" w:lineRule="auto"/>
        <w:ind w:firstLine="425"/>
        <w:jc w:val="both"/>
        <w:rPr>
          <w:rFonts w:ascii="Times New Roman" w:hAnsi="Times New Roman" w:cs="Times New Roman"/>
          <w:iCs/>
          <w:sz w:val="26"/>
          <w:szCs w:val="26"/>
          <w:lang w:val="pt-BR"/>
        </w:rPr>
      </w:pPr>
      <w:r w:rsidRPr="00B80125">
        <w:rPr>
          <w:rFonts w:ascii="Times New Roman" w:hAnsi="Times New Roman" w:cs="Times New Roman"/>
          <w:sz w:val="26"/>
          <w:szCs w:val="26"/>
          <w:lang w:val="pt-BR"/>
        </w:rPr>
        <w:t>– Câu hỏi mở đòi hỏi trả lời ngắn (</w:t>
      </w:r>
      <w:r w:rsidRPr="00B80125">
        <w:rPr>
          <w:rFonts w:ascii="Times New Roman" w:hAnsi="Times New Roman" w:cs="Times New Roman"/>
          <w:i/>
          <w:iCs/>
          <w:sz w:val="26"/>
          <w:szCs w:val="26"/>
          <w:lang w:val="pt-BR"/>
        </w:rPr>
        <w:t>short response question</w:t>
      </w:r>
      <w:r w:rsidRPr="00B80125">
        <w:rPr>
          <w:rFonts w:ascii="Times New Roman" w:hAnsi="Times New Roman" w:cs="Times New Roman"/>
          <w:sz w:val="26"/>
          <w:szCs w:val="26"/>
          <w:lang w:val="pt-BR"/>
        </w:rPr>
        <w:t>); Câu hỏi mở đòi hỏi trả lời dài (</w:t>
      </w:r>
      <w:r w:rsidRPr="00B80125">
        <w:rPr>
          <w:rFonts w:ascii="Times New Roman" w:hAnsi="Times New Roman" w:cs="Times New Roman"/>
          <w:i/>
          <w:iCs/>
          <w:sz w:val="26"/>
          <w:szCs w:val="26"/>
          <w:lang w:val="pt-BR"/>
        </w:rPr>
        <w:t xml:space="preserve">open – constructed response question). </w:t>
      </w:r>
    </w:p>
    <w:p w14:paraId="34D7AA5F" w14:textId="77777777" w:rsidR="005216AD" w:rsidRPr="005216AD" w:rsidRDefault="00B600E6" w:rsidP="002A739C">
      <w:pPr>
        <w:pStyle w:val="Heading5"/>
        <w:rPr>
          <w:lang w:val="pt-BR"/>
        </w:rPr>
      </w:pPr>
      <w:bookmarkStart w:id="517" w:name="OLE_LINK218"/>
      <w:bookmarkStart w:id="518" w:name="OLE_LINK219"/>
      <w:r>
        <w:rPr>
          <w:lang w:val="pt-BR"/>
        </w:rPr>
        <w:t>2</w:t>
      </w:r>
      <w:r w:rsidR="005216AD">
        <w:rPr>
          <w:lang w:val="pt-BR"/>
        </w:rPr>
        <w:t>.</w:t>
      </w:r>
      <w:r w:rsidR="00F74D2C" w:rsidRPr="00B80125">
        <w:rPr>
          <w:lang w:val="pt-BR"/>
        </w:rPr>
        <w:t xml:space="preserve">2. </w:t>
      </w:r>
      <w:r w:rsidR="008554D4" w:rsidRPr="00B80125">
        <w:rPr>
          <w:lang w:val="pt-BR"/>
        </w:rPr>
        <w:t>Giới thiệu những dạng câu hỏi, bài toán PISA điể</w:t>
      </w:r>
      <w:r w:rsidR="005216AD">
        <w:rPr>
          <w:lang w:val="pt-BR"/>
        </w:rPr>
        <w:t xml:space="preserve">n hình </w:t>
      </w:r>
    </w:p>
    <w:bookmarkEnd w:id="517"/>
    <w:bookmarkEnd w:id="518"/>
    <w:p w14:paraId="50AFD893" w14:textId="77777777" w:rsidR="008554D4" w:rsidRPr="00B80125" w:rsidRDefault="00B600E6" w:rsidP="00AC43B9">
      <w:pPr>
        <w:pStyle w:val="acknowledgmentP2012"/>
        <w:spacing w:before="0" w:line="360" w:lineRule="auto"/>
        <w:jc w:val="both"/>
        <w:rPr>
          <w:rFonts w:ascii="Times New Roman" w:hAnsi="Times New Roman"/>
          <w:vanish w:val="0"/>
          <w:sz w:val="26"/>
          <w:szCs w:val="26"/>
          <w:lang w:val="pt-BR"/>
        </w:rPr>
      </w:pPr>
      <w:r>
        <w:rPr>
          <w:rFonts w:ascii="Times New Roman" w:hAnsi="Times New Roman"/>
          <w:vanish w:val="0"/>
          <w:sz w:val="26"/>
          <w:szCs w:val="26"/>
          <w:lang w:val="pt-BR"/>
        </w:rPr>
        <w:t>2</w:t>
      </w:r>
      <w:r w:rsidR="00AC43B9">
        <w:rPr>
          <w:rFonts w:ascii="Times New Roman" w:hAnsi="Times New Roman"/>
          <w:vanish w:val="0"/>
          <w:sz w:val="26"/>
          <w:szCs w:val="26"/>
          <w:lang w:val="pt-BR"/>
        </w:rPr>
        <w:t xml:space="preserve">.2.1. </w:t>
      </w:r>
      <w:r w:rsidR="00682E27" w:rsidRPr="00B80125">
        <w:rPr>
          <w:rFonts w:ascii="Times New Roman" w:hAnsi="Times New Roman"/>
          <w:vanish w:val="0"/>
          <w:sz w:val="26"/>
          <w:szCs w:val="26"/>
          <w:lang w:val="pt-BR"/>
        </w:rPr>
        <w:t>Mục</w:t>
      </w:r>
      <w:r w:rsidR="008554D4" w:rsidRPr="00B80125">
        <w:rPr>
          <w:rFonts w:ascii="Times New Roman" w:hAnsi="Times New Roman"/>
          <w:vanish w:val="0"/>
          <w:sz w:val="26"/>
          <w:szCs w:val="26"/>
          <w:lang w:val="pt-BR"/>
        </w:rPr>
        <w:t xml:space="preserve"> này giới thiệu một số dạng toán tương đối khác lạ về nội dung, hình thức, yêu cầu đối với lời giải và đánh giá năng lực Toán học của học sinh ở mức cao; do vậy, một số bài sẽ có phần "Gợi ý và lưu ý" và gồm 7 dạng:</w:t>
      </w:r>
    </w:p>
    <w:p w14:paraId="051465FC" w14:textId="77777777" w:rsidR="008554D4" w:rsidRPr="00B80125" w:rsidRDefault="008554D4" w:rsidP="00B80125">
      <w:pPr>
        <w:pStyle w:val="acknowledgmentP2012"/>
        <w:spacing w:before="0" w:line="360" w:lineRule="auto"/>
        <w:ind w:firstLine="425"/>
        <w:jc w:val="both"/>
        <w:rPr>
          <w:rFonts w:ascii="Times New Roman" w:hAnsi="Times New Roman"/>
          <w:vanish w:val="0"/>
          <w:sz w:val="26"/>
          <w:szCs w:val="26"/>
          <w:lang w:val="pt-BR"/>
        </w:rPr>
      </w:pPr>
      <w:r w:rsidRPr="00B80125">
        <w:rPr>
          <w:rFonts w:ascii="Times New Roman" w:hAnsi="Times New Roman"/>
          <w:vanish w:val="0"/>
          <w:sz w:val="26"/>
          <w:szCs w:val="26"/>
          <w:lang w:val="pt-BR"/>
        </w:rPr>
        <w:t>a) Tính gần đ</w:t>
      </w:r>
      <w:r w:rsidR="00D52A33" w:rsidRPr="00B80125">
        <w:rPr>
          <w:rFonts w:ascii="Times New Roman" w:hAnsi="Times New Roman"/>
          <w:vanish w:val="0"/>
          <w:sz w:val="26"/>
          <w:szCs w:val="26"/>
          <w:lang w:val="pt-BR"/>
        </w:rPr>
        <w:t xml:space="preserve">úng và tính tương đối (Bài </w:t>
      </w:r>
      <w:r w:rsidR="00682E27" w:rsidRPr="00B80125">
        <w:rPr>
          <w:rFonts w:ascii="Times New Roman" w:hAnsi="Times New Roman"/>
          <w:vanish w:val="0"/>
          <w:sz w:val="26"/>
          <w:szCs w:val="26"/>
          <w:lang w:val="pt-BR"/>
        </w:rPr>
        <w:t>1</w:t>
      </w:r>
      <w:r w:rsidR="00D52A33" w:rsidRPr="00B80125">
        <w:rPr>
          <w:rFonts w:ascii="Times New Roman" w:hAnsi="Times New Roman"/>
          <w:vanish w:val="0"/>
          <w:sz w:val="26"/>
          <w:szCs w:val="26"/>
          <w:lang w:val="pt-BR"/>
        </w:rPr>
        <w:t xml:space="preserve">, </w:t>
      </w:r>
      <w:r w:rsidR="00682E27" w:rsidRPr="00B80125">
        <w:rPr>
          <w:rFonts w:ascii="Times New Roman" w:hAnsi="Times New Roman"/>
          <w:vanish w:val="0"/>
          <w:sz w:val="26"/>
          <w:szCs w:val="26"/>
          <w:lang w:val="pt-BR"/>
        </w:rPr>
        <w:t>2</w:t>
      </w:r>
      <w:r w:rsidR="00D52A33" w:rsidRPr="00B80125">
        <w:rPr>
          <w:rFonts w:ascii="Times New Roman" w:hAnsi="Times New Roman"/>
          <w:vanish w:val="0"/>
          <w:sz w:val="26"/>
          <w:szCs w:val="26"/>
          <w:lang w:val="pt-BR"/>
        </w:rPr>
        <w:t xml:space="preserve">, </w:t>
      </w:r>
      <w:r w:rsidR="00682E27" w:rsidRPr="00B80125">
        <w:rPr>
          <w:rFonts w:ascii="Times New Roman" w:hAnsi="Times New Roman"/>
          <w:vanish w:val="0"/>
          <w:sz w:val="26"/>
          <w:szCs w:val="26"/>
          <w:lang w:val="pt-BR"/>
        </w:rPr>
        <w:t>3</w:t>
      </w:r>
      <w:r w:rsidRPr="00B80125">
        <w:rPr>
          <w:rFonts w:ascii="Times New Roman" w:hAnsi="Times New Roman"/>
          <w:vanish w:val="0"/>
          <w:sz w:val="26"/>
          <w:szCs w:val="26"/>
          <w:lang w:val="pt-BR"/>
        </w:rPr>
        <w:t xml:space="preserve">) </w:t>
      </w:r>
    </w:p>
    <w:p w14:paraId="7A991B35" w14:textId="77777777" w:rsidR="008554D4" w:rsidRPr="00B80125" w:rsidRDefault="00D52A33" w:rsidP="00B80125">
      <w:pPr>
        <w:pStyle w:val="acknowledgmentP2012"/>
        <w:spacing w:before="0" w:line="360" w:lineRule="auto"/>
        <w:ind w:firstLine="425"/>
        <w:jc w:val="both"/>
        <w:rPr>
          <w:rFonts w:ascii="Times New Roman" w:hAnsi="Times New Roman"/>
          <w:vanish w:val="0"/>
          <w:sz w:val="26"/>
          <w:szCs w:val="26"/>
          <w:lang w:val="pt-BR"/>
        </w:rPr>
      </w:pPr>
      <w:r w:rsidRPr="00B80125">
        <w:rPr>
          <w:rFonts w:ascii="Times New Roman" w:hAnsi="Times New Roman"/>
          <w:vanish w:val="0"/>
          <w:sz w:val="26"/>
          <w:szCs w:val="26"/>
          <w:lang w:val="pt-BR"/>
        </w:rPr>
        <w:t>b) Bảng, biểu đồ, đồ thị (</w:t>
      </w:r>
      <w:r w:rsidR="008554D4" w:rsidRPr="00B80125">
        <w:rPr>
          <w:rFonts w:ascii="Times New Roman" w:hAnsi="Times New Roman"/>
          <w:vanish w:val="0"/>
          <w:sz w:val="26"/>
          <w:szCs w:val="26"/>
          <w:lang w:val="pt-BR"/>
        </w:rPr>
        <w:t xml:space="preserve">Bài </w:t>
      </w:r>
      <w:r w:rsidR="00682E27" w:rsidRPr="00B80125">
        <w:rPr>
          <w:rFonts w:ascii="Times New Roman" w:hAnsi="Times New Roman"/>
          <w:vanish w:val="0"/>
          <w:sz w:val="26"/>
          <w:szCs w:val="26"/>
          <w:lang w:val="pt-BR"/>
        </w:rPr>
        <w:t>4</w:t>
      </w:r>
      <w:r w:rsidRPr="00B80125">
        <w:rPr>
          <w:rFonts w:ascii="Times New Roman" w:hAnsi="Times New Roman"/>
          <w:vanish w:val="0"/>
          <w:sz w:val="26"/>
          <w:szCs w:val="26"/>
          <w:lang w:val="pt-BR"/>
        </w:rPr>
        <w:t xml:space="preserve">, </w:t>
      </w:r>
      <w:r w:rsidR="00682E27" w:rsidRPr="00B80125">
        <w:rPr>
          <w:rFonts w:ascii="Times New Roman" w:hAnsi="Times New Roman"/>
          <w:vanish w:val="0"/>
          <w:sz w:val="26"/>
          <w:szCs w:val="26"/>
          <w:lang w:val="pt-BR"/>
        </w:rPr>
        <w:t>5</w:t>
      </w:r>
      <w:r w:rsidRPr="00B80125">
        <w:rPr>
          <w:rFonts w:ascii="Times New Roman" w:hAnsi="Times New Roman"/>
          <w:vanish w:val="0"/>
          <w:sz w:val="26"/>
          <w:szCs w:val="26"/>
          <w:lang w:val="pt-BR"/>
        </w:rPr>
        <w:t xml:space="preserve">, </w:t>
      </w:r>
      <w:r w:rsidR="00682E27" w:rsidRPr="00B80125">
        <w:rPr>
          <w:rFonts w:ascii="Times New Roman" w:hAnsi="Times New Roman"/>
          <w:vanish w:val="0"/>
          <w:sz w:val="26"/>
          <w:szCs w:val="26"/>
          <w:lang w:val="pt-BR"/>
        </w:rPr>
        <w:t>6</w:t>
      </w:r>
      <w:r w:rsidR="008554D4" w:rsidRPr="00B80125">
        <w:rPr>
          <w:rFonts w:ascii="Times New Roman" w:hAnsi="Times New Roman"/>
          <w:vanish w:val="0"/>
          <w:sz w:val="26"/>
          <w:szCs w:val="26"/>
          <w:lang w:val="pt-BR"/>
        </w:rPr>
        <w:t>)</w:t>
      </w:r>
    </w:p>
    <w:p w14:paraId="5EB5B5F7" w14:textId="77777777" w:rsidR="008554D4" w:rsidRPr="00B80125" w:rsidRDefault="008554D4" w:rsidP="00B80125">
      <w:pPr>
        <w:pStyle w:val="acknowledgmentP2012"/>
        <w:spacing w:before="0" w:line="360" w:lineRule="auto"/>
        <w:ind w:firstLine="425"/>
        <w:jc w:val="both"/>
        <w:rPr>
          <w:rFonts w:ascii="Times New Roman" w:hAnsi="Times New Roman"/>
          <w:vanish w:val="0"/>
          <w:sz w:val="26"/>
          <w:szCs w:val="26"/>
          <w:lang w:val="pt-BR"/>
        </w:rPr>
      </w:pPr>
      <w:r w:rsidRPr="00B80125">
        <w:rPr>
          <w:rFonts w:ascii="Times New Roman" w:hAnsi="Times New Roman"/>
          <w:vanish w:val="0"/>
          <w:sz w:val="26"/>
          <w:szCs w:val="26"/>
          <w:lang w:val="pt-BR"/>
        </w:rPr>
        <w:t xml:space="preserve">c) Toán chuyển động (Bài </w:t>
      </w:r>
      <w:r w:rsidR="00682E27" w:rsidRPr="00B80125">
        <w:rPr>
          <w:rFonts w:ascii="Times New Roman" w:hAnsi="Times New Roman"/>
          <w:vanish w:val="0"/>
          <w:sz w:val="26"/>
          <w:szCs w:val="26"/>
          <w:lang w:val="pt-BR"/>
        </w:rPr>
        <w:t>7</w:t>
      </w:r>
      <w:r w:rsidR="00D52A33" w:rsidRPr="00B80125">
        <w:rPr>
          <w:rFonts w:ascii="Times New Roman" w:hAnsi="Times New Roman"/>
          <w:vanish w:val="0"/>
          <w:sz w:val="26"/>
          <w:szCs w:val="26"/>
          <w:lang w:val="pt-BR"/>
        </w:rPr>
        <w:t xml:space="preserve">, </w:t>
      </w:r>
      <w:r w:rsidR="00682E27" w:rsidRPr="00B80125">
        <w:rPr>
          <w:rFonts w:ascii="Times New Roman" w:hAnsi="Times New Roman"/>
          <w:vanish w:val="0"/>
          <w:sz w:val="26"/>
          <w:szCs w:val="26"/>
          <w:lang w:val="pt-BR"/>
        </w:rPr>
        <w:t>8</w:t>
      </w:r>
      <w:r w:rsidRPr="00B80125">
        <w:rPr>
          <w:rFonts w:ascii="Times New Roman" w:hAnsi="Times New Roman"/>
          <w:vanish w:val="0"/>
          <w:sz w:val="26"/>
          <w:szCs w:val="26"/>
          <w:lang w:val="pt-BR"/>
        </w:rPr>
        <w:t>)</w:t>
      </w:r>
    </w:p>
    <w:p w14:paraId="7C12AC5A" w14:textId="77777777" w:rsidR="008554D4" w:rsidRPr="00B80125" w:rsidRDefault="008554D4" w:rsidP="00B80125">
      <w:pPr>
        <w:pStyle w:val="acknowledgmentP2012"/>
        <w:spacing w:before="0" w:line="360" w:lineRule="auto"/>
        <w:ind w:firstLine="425"/>
        <w:jc w:val="both"/>
        <w:rPr>
          <w:rFonts w:ascii="Times New Roman" w:hAnsi="Times New Roman"/>
          <w:vanish w:val="0"/>
          <w:sz w:val="26"/>
          <w:szCs w:val="26"/>
          <w:lang w:val="pt-BR"/>
        </w:rPr>
      </w:pPr>
      <w:r w:rsidRPr="00B80125">
        <w:rPr>
          <w:rFonts w:ascii="Times New Roman" w:hAnsi="Times New Roman"/>
          <w:vanish w:val="0"/>
          <w:sz w:val="26"/>
          <w:szCs w:val="26"/>
          <w:lang w:val="pt-BR"/>
        </w:rPr>
        <w:t xml:space="preserve">d) Bài toán với các câu hỏi mở (Bài </w:t>
      </w:r>
      <w:r w:rsidR="00682E27" w:rsidRPr="00B80125">
        <w:rPr>
          <w:rFonts w:ascii="Times New Roman" w:hAnsi="Times New Roman"/>
          <w:vanish w:val="0"/>
          <w:sz w:val="26"/>
          <w:szCs w:val="26"/>
          <w:lang w:val="pt-BR"/>
        </w:rPr>
        <w:t>9</w:t>
      </w:r>
      <w:r w:rsidR="00D52A33" w:rsidRPr="00B80125">
        <w:rPr>
          <w:rFonts w:ascii="Times New Roman" w:hAnsi="Times New Roman"/>
          <w:vanish w:val="0"/>
          <w:sz w:val="26"/>
          <w:szCs w:val="26"/>
          <w:lang w:val="pt-BR"/>
        </w:rPr>
        <w:t>, 1</w:t>
      </w:r>
      <w:r w:rsidR="00682E27" w:rsidRPr="00B80125">
        <w:rPr>
          <w:rFonts w:ascii="Times New Roman" w:hAnsi="Times New Roman"/>
          <w:vanish w:val="0"/>
          <w:sz w:val="26"/>
          <w:szCs w:val="26"/>
          <w:lang w:val="pt-BR"/>
        </w:rPr>
        <w:t>0</w:t>
      </w:r>
      <w:r w:rsidR="00D52A33" w:rsidRPr="00B80125">
        <w:rPr>
          <w:rFonts w:ascii="Times New Roman" w:hAnsi="Times New Roman"/>
          <w:vanish w:val="0"/>
          <w:sz w:val="26"/>
          <w:szCs w:val="26"/>
          <w:lang w:val="pt-BR"/>
        </w:rPr>
        <w:t>, 1</w:t>
      </w:r>
      <w:r w:rsidR="00682E27" w:rsidRPr="00B80125">
        <w:rPr>
          <w:rFonts w:ascii="Times New Roman" w:hAnsi="Times New Roman"/>
          <w:vanish w:val="0"/>
          <w:sz w:val="26"/>
          <w:szCs w:val="26"/>
          <w:lang w:val="pt-BR"/>
        </w:rPr>
        <w:t>1</w:t>
      </w:r>
      <w:r w:rsidRPr="00B80125">
        <w:rPr>
          <w:rFonts w:ascii="Times New Roman" w:hAnsi="Times New Roman"/>
          <w:vanish w:val="0"/>
          <w:sz w:val="26"/>
          <w:szCs w:val="26"/>
          <w:lang w:val="pt-BR"/>
        </w:rPr>
        <w:t>)</w:t>
      </w:r>
    </w:p>
    <w:p w14:paraId="736B00EA" w14:textId="77777777" w:rsidR="008554D4" w:rsidRPr="00B80125" w:rsidRDefault="008554D4" w:rsidP="00B80125">
      <w:pPr>
        <w:pStyle w:val="acknowledgmentP2012"/>
        <w:spacing w:before="0" w:line="360" w:lineRule="auto"/>
        <w:ind w:firstLine="425"/>
        <w:jc w:val="both"/>
        <w:rPr>
          <w:rFonts w:ascii="Times New Roman" w:hAnsi="Times New Roman"/>
          <w:vanish w:val="0"/>
          <w:sz w:val="26"/>
          <w:szCs w:val="26"/>
          <w:lang w:val="pt-BR"/>
        </w:rPr>
      </w:pPr>
      <w:r w:rsidRPr="00B80125">
        <w:rPr>
          <w:rFonts w:ascii="Times New Roman" w:hAnsi="Times New Roman"/>
          <w:vanish w:val="0"/>
          <w:sz w:val="26"/>
          <w:szCs w:val="26"/>
          <w:lang w:val="pt-BR"/>
        </w:rPr>
        <w:t xml:space="preserve">e) Công thức, biểu thức mới (Bài </w:t>
      </w:r>
      <w:r w:rsidR="00D52A33" w:rsidRPr="00B80125">
        <w:rPr>
          <w:rFonts w:ascii="Times New Roman" w:hAnsi="Times New Roman"/>
          <w:vanish w:val="0"/>
          <w:sz w:val="26"/>
          <w:szCs w:val="26"/>
          <w:lang w:val="pt-BR"/>
        </w:rPr>
        <w:t>1</w:t>
      </w:r>
      <w:r w:rsidR="00682E27" w:rsidRPr="00B80125">
        <w:rPr>
          <w:rFonts w:ascii="Times New Roman" w:hAnsi="Times New Roman"/>
          <w:vanish w:val="0"/>
          <w:sz w:val="26"/>
          <w:szCs w:val="26"/>
          <w:lang w:val="pt-BR"/>
        </w:rPr>
        <w:t>2</w:t>
      </w:r>
      <w:r w:rsidR="00D52A33" w:rsidRPr="00B80125">
        <w:rPr>
          <w:rFonts w:ascii="Times New Roman" w:hAnsi="Times New Roman"/>
          <w:vanish w:val="0"/>
          <w:sz w:val="26"/>
          <w:szCs w:val="26"/>
          <w:lang w:val="pt-BR"/>
        </w:rPr>
        <w:t>, 1</w:t>
      </w:r>
      <w:r w:rsidR="00682E27" w:rsidRPr="00B80125">
        <w:rPr>
          <w:rFonts w:ascii="Times New Roman" w:hAnsi="Times New Roman"/>
          <w:vanish w:val="0"/>
          <w:sz w:val="26"/>
          <w:szCs w:val="26"/>
          <w:lang w:val="pt-BR"/>
        </w:rPr>
        <w:t>3</w:t>
      </w:r>
      <w:r w:rsidRPr="00B80125">
        <w:rPr>
          <w:rFonts w:ascii="Times New Roman" w:hAnsi="Times New Roman"/>
          <w:vanish w:val="0"/>
          <w:sz w:val="26"/>
          <w:szCs w:val="26"/>
          <w:lang w:val="pt-BR"/>
        </w:rPr>
        <w:t xml:space="preserve">) </w:t>
      </w:r>
    </w:p>
    <w:p w14:paraId="6B0EF389" w14:textId="77777777" w:rsidR="008554D4" w:rsidRPr="00B80125" w:rsidRDefault="008554D4" w:rsidP="00B80125">
      <w:pPr>
        <w:pStyle w:val="acknowledgmentP2012"/>
        <w:spacing w:before="0" w:line="360" w:lineRule="auto"/>
        <w:ind w:firstLine="425"/>
        <w:jc w:val="both"/>
        <w:rPr>
          <w:rFonts w:ascii="Times New Roman" w:hAnsi="Times New Roman"/>
          <w:vanish w:val="0"/>
          <w:sz w:val="26"/>
          <w:szCs w:val="26"/>
          <w:lang w:val="pt-BR"/>
        </w:rPr>
      </w:pPr>
      <w:r w:rsidRPr="00B80125">
        <w:rPr>
          <w:rFonts w:ascii="Times New Roman" w:hAnsi="Times New Roman"/>
          <w:vanish w:val="0"/>
          <w:sz w:val="26"/>
          <w:szCs w:val="26"/>
          <w:lang w:val="pt-BR"/>
        </w:rPr>
        <w:t xml:space="preserve">f) Toán suy luận (Từ Bài </w:t>
      </w:r>
      <w:r w:rsidR="00E01604" w:rsidRPr="00B80125">
        <w:rPr>
          <w:rFonts w:ascii="Times New Roman" w:hAnsi="Times New Roman"/>
          <w:vanish w:val="0"/>
          <w:sz w:val="26"/>
          <w:szCs w:val="26"/>
          <w:lang w:val="pt-BR"/>
        </w:rPr>
        <w:t>1</w:t>
      </w:r>
      <w:r w:rsidR="00682E27" w:rsidRPr="00B80125">
        <w:rPr>
          <w:rFonts w:ascii="Times New Roman" w:hAnsi="Times New Roman"/>
          <w:vanish w:val="0"/>
          <w:sz w:val="26"/>
          <w:szCs w:val="26"/>
          <w:lang w:val="pt-BR"/>
        </w:rPr>
        <w:t>4</w:t>
      </w:r>
      <w:r w:rsidRPr="00B80125">
        <w:rPr>
          <w:rFonts w:ascii="Times New Roman" w:hAnsi="Times New Roman"/>
          <w:vanish w:val="0"/>
          <w:sz w:val="26"/>
          <w:szCs w:val="26"/>
          <w:lang w:val="pt-BR"/>
        </w:rPr>
        <w:t xml:space="preserve"> đến Bài </w:t>
      </w:r>
      <w:r w:rsidR="00682E27" w:rsidRPr="00B80125">
        <w:rPr>
          <w:rFonts w:ascii="Times New Roman" w:hAnsi="Times New Roman"/>
          <w:vanish w:val="0"/>
          <w:sz w:val="26"/>
          <w:szCs w:val="26"/>
          <w:lang w:val="pt-BR"/>
        </w:rPr>
        <w:t>18</w:t>
      </w:r>
      <w:r w:rsidRPr="00B80125">
        <w:rPr>
          <w:rFonts w:ascii="Times New Roman" w:hAnsi="Times New Roman"/>
          <w:vanish w:val="0"/>
          <w:sz w:val="26"/>
          <w:szCs w:val="26"/>
          <w:lang w:val="pt-BR"/>
        </w:rPr>
        <w:t>)</w:t>
      </w:r>
    </w:p>
    <w:p w14:paraId="37A1C994" w14:textId="77777777" w:rsidR="008554D4" w:rsidRPr="00B80125" w:rsidRDefault="00E01604" w:rsidP="00B80125">
      <w:pPr>
        <w:pStyle w:val="acknowledgmentP2012"/>
        <w:spacing w:before="0" w:line="360" w:lineRule="auto"/>
        <w:ind w:firstLine="425"/>
        <w:jc w:val="both"/>
        <w:rPr>
          <w:rFonts w:ascii="Times New Roman" w:hAnsi="Times New Roman"/>
          <w:vanish w:val="0"/>
          <w:sz w:val="26"/>
          <w:szCs w:val="26"/>
          <w:lang w:val="pt-BR"/>
        </w:rPr>
      </w:pPr>
      <w:r w:rsidRPr="00B80125">
        <w:rPr>
          <w:rFonts w:ascii="Times New Roman" w:hAnsi="Times New Roman"/>
          <w:vanish w:val="0"/>
          <w:sz w:val="26"/>
          <w:szCs w:val="26"/>
          <w:lang w:val="pt-BR"/>
        </w:rPr>
        <w:t xml:space="preserve">g) Khái niệm mới (Bài </w:t>
      </w:r>
      <w:r w:rsidR="00682E27" w:rsidRPr="00B80125">
        <w:rPr>
          <w:rFonts w:ascii="Times New Roman" w:hAnsi="Times New Roman"/>
          <w:vanish w:val="0"/>
          <w:sz w:val="26"/>
          <w:szCs w:val="26"/>
          <w:lang w:val="pt-BR"/>
        </w:rPr>
        <w:t>19</w:t>
      </w:r>
      <w:r w:rsidRPr="00B80125">
        <w:rPr>
          <w:rFonts w:ascii="Times New Roman" w:hAnsi="Times New Roman"/>
          <w:vanish w:val="0"/>
          <w:sz w:val="26"/>
          <w:szCs w:val="26"/>
          <w:lang w:val="pt-BR"/>
        </w:rPr>
        <w:t>, 2</w:t>
      </w:r>
      <w:r w:rsidR="00682E27" w:rsidRPr="00B80125">
        <w:rPr>
          <w:rFonts w:ascii="Times New Roman" w:hAnsi="Times New Roman"/>
          <w:vanish w:val="0"/>
          <w:sz w:val="26"/>
          <w:szCs w:val="26"/>
          <w:lang w:val="pt-BR"/>
        </w:rPr>
        <w:t>0</w:t>
      </w:r>
      <w:r w:rsidRPr="00B80125">
        <w:rPr>
          <w:rFonts w:ascii="Times New Roman" w:hAnsi="Times New Roman"/>
          <w:vanish w:val="0"/>
          <w:sz w:val="26"/>
          <w:szCs w:val="26"/>
          <w:lang w:val="pt-BR"/>
        </w:rPr>
        <w:t>, 2</w:t>
      </w:r>
      <w:r w:rsidR="00682E27" w:rsidRPr="00B80125">
        <w:rPr>
          <w:rFonts w:ascii="Times New Roman" w:hAnsi="Times New Roman"/>
          <w:vanish w:val="0"/>
          <w:sz w:val="26"/>
          <w:szCs w:val="26"/>
          <w:lang w:val="pt-BR"/>
        </w:rPr>
        <w:t>1</w:t>
      </w:r>
      <w:r w:rsidR="008554D4" w:rsidRPr="00B80125">
        <w:rPr>
          <w:rFonts w:ascii="Times New Roman" w:hAnsi="Times New Roman"/>
          <w:vanish w:val="0"/>
          <w:sz w:val="26"/>
          <w:szCs w:val="26"/>
          <w:lang w:val="pt-BR"/>
        </w:rPr>
        <w:t>)</w:t>
      </w:r>
    </w:p>
    <w:p w14:paraId="54BF0184" w14:textId="77777777" w:rsidR="008554D4" w:rsidRPr="00B80125" w:rsidRDefault="00B600E6" w:rsidP="00AC43B9">
      <w:pPr>
        <w:pStyle w:val="acknowledgmentP2012"/>
        <w:spacing w:before="0" w:line="360" w:lineRule="auto"/>
        <w:jc w:val="both"/>
        <w:rPr>
          <w:rFonts w:ascii="Times New Roman" w:hAnsi="Times New Roman"/>
          <w:vanish w:val="0"/>
          <w:sz w:val="26"/>
          <w:szCs w:val="26"/>
          <w:lang w:val="pt-BR"/>
        </w:rPr>
      </w:pPr>
      <w:r>
        <w:rPr>
          <w:rFonts w:ascii="Times New Roman" w:hAnsi="Times New Roman"/>
          <w:vanish w:val="0"/>
          <w:sz w:val="26"/>
          <w:szCs w:val="26"/>
          <w:lang w:val="pt-BR"/>
        </w:rPr>
        <w:t>2</w:t>
      </w:r>
      <w:r w:rsidR="00AC43B9">
        <w:rPr>
          <w:rFonts w:ascii="Times New Roman" w:hAnsi="Times New Roman"/>
          <w:vanish w:val="0"/>
          <w:sz w:val="26"/>
          <w:szCs w:val="26"/>
          <w:lang w:val="pt-BR"/>
        </w:rPr>
        <w:t>.2.2</w:t>
      </w:r>
      <w:r w:rsidR="008554D4" w:rsidRPr="00B80125">
        <w:rPr>
          <w:rFonts w:ascii="Times New Roman" w:hAnsi="Times New Roman"/>
          <w:vanish w:val="0"/>
          <w:sz w:val="26"/>
          <w:szCs w:val="26"/>
          <w:lang w:val="pt-BR"/>
        </w:rPr>
        <w:t xml:space="preserve">. Một số lưu ý khi giải các bài toán PISA </w:t>
      </w:r>
    </w:p>
    <w:p w14:paraId="3EA9FB1F" w14:textId="77777777" w:rsidR="008554D4" w:rsidRPr="00485905" w:rsidRDefault="008554D4" w:rsidP="00B80125">
      <w:pPr>
        <w:spacing w:line="360" w:lineRule="auto"/>
        <w:jc w:val="both"/>
        <w:rPr>
          <w:rFonts w:ascii="Times New Roman" w:hAnsi="Times New Roman" w:cs="Times New Roman"/>
          <w:b/>
          <w:sz w:val="26"/>
          <w:szCs w:val="26"/>
          <w:lang w:val="pt-BR"/>
        </w:rPr>
      </w:pPr>
      <w:r w:rsidRPr="00485905">
        <w:rPr>
          <w:rFonts w:ascii="Times New Roman" w:hAnsi="Times New Roman" w:cs="Times New Roman"/>
          <w:b/>
          <w:sz w:val="26"/>
          <w:szCs w:val="26"/>
          <w:lang w:val="pt-BR"/>
        </w:rPr>
        <w:t xml:space="preserve">       a) Phải biết nhìn ra "Giả thiết thừa" của bài toán</w:t>
      </w:r>
    </w:p>
    <w:p w14:paraId="1A13A9C2" w14:textId="77777777" w:rsidR="008554D4" w:rsidRPr="00B80125" w:rsidRDefault="008554D4" w:rsidP="00B80125">
      <w:pPr>
        <w:spacing w:line="360" w:lineRule="auto"/>
        <w:jc w:val="both"/>
        <w:rPr>
          <w:rFonts w:ascii="Times New Roman" w:hAnsi="Times New Roman" w:cs="Times New Roman"/>
          <w:sz w:val="26"/>
          <w:szCs w:val="26"/>
          <w:lang w:val="pt-BR"/>
        </w:rPr>
      </w:pPr>
      <w:r w:rsidRPr="00B80125">
        <w:rPr>
          <w:rFonts w:ascii="Times New Roman" w:hAnsi="Times New Roman" w:cs="Times New Roman"/>
          <w:b/>
          <w:sz w:val="26"/>
          <w:szCs w:val="26"/>
          <w:lang w:val="pt-BR"/>
        </w:rPr>
        <w:t xml:space="preserve">      </w:t>
      </w:r>
      <w:r w:rsidRPr="00B80125">
        <w:rPr>
          <w:rFonts w:ascii="Times New Roman" w:hAnsi="Times New Roman" w:cs="Times New Roman"/>
          <w:sz w:val="26"/>
          <w:szCs w:val="26"/>
          <w:lang w:val="pt-BR"/>
        </w:rPr>
        <w:t>Bài toán (unit) PISA bao gồm phần dẫn “stimulus material” (có thể trình bày dưới dạng chữ, hình vẽ, hình ảnh, bảng, biểu đồ, đồ thị…) và sau đó là một số câu hỏi (item) được kết hợp với phần dẫn này. Phần dẫn của bài toán có thể ngắn, song cũng có nhiều bài toán có phần dẫn rất dài. Phần dẫn mô tả một tình huống thực tiễn nên mô tả khá đầy đủ thực tiễn với rất nhiều thông tin; có thông tin là giả thiết của bài toán, song cũng có không ít thông tin không là điều kiện giải bài bài toán, tạm gọi là "Giả thiết thừa". Do vậy, phải biết nhìn chính xác đâu là "giả thiết thừa" để không mất thời gian với những thông tin này.</w:t>
      </w:r>
    </w:p>
    <w:p w14:paraId="7F64349D" w14:textId="77777777" w:rsidR="008554D4" w:rsidRPr="00B80125" w:rsidRDefault="008554D4" w:rsidP="00B80125">
      <w:pPr>
        <w:spacing w:line="360" w:lineRule="auto"/>
        <w:jc w:val="both"/>
        <w:rPr>
          <w:rFonts w:ascii="Times New Roman" w:hAnsi="Times New Roman" w:cs="Times New Roman"/>
          <w:b/>
          <w:sz w:val="26"/>
          <w:szCs w:val="26"/>
          <w:lang w:val="pt-BR"/>
        </w:rPr>
      </w:pPr>
      <w:r w:rsidRPr="00B80125">
        <w:rPr>
          <w:rFonts w:ascii="Times New Roman" w:hAnsi="Times New Roman" w:cs="Times New Roman"/>
          <w:b/>
          <w:sz w:val="26"/>
          <w:szCs w:val="26"/>
          <w:lang w:val="pt-BR"/>
        </w:rPr>
        <w:t xml:space="preserve">       b) Phải biết Khai thác triệt để "Giả thiết thiếu" của bài toán</w:t>
      </w:r>
    </w:p>
    <w:p w14:paraId="424373A1" w14:textId="77777777" w:rsidR="008554D4" w:rsidRPr="00B80125" w:rsidRDefault="008554D4" w:rsidP="00B80125">
      <w:pPr>
        <w:spacing w:line="360" w:lineRule="auto"/>
        <w:ind w:firstLine="425"/>
        <w:jc w:val="both"/>
        <w:rPr>
          <w:rFonts w:ascii="Times New Roman" w:hAnsi="Times New Roman" w:cs="Times New Roman"/>
          <w:sz w:val="26"/>
          <w:szCs w:val="26"/>
          <w:lang w:val="pt-BR"/>
        </w:rPr>
      </w:pPr>
      <w:r w:rsidRPr="00B80125">
        <w:rPr>
          <w:rFonts w:ascii="Times New Roman" w:hAnsi="Times New Roman" w:cs="Times New Roman"/>
          <w:sz w:val="26"/>
          <w:szCs w:val="26"/>
          <w:lang w:val="pt-BR"/>
        </w:rPr>
        <w:t>Việc mô tả tình huống thực tiễn khá đa da dạng và không phải khi nào cũng đưa ra đủ thông tin làm "điều kiện" giải bài toán. Nhìn chung là phần mô tả thực tiễn vừa có thể có "giả thiết thừa" vừa có thể có "giả thiết thiếu". Như vậy phải biết khai thác triệt để "giả thiết thiếu" bằng hiểu biết sâu sắc thực tiễn mới có thể giải được bài toán:  "Giả thiết thiếu" nằm trong "hiểu biết thực tế".</w:t>
      </w:r>
    </w:p>
    <w:p w14:paraId="30B7C66C" w14:textId="77777777" w:rsidR="008554D4" w:rsidRPr="00B80125" w:rsidRDefault="008554D4" w:rsidP="00B80125">
      <w:pPr>
        <w:spacing w:line="360" w:lineRule="auto"/>
        <w:jc w:val="both"/>
        <w:rPr>
          <w:rFonts w:ascii="Times New Roman" w:hAnsi="Times New Roman" w:cs="Times New Roman"/>
          <w:b/>
          <w:sz w:val="26"/>
          <w:szCs w:val="26"/>
          <w:lang w:val="pt-BR"/>
        </w:rPr>
      </w:pPr>
      <w:r w:rsidRPr="00B80125">
        <w:rPr>
          <w:rFonts w:ascii="Times New Roman" w:hAnsi="Times New Roman" w:cs="Times New Roman"/>
          <w:b/>
          <w:sz w:val="26"/>
          <w:szCs w:val="26"/>
          <w:lang w:val="pt-BR"/>
        </w:rPr>
        <w:t xml:space="preserve">      c). Phải "quen" với tính gần đúng và tính tương đối   </w:t>
      </w:r>
    </w:p>
    <w:p w14:paraId="1543FC65" w14:textId="77777777" w:rsidR="008554D4" w:rsidRPr="00B80125" w:rsidRDefault="008554D4" w:rsidP="00B80125">
      <w:pPr>
        <w:spacing w:line="360" w:lineRule="auto"/>
        <w:jc w:val="both"/>
        <w:rPr>
          <w:rFonts w:ascii="Times New Roman" w:hAnsi="Times New Roman" w:cs="Times New Roman"/>
          <w:sz w:val="26"/>
          <w:szCs w:val="26"/>
          <w:lang w:val="pt-BR"/>
        </w:rPr>
      </w:pPr>
      <w:r w:rsidRPr="00B80125">
        <w:rPr>
          <w:rFonts w:ascii="Times New Roman" w:hAnsi="Times New Roman" w:cs="Times New Roman"/>
          <w:sz w:val="26"/>
          <w:szCs w:val="26"/>
          <w:lang w:val="pt-BR"/>
        </w:rPr>
        <w:t xml:space="preserve">      Thực tiễn đa phần là sử dụng giá trị gần đúng, chấp nhận kết quả tương đối và các bài toán PISA cũng yêu cầu như vậy. Phải biết lấy giá trị gần đúng, làm tròn số khi tính giá trị một cách hợp lý và phù hợp với thực tiễn, khác với làm tròn số trong lý thuyết.    </w:t>
      </w:r>
    </w:p>
    <w:p w14:paraId="6C367C64" w14:textId="77777777" w:rsidR="008554D4" w:rsidRPr="00B80125" w:rsidRDefault="008554D4" w:rsidP="00B80125">
      <w:pPr>
        <w:spacing w:line="360" w:lineRule="auto"/>
        <w:jc w:val="both"/>
        <w:rPr>
          <w:rFonts w:ascii="Times New Roman" w:hAnsi="Times New Roman" w:cs="Times New Roman"/>
          <w:b/>
          <w:sz w:val="26"/>
          <w:szCs w:val="26"/>
          <w:lang w:val="pt-BR"/>
        </w:rPr>
      </w:pPr>
      <w:r w:rsidRPr="00B80125">
        <w:rPr>
          <w:rFonts w:ascii="Times New Roman" w:hAnsi="Times New Roman" w:cs="Times New Roman"/>
          <w:b/>
          <w:sz w:val="26"/>
          <w:szCs w:val="26"/>
          <w:lang w:val="pt-BR"/>
        </w:rPr>
        <w:t xml:space="preserve">       d). Phải "quen" những biểu thức, công thức, khái niệm mới, xa lạ với kiến thức học trong nhà trường, tạm gọi là "ngoài chương trình".</w:t>
      </w:r>
    </w:p>
    <w:p w14:paraId="014EF008" w14:textId="77777777" w:rsidR="008554D4" w:rsidRPr="00B80125" w:rsidRDefault="008554D4" w:rsidP="00B80125">
      <w:pPr>
        <w:spacing w:line="360" w:lineRule="auto"/>
        <w:jc w:val="both"/>
        <w:rPr>
          <w:rFonts w:ascii="Times New Roman" w:hAnsi="Times New Roman" w:cs="Times New Roman"/>
          <w:sz w:val="26"/>
          <w:szCs w:val="26"/>
          <w:lang w:val="pt-BR"/>
        </w:rPr>
      </w:pPr>
      <w:r w:rsidRPr="00B80125">
        <w:rPr>
          <w:rFonts w:ascii="Times New Roman" w:hAnsi="Times New Roman" w:cs="Times New Roman"/>
          <w:b/>
          <w:sz w:val="26"/>
          <w:szCs w:val="26"/>
          <w:lang w:val="pt-BR"/>
        </w:rPr>
        <w:t xml:space="preserve">      </w:t>
      </w:r>
      <w:r w:rsidRPr="00B80125">
        <w:rPr>
          <w:rFonts w:ascii="Times New Roman" w:hAnsi="Times New Roman" w:cs="Times New Roman"/>
          <w:sz w:val="26"/>
          <w:szCs w:val="26"/>
          <w:lang w:val="pt-BR"/>
        </w:rPr>
        <w:t xml:space="preserve"> Có nhiều tình huống thực tiễn, khi cần giải quyết, phải đề cập đến các công thức, biểu thức khái niệm chưa được giới thiệu trong chương trình học của học sinh. Tuy nhiên, những nội dung này có thể suy luận được từ những kiến thức đã được học. Do vậy, khi gặp những bài toán này, học sinh cần bình tĩnh, vận dụng các kiến thức đã học để giải. Thông thường các bài toán này không quá khó, chỉ lạ khi mới đọc đề bài.</w:t>
      </w:r>
    </w:p>
    <w:p w14:paraId="4C5B255E" w14:textId="77777777" w:rsidR="008554D4" w:rsidRPr="00B80125" w:rsidRDefault="008554D4" w:rsidP="00B80125">
      <w:pPr>
        <w:spacing w:line="360" w:lineRule="auto"/>
        <w:jc w:val="both"/>
        <w:rPr>
          <w:rFonts w:ascii="Times New Roman" w:hAnsi="Times New Roman" w:cs="Times New Roman"/>
          <w:b/>
          <w:sz w:val="26"/>
          <w:szCs w:val="26"/>
          <w:lang w:val="pt-BR"/>
        </w:rPr>
      </w:pPr>
      <w:r w:rsidRPr="00B80125">
        <w:rPr>
          <w:rFonts w:ascii="Times New Roman" w:hAnsi="Times New Roman" w:cs="Times New Roman"/>
          <w:sz w:val="26"/>
          <w:szCs w:val="26"/>
          <w:lang w:val="pt-BR"/>
        </w:rPr>
        <w:t xml:space="preserve">      </w:t>
      </w:r>
      <w:r w:rsidRPr="00B80125">
        <w:rPr>
          <w:rFonts w:ascii="Times New Roman" w:hAnsi="Times New Roman" w:cs="Times New Roman"/>
          <w:b/>
          <w:sz w:val="26"/>
          <w:szCs w:val="26"/>
          <w:lang w:val="pt-BR"/>
        </w:rPr>
        <w:t>e) Phải "quen" với yêu cầu của các câu hỏi mở</w:t>
      </w:r>
    </w:p>
    <w:p w14:paraId="5FB56568" w14:textId="77777777" w:rsidR="00903750" w:rsidRPr="00D43F4C" w:rsidRDefault="008554D4" w:rsidP="00B80125">
      <w:pPr>
        <w:spacing w:line="360" w:lineRule="auto"/>
        <w:jc w:val="both"/>
        <w:rPr>
          <w:rFonts w:ascii="Times New Roman" w:hAnsi="Times New Roman" w:cs="Times New Roman"/>
          <w:b/>
          <w:sz w:val="20"/>
          <w:szCs w:val="20"/>
          <w:lang w:val="pt-BR"/>
        </w:rPr>
      </w:pPr>
      <w:r w:rsidRPr="00B80125">
        <w:rPr>
          <w:rFonts w:ascii="Times New Roman" w:hAnsi="Times New Roman" w:cs="Times New Roman"/>
          <w:b/>
          <w:sz w:val="26"/>
          <w:szCs w:val="26"/>
          <w:lang w:val="pt-BR"/>
        </w:rPr>
        <w:t xml:space="preserve">      </w:t>
      </w:r>
      <w:r w:rsidRPr="00B80125">
        <w:rPr>
          <w:rFonts w:ascii="Times New Roman" w:hAnsi="Times New Roman" w:cs="Times New Roman"/>
          <w:sz w:val="26"/>
          <w:szCs w:val="26"/>
          <w:lang w:val="pt-BR"/>
        </w:rPr>
        <w:t>Các câu hỏi mở trong bài toán PISA yêu cầu khả năng suy luận, lập luận hợp lý của học sinh trên cơ sở phân tích thực tiễn có thể xảy ra và chấp nhận các kết quả khác nhau, thậm chí "mâu thuẫn" nhau. Do vậy, ngoài việc nắm kiến thức cơ bản còn yêu cầu học sinh hiểu biết thực tiễn, tự tin, mạnh dạn bảo vệ chính kiến của mình</w:t>
      </w:r>
      <w:r w:rsidRPr="00D43F4C">
        <w:rPr>
          <w:rFonts w:ascii="Times New Roman" w:hAnsi="Times New Roman" w:cs="Times New Roman"/>
          <w:sz w:val="20"/>
          <w:szCs w:val="20"/>
          <w:lang w:val="pt-BR"/>
        </w:rPr>
        <w:t xml:space="preserve">. </w:t>
      </w:r>
      <w:bookmarkStart w:id="519" w:name="OLE_LINK220"/>
      <w:bookmarkStart w:id="520" w:name="OLE_LINK221"/>
    </w:p>
    <w:bookmarkEnd w:id="519"/>
    <w:bookmarkEnd w:id="520"/>
    <w:p w14:paraId="4D003F6A" w14:textId="77777777" w:rsidR="002567F0" w:rsidRPr="00B715F1" w:rsidRDefault="002567F0" w:rsidP="005C67E3">
      <w:pPr>
        <w:pStyle w:val="acknowledgmentP2012"/>
        <w:spacing w:before="0" w:after="60" w:line="360" w:lineRule="auto"/>
        <w:ind w:firstLine="425"/>
        <w:jc w:val="both"/>
        <w:rPr>
          <w:rFonts w:ascii="Times New Roman" w:hAnsi="Times New Roman"/>
          <w:sz w:val="26"/>
          <w:szCs w:val="26"/>
          <w:lang w:val="pt-BR"/>
        </w:rPr>
      </w:pPr>
    </w:p>
    <w:p w14:paraId="1D8DB048" w14:textId="77777777" w:rsidR="002567F0" w:rsidRPr="00B715F1" w:rsidRDefault="002567F0" w:rsidP="005C67E3">
      <w:pPr>
        <w:spacing w:line="360" w:lineRule="auto"/>
        <w:rPr>
          <w:rFonts w:ascii="Times New Roman" w:hAnsi="Times New Roman" w:cs="Times New Roman"/>
          <w:sz w:val="26"/>
          <w:szCs w:val="26"/>
          <w:lang w:val="pt-BR"/>
        </w:rPr>
      </w:pPr>
      <w:r w:rsidRPr="00B715F1">
        <w:rPr>
          <w:rFonts w:ascii="Times New Roman" w:hAnsi="Times New Roman" w:cs="Times New Roman"/>
          <w:vanish/>
          <w:sz w:val="26"/>
          <w:szCs w:val="26"/>
          <w:lang w:val="pt-BR"/>
        </w:rPr>
        <w:t>2.1. Tính gần đúng và tính tương đối (Từ Bài 16 đến Bài 21)2.1. Tính gần đúng và tính tương đối (Từ Bài 16 đến Bài 21)</w:t>
      </w:r>
    </w:p>
    <w:p w14:paraId="5FB08DC6" w14:textId="77777777" w:rsidR="002567F0" w:rsidRPr="00B715F1" w:rsidRDefault="002567F0" w:rsidP="005C67E3">
      <w:pPr>
        <w:pStyle w:val="ScoreP2012"/>
        <w:spacing w:before="0" w:after="60" w:line="360" w:lineRule="auto"/>
        <w:jc w:val="both"/>
        <w:rPr>
          <w:rFonts w:ascii="Times New Roman" w:hAnsi="Times New Roman" w:cs="Times New Roman"/>
          <w:b/>
          <w:vanish/>
          <w:sz w:val="26"/>
          <w:szCs w:val="26"/>
          <w:lang w:val="pt-BR"/>
        </w:rPr>
      </w:pPr>
      <w:r w:rsidRPr="00B715F1">
        <w:rPr>
          <w:rFonts w:ascii="Times New Roman" w:hAnsi="Times New Roman" w:cs="Times New Roman"/>
          <w:b/>
          <w:vanish/>
          <w:sz w:val="26"/>
          <w:szCs w:val="26"/>
          <w:lang w:val="pt-BR"/>
        </w:rPr>
        <w:t xml:space="preserve">       </w:t>
      </w:r>
    </w:p>
    <w:p w14:paraId="133BDA0C" w14:textId="77777777" w:rsidR="002567F0" w:rsidRPr="00B715F1" w:rsidRDefault="002567F0" w:rsidP="005C67E3">
      <w:pPr>
        <w:pStyle w:val="acknowledgmentP2012"/>
        <w:spacing w:before="0" w:after="60" w:line="360" w:lineRule="auto"/>
        <w:ind w:firstLine="425"/>
        <w:jc w:val="both"/>
        <w:rPr>
          <w:rFonts w:ascii="Times New Roman" w:hAnsi="Times New Roman"/>
          <w:b/>
          <w:vanish w:val="0"/>
          <w:sz w:val="26"/>
          <w:szCs w:val="26"/>
          <w:lang w:val="pt-BR"/>
        </w:rPr>
      </w:pPr>
    </w:p>
    <w:p w14:paraId="7A28AE29" w14:textId="77777777" w:rsidR="002567F0" w:rsidRPr="00136FD6" w:rsidRDefault="002567F0" w:rsidP="00136FD6">
      <w:pPr>
        <w:pStyle w:val="UNITheadingP2012"/>
        <w:pBdr>
          <w:top w:val="none" w:sz="0" w:space="0" w:color="auto"/>
        </w:pBdr>
        <w:spacing w:before="0" w:after="240" w:line="360" w:lineRule="auto"/>
        <w:ind w:right="0" w:firstLine="425"/>
        <w:rPr>
          <w:rFonts w:ascii="Times New Roman" w:hAnsi="Times New Roman" w:cs="Times New Roman"/>
          <w:b/>
          <w:sz w:val="26"/>
          <w:szCs w:val="26"/>
        </w:rPr>
      </w:pPr>
      <w:r w:rsidRPr="00136FD6">
        <w:rPr>
          <w:rFonts w:ascii="Times New Roman" w:hAnsi="Times New Roman" w:cs="Times New Roman"/>
          <w:b/>
          <w:sz w:val="26"/>
          <w:szCs w:val="26"/>
        </w:rPr>
        <w:t xml:space="preserve">bài </w:t>
      </w:r>
      <w:r w:rsidR="00682E27" w:rsidRPr="00136FD6">
        <w:rPr>
          <w:rFonts w:ascii="Times New Roman" w:hAnsi="Times New Roman" w:cs="Times New Roman"/>
          <w:b/>
          <w:sz w:val="26"/>
          <w:szCs w:val="26"/>
        </w:rPr>
        <w:t>1</w:t>
      </w:r>
      <w:r w:rsidRPr="00136FD6">
        <w:rPr>
          <w:rFonts w:ascii="Times New Roman" w:hAnsi="Times New Roman" w:cs="Times New Roman"/>
          <w:b/>
          <w:sz w:val="26"/>
          <w:szCs w:val="26"/>
        </w:rPr>
        <w:t>: HIÊN NHÀ</w:t>
      </w:r>
    </w:p>
    <w:p w14:paraId="05AE56C1" w14:textId="77777777" w:rsidR="002567F0" w:rsidRPr="006F2AB3" w:rsidRDefault="002567F0" w:rsidP="005C67E3">
      <w:pPr>
        <w:pStyle w:val="acknowledgmentP2012"/>
        <w:numPr>
          <w:ilvl w:val="0"/>
          <w:numId w:val="51"/>
        </w:numPr>
        <w:pBdr>
          <w:top w:val="single" w:sz="4" w:space="1" w:color="auto"/>
        </w:pBdr>
        <w:spacing w:before="0" w:after="60" w:line="360" w:lineRule="auto"/>
        <w:ind w:left="0" w:firstLine="425"/>
        <w:jc w:val="both"/>
        <w:rPr>
          <w:rFonts w:ascii="Times New Roman" w:hAnsi="Times New Roman"/>
          <w:sz w:val="20"/>
        </w:rPr>
      </w:pPr>
      <w:r w:rsidRPr="006F2AB3">
        <w:rPr>
          <w:rFonts w:ascii="Times New Roman" w:hAnsi="Times New Roman"/>
          <w:sz w:val="20"/>
        </w:rPr>
        <w:t>với d là đường kính của nhóm địa y, đơn vị mi-li-mét (mm), t là số năm sau khi băng tan.Source: acknowledgement text as necessary.</w:t>
      </w:r>
    </w:p>
    <w:p w14:paraId="0C42E755" w14:textId="77777777" w:rsidR="002567F0" w:rsidRPr="006F2AB3" w:rsidRDefault="002567F0" w:rsidP="005C67E3">
      <w:pPr>
        <w:pStyle w:val="Heading2NoPageBreakP2012"/>
        <w:pBdr>
          <w:top w:val="single" w:sz="4" w:space="1" w:color="auto"/>
        </w:pBdr>
        <w:tabs>
          <w:tab w:val="clear" w:pos="8930"/>
          <w:tab w:val="right" w:pos="7938"/>
        </w:tabs>
        <w:spacing w:after="60" w:line="360" w:lineRule="auto"/>
        <w:ind w:right="0" w:firstLine="425"/>
        <w:rPr>
          <w:rFonts w:ascii="Times New Roman" w:hAnsi="Times New Roman" w:cs="Times New Roman"/>
          <w:i/>
          <w:iCs/>
          <w:sz w:val="20"/>
          <w:szCs w:val="20"/>
        </w:rPr>
      </w:pPr>
      <w:r w:rsidRPr="006F2AB3">
        <w:rPr>
          <w:rFonts w:ascii="Times New Roman" w:hAnsi="Times New Roman" w:cs="Times New Roman"/>
          <w:sz w:val="20"/>
          <w:szCs w:val="20"/>
        </w:rPr>
        <w:t>Câu hỏi 1: HIÊN NHÀ</w:t>
      </w:r>
      <w:r w:rsidRPr="006F2AB3">
        <w:rPr>
          <w:rFonts w:ascii="Times New Roman" w:hAnsi="Times New Roman" w:cs="Times New Roman"/>
          <w:sz w:val="20"/>
          <w:szCs w:val="20"/>
        </w:rPr>
        <w:tab/>
      </w:r>
      <w:r w:rsidRPr="006F2AB3">
        <w:rPr>
          <w:rStyle w:val="ItemLabelP2012"/>
          <w:rFonts w:ascii="Times New Roman" w:hAnsi="Times New Roman"/>
          <w:color w:val="auto"/>
          <w:sz w:val="20"/>
          <w:szCs w:val="20"/>
        </w:rPr>
        <w:t xml:space="preserve">M16Q01 – </w:t>
      </w:r>
      <w:r w:rsidRPr="006F2AB3">
        <w:rPr>
          <w:rStyle w:val="ItemCodesP2012"/>
          <w:rFonts w:ascii="Times New Roman" w:hAnsi="Times New Roman"/>
          <w:color w:val="auto"/>
          <w:sz w:val="20"/>
          <w:szCs w:val="20"/>
        </w:rPr>
        <w:t>0129</w:t>
      </w:r>
    </w:p>
    <w:p w14:paraId="7DB16AB6" w14:textId="77777777" w:rsidR="002567F0" w:rsidRPr="006F2AB3" w:rsidRDefault="002567F0" w:rsidP="005C67E3">
      <w:pPr>
        <w:spacing w:after="60" w:line="360" w:lineRule="auto"/>
        <w:ind w:firstLine="425"/>
        <w:jc w:val="both"/>
        <w:rPr>
          <w:rFonts w:ascii="Times New Roman" w:hAnsi="Times New Roman" w:cs="Times New Roman"/>
          <w:sz w:val="20"/>
          <w:szCs w:val="20"/>
        </w:rPr>
      </w:pPr>
      <w:r w:rsidRPr="006F2AB3">
        <w:rPr>
          <w:rFonts w:ascii="Times New Roman" w:hAnsi="Times New Roman" w:cs="Times New Roman"/>
          <w:sz w:val="20"/>
          <w:szCs w:val="20"/>
        </w:rPr>
        <w:t xml:space="preserve">Nick muốn lát hiên phía trước nhà. </w:t>
      </w:r>
      <w:proofErr w:type="gramStart"/>
      <w:r w:rsidRPr="006F2AB3">
        <w:rPr>
          <w:rFonts w:ascii="Times New Roman" w:hAnsi="Times New Roman" w:cs="Times New Roman"/>
          <w:sz w:val="20"/>
          <w:szCs w:val="20"/>
        </w:rPr>
        <w:t>Hiên nhà hình chữ nhật, dài 5,15 mét và rộng 3,00 mét.</w:t>
      </w:r>
      <w:proofErr w:type="gramEnd"/>
      <w:r w:rsidRPr="006F2AB3">
        <w:rPr>
          <w:rFonts w:ascii="Times New Roman" w:hAnsi="Times New Roman" w:cs="Times New Roman"/>
          <w:sz w:val="20"/>
          <w:szCs w:val="20"/>
        </w:rPr>
        <w:t xml:space="preserve"> Anh ấy cần 81 viên gạch cho mỗi mét vuông.</w:t>
      </w:r>
    </w:p>
    <w:p w14:paraId="1A57C939" w14:textId="77777777" w:rsidR="002567F0" w:rsidRPr="006F2AB3" w:rsidRDefault="002567F0" w:rsidP="005C67E3">
      <w:pPr>
        <w:spacing w:after="60" w:line="360" w:lineRule="auto"/>
        <w:ind w:firstLine="425"/>
        <w:jc w:val="both"/>
        <w:rPr>
          <w:rFonts w:ascii="Times New Roman" w:hAnsi="Times New Roman" w:cs="Times New Roman"/>
          <w:sz w:val="20"/>
          <w:szCs w:val="20"/>
        </w:rPr>
      </w:pPr>
      <w:proofErr w:type="gramStart"/>
      <w:r w:rsidRPr="006F2AB3">
        <w:rPr>
          <w:rFonts w:ascii="Times New Roman" w:hAnsi="Times New Roman" w:cs="Times New Roman"/>
          <w:sz w:val="20"/>
          <w:szCs w:val="20"/>
        </w:rPr>
        <w:t>Tính số viên gạch Nick cần để lát toàn bộ hiên nhà.</w:t>
      </w:r>
      <w:proofErr w:type="gramEnd"/>
    </w:p>
    <w:p w14:paraId="34CF41FC" w14:textId="77777777" w:rsidR="002567F0" w:rsidRPr="006F2AB3" w:rsidRDefault="002567F0" w:rsidP="005C67E3">
      <w:pPr>
        <w:pStyle w:val="lineP2012"/>
        <w:tabs>
          <w:tab w:val="clear" w:pos="8080"/>
          <w:tab w:val="left" w:leader="dot" w:pos="7938"/>
        </w:tabs>
        <w:spacing w:before="0" w:after="60" w:line="360" w:lineRule="auto"/>
        <w:ind w:right="0" w:firstLine="425"/>
        <w:jc w:val="both"/>
        <w:rPr>
          <w:rFonts w:ascii="Times New Roman" w:hAnsi="Times New Roman" w:cs="Times New Roman"/>
          <w:sz w:val="20"/>
          <w:szCs w:val="20"/>
        </w:rPr>
      </w:pPr>
      <w:r w:rsidRPr="006F2AB3">
        <w:rPr>
          <w:rFonts w:ascii="Times New Roman" w:hAnsi="Times New Roman" w:cs="Times New Roman"/>
          <w:sz w:val="20"/>
          <w:szCs w:val="20"/>
        </w:rPr>
        <w:tab/>
      </w:r>
    </w:p>
    <w:p w14:paraId="0E2335D2" w14:textId="77777777" w:rsidR="002567F0" w:rsidRPr="006F2AB3" w:rsidRDefault="002567F0" w:rsidP="005C67E3">
      <w:pPr>
        <w:pStyle w:val="lineP2012"/>
        <w:tabs>
          <w:tab w:val="clear" w:pos="8080"/>
          <w:tab w:val="left" w:leader="dot" w:pos="7938"/>
        </w:tabs>
        <w:spacing w:before="0" w:after="60" w:line="360" w:lineRule="auto"/>
        <w:ind w:right="0" w:firstLine="425"/>
        <w:jc w:val="both"/>
        <w:rPr>
          <w:rFonts w:ascii="Times New Roman" w:hAnsi="Times New Roman" w:cs="Times New Roman"/>
          <w:sz w:val="20"/>
          <w:szCs w:val="20"/>
        </w:rPr>
      </w:pPr>
      <w:r w:rsidRPr="006F2AB3">
        <w:rPr>
          <w:rFonts w:ascii="Times New Roman" w:hAnsi="Times New Roman" w:cs="Times New Roman"/>
          <w:sz w:val="20"/>
          <w:szCs w:val="20"/>
        </w:rPr>
        <w:tab/>
      </w:r>
    </w:p>
    <w:p w14:paraId="77D46186" w14:textId="77777777" w:rsidR="00C02A6E" w:rsidRPr="006F2AB3" w:rsidRDefault="00C02A6E" w:rsidP="005C67E3">
      <w:pPr>
        <w:pStyle w:val="UNITheadingP2012"/>
        <w:keepNext w:val="0"/>
        <w:pageBreakBefore w:val="0"/>
        <w:widowControl/>
        <w:pBdr>
          <w:top w:val="none" w:sz="0" w:space="0" w:color="auto"/>
        </w:pBdr>
        <w:spacing w:before="300" w:after="300" w:line="360" w:lineRule="auto"/>
        <w:ind w:right="0" w:firstLine="425"/>
        <w:rPr>
          <w:rFonts w:ascii="Times New Roman" w:hAnsi="Times New Roman" w:cs="Times New Roman"/>
          <w:b/>
          <w:sz w:val="20"/>
          <w:szCs w:val="20"/>
        </w:rPr>
      </w:pPr>
    </w:p>
    <w:p w14:paraId="29AE4047" w14:textId="77777777" w:rsidR="002567F0" w:rsidRPr="00136FD6" w:rsidRDefault="002567F0" w:rsidP="00136FD6">
      <w:pPr>
        <w:pStyle w:val="UNITheadingP2012"/>
        <w:keepNext w:val="0"/>
        <w:pageBreakBefore w:val="0"/>
        <w:widowControl/>
        <w:pBdr>
          <w:top w:val="none" w:sz="0" w:space="0" w:color="auto"/>
        </w:pBdr>
        <w:spacing w:after="240" w:line="360" w:lineRule="auto"/>
        <w:ind w:right="0" w:firstLine="425"/>
        <w:rPr>
          <w:rFonts w:ascii="Times New Roman" w:hAnsi="Times New Roman" w:cs="Times New Roman"/>
          <w:sz w:val="26"/>
          <w:szCs w:val="26"/>
        </w:rPr>
      </w:pPr>
      <w:r w:rsidRPr="00136FD6">
        <w:rPr>
          <w:rFonts w:ascii="Times New Roman" w:hAnsi="Times New Roman" w:cs="Times New Roman"/>
          <w:b/>
          <w:sz w:val="26"/>
          <w:szCs w:val="26"/>
        </w:rPr>
        <w:t xml:space="preserve">bài </w:t>
      </w:r>
      <w:r w:rsidR="00682E27" w:rsidRPr="00136FD6">
        <w:rPr>
          <w:rFonts w:ascii="Times New Roman" w:hAnsi="Times New Roman" w:cs="Times New Roman"/>
          <w:b/>
          <w:sz w:val="26"/>
          <w:szCs w:val="26"/>
        </w:rPr>
        <w:t>2</w:t>
      </w:r>
      <w:r w:rsidRPr="00136FD6">
        <w:rPr>
          <w:rFonts w:ascii="Times New Roman" w:hAnsi="Times New Roman" w:cs="Times New Roman"/>
          <w:b/>
          <w:sz w:val="26"/>
          <w:szCs w:val="26"/>
        </w:rPr>
        <w:t>:</w:t>
      </w:r>
      <w:r w:rsidRPr="00136FD6">
        <w:rPr>
          <w:rFonts w:ascii="Times New Roman" w:hAnsi="Times New Roman" w:cs="Times New Roman"/>
          <w:sz w:val="26"/>
          <w:szCs w:val="26"/>
        </w:rPr>
        <w:t xml:space="preserve"> </w:t>
      </w:r>
      <w:r w:rsidRPr="00136FD6">
        <w:rPr>
          <w:rFonts w:ascii="Times New Roman" w:hAnsi="Times New Roman" w:cs="Times New Roman"/>
          <w:b/>
          <w:sz w:val="26"/>
          <w:szCs w:val="26"/>
        </w:rPr>
        <w:t>CHUYẾN BAY TRONG KHÔNG GIAN</w:t>
      </w:r>
    </w:p>
    <w:p w14:paraId="1CE49B2B" w14:textId="77777777" w:rsidR="002567F0" w:rsidRPr="006F2AB3" w:rsidRDefault="002567F0" w:rsidP="005C67E3">
      <w:pPr>
        <w:spacing w:after="60" w:line="360" w:lineRule="auto"/>
        <w:ind w:firstLine="425"/>
        <w:jc w:val="both"/>
        <w:rPr>
          <w:rFonts w:ascii="Times New Roman" w:hAnsi="Times New Roman" w:cs="Times New Roman"/>
          <w:sz w:val="20"/>
          <w:szCs w:val="20"/>
        </w:rPr>
      </w:pPr>
      <w:r w:rsidRPr="006F2AB3">
        <w:rPr>
          <w:rFonts w:ascii="Times New Roman" w:hAnsi="Times New Roman" w:cs="Times New Roman"/>
          <w:sz w:val="20"/>
          <w:szCs w:val="20"/>
        </w:rPr>
        <w:t>Trạm không gian MIR đã duy trì một quỹ đạo trong suốt 15 năm và bay quanh Trái đất được 86500 lần trong thời gian nó nằm trong vũ trụ.</w:t>
      </w:r>
    </w:p>
    <w:p w14:paraId="09217D04" w14:textId="77777777" w:rsidR="002567F0" w:rsidRPr="006F2AB3" w:rsidRDefault="002567F0" w:rsidP="005C67E3">
      <w:pPr>
        <w:spacing w:after="60" w:line="360" w:lineRule="auto"/>
        <w:ind w:firstLine="425"/>
        <w:jc w:val="both"/>
        <w:rPr>
          <w:rFonts w:ascii="Times New Roman" w:hAnsi="Times New Roman" w:cs="Times New Roman"/>
          <w:sz w:val="20"/>
          <w:szCs w:val="20"/>
        </w:rPr>
      </w:pPr>
      <w:proofErr w:type="gramStart"/>
      <w:r w:rsidRPr="006F2AB3">
        <w:rPr>
          <w:rFonts w:ascii="Times New Roman" w:hAnsi="Times New Roman" w:cs="Times New Roman"/>
          <w:sz w:val="20"/>
          <w:szCs w:val="20"/>
        </w:rPr>
        <w:t>Lần dừng lại lâu nhất của một nhà du hành vũ trụ ở tại MIR là khoảng 680 ngày.</w:t>
      </w:r>
      <w:proofErr w:type="gramEnd"/>
    </w:p>
    <w:p w14:paraId="64C5C55D" w14:textId="77777777" w:rsidR="002567F0" w:rsidRPr="006F2AB3" w:rsidRDefault="002567F0" w:rsidP="005C67E3">
      <w:pPr>
        <w:pStyle w:val="acknowledgmentP2012"/>
        <w:numPr>
          <w:ilvl w:val="0"/>
          <w:numId w:val="50"/>
        </w:numPr>
        <w:spacing w:before="0" w:after="60" w:line="360" w:lineRule="auto"/>
        <w:ind w:left="0" w:firstLine="425"/>
        <w:jc w:val="both"/>
        <w:rPr>
          <w:rFonts w:ascii="Times New Roman" w:hAnsi="Times New Roman"/>
          <w:sz w:val="20"/>
        </w:rPr>
      </w:pPr>
      <w:r w:rsidRPr="006F2AB3">
        <w:rPr>
          <w:rFonts w:ascii="Times New Roman" w:hAnsi="Times New Roman"/>
          <w:sz w:val="20"/>
        </w:rPr>
        <w:t>với d là đường kính của nhóm địa y, đơn vị mi-li-mét (mm), t là số năm sau khi băng tan.Source: acknowledgement text as necessary.</w:t>
      </w:r>
    </w:p>
    <w:p w14:paraId="1231627F" w14:textId="77777777" w:rsidR="002567F0" w:rsidRPr="006F2AB3" w:rsidRDefault="002567F0" w:rsidP="005C67E3">
      <w:pPr>
        <w:pStyle w:val="Heading2NoPageBreakP2012"/>
        <w:keepNext w:val="0"/>
        <w:tabs>
          <w:tab w:val="clear" w:pos="8930"/>
          <w:tab w:val="right" w:pos="7938"/>
        </w:tabs>
        <w:spacing w:after="60" w:line="360" w:lineRule="auto"/>
        <w:ind w:right="0" w:firstLine="425"/>
        <w:rPr>
          <w:rFonts w:ascii="Times New Roman" w:hAnsi="Times New Roman" w:cs="Times New Roman"/>
          <w:i/>
          <w:iCs/>
          <w:sz w:val="20"/>
          <w:szCs w:val="20"/>
        </w:rPr>
      </w:pPr>
      <w:r w:rsidRPr="006F2AB3">
        <w:rPr>
          <w:rFonts w:ascii="Times New Roman" w:hAnsi="Times New Roman" w:cs="Times New Roman"/>
          <w:sz w:val="20"/>
          <w:szCs w:val="20"/>
        </w:rPr>
        <w:t>Câu hỏi 1: CHUYẾN BAY TRONG KHÔNG GIAN</w:t>
      </w:r>
      <w:r w:rsidRPr="006F2AB3">
        <w:rPr>
          <w:rFonts w:ascii="Times New Roman" w:hAnsi="Times New Roman" w:cs="Times New Roman"/>
          <w:sz w:val="20"/>
          <w:szCs w:val="20"/>
        </w:rPr>
        <w:tab/>
      </w:r>
      <w:r w:rsidRPr="006F2AB3">
        <w:rPr>
          <w:rStyle w:val="ItemLabelP2012"/>
          <w:rFonts w:ascii="Times New Roman" w:hAnsi="Times New Roman"/>
          <w:color w:val="auto"/>
          <w:sz w:val="20"/>
          <w:szCs w:val="20"/>
        </w:rPr>
        <w:t>M18Q01 0  1  9</w:t>
      </w:r>
    </w:p>
    <w:p w14:paraId="0B9C5039" w14:textId="77777777" w:rsidR="002567F0" w:rsidRPr="006F2AB3" w:rsidRDefault="002567F0" w:rsidP="005C67E3">
      <w:pPr>
        <w:pStyle w:val="stemP2012"/>
        <w:keepNext w:val="0"/>
        <w:spacing w:after="60" w:line="360" w:lineRule="auto"/>
        <w:ind w:firstLine="425"/>
        <w:jc w:val="both"/>
        <w:rPr>
          <w:rFonts w:ascii="Times New Roman" w:hAnsi="Times New Roman" w:cs="Times New Roman"/>
          <w:sz w:val="20"/>
          <w:szCs w:val="20"/>
        </w:rPr>
      </w:pPr>
      <w:r w:rsidRPr="006F2AB3">
        <w:rPr>
          <w:rFonts w:ascii="Times New Roman" w:hAnsi="Times New Roman" w:cs="Times New Roman"/>
          <w:sz w:val="20"/>
          <w:szCs w:val="20"/>
        </w:rPr>
        <w:t>Nhà du hành bay quanh Trái đất khoảng bao nhiêu lần?</w:t>
      </w:r>
    </w:p>
    <w:p w14:paraId="06BE4306" w14:textId="77777777" w:rsidR="002567F0" w:rsidRPr="006F2AB3" w:rsidRDefault="002567F0" w:rsidP="005C67E3">
      <w:pPr>
        <w:pStyle w:val="NumberingABCDP2012"/>
        <w:keepNext w:val="0"/>
        <w:numPr>
          <w:ilvl w:val="0"/>
          <w:numId w:val="45"/>
        </w:numPr>
        <w:tabs>
          <w:tab w:val="num" w:pos="0"/>
        </w:tabs>
        <w:spacing w:after="60" w:line="360" w:lineRule="auto"/>
        <w:ind w:left="0" w:firstLine="425"/>
        <w:jc w:val="both"/>
        <w:rPr>
          <w:rFonts w:ascii="Times New Roman" w:hAnsi="Times New Roman" w:cs="Times New Roman"/>
          <w:sz w:val="20"/>
          <w:szCs w:val="20"/>
        </w:rPr>
      </w:pPr>
      <w:r w:rsidRPr="006F2AB3">
        <w:rPr>
          <w:rFonts w:ascii="Times New Roman" w:hAnsi="Times New Roman" w:cs="Times New Roman"/>
          <w:sz w:val="20"/>
          <w:szCs w:val="20"/>
        </w:rPr>
        <w:t>110.</w:t>
      </w:r>
    </w:p>
    <w:p w14:paraId="4C1DE604" w14:textId="77777777" w:rsidR="002567F0" w:rsidRPr="006F2AB3" w:rsidRDefault="002567F0" w:rsidP="005C67E3">
      <w:pPr>
        <w:pStyle w:val="NumberingABCDP2012"/>
        <w:keepNext w:val="0"/>
        <w:tabs>
          <w:tab w:val="num" w:pos="0"/>
        </w:tabs>
        <w:spacing w:after="60" w:line="360" w:lineRule="auto"/>
        <w:ind w:left="0" w:firstLine="425"/>
        <w:jc w:val="both"/>
        <w:rPr>
          <w:rFonts w:ascii="Times New Roman" w:hAnsi="Times New Roman" w:cs="Times New Roman"/>
          <w:sz w:val="20"/>
          <w:szCs w:val="20"/>
        </w:rPr>
      </w:pPr>
      <w:r w:rsidRPr="006F2AB3">
        <w:rPr>
          <w:rFonts w:ascii="Times New Roman" w:hAnsi="Times New Roman" w:cs="Times New Roman"/>
          <w:sz w:val="20"/>
          <w:szCs w:val="20"/>
        </w:rPr>
        <w:t>1100.</w:t>
      </w:r>
    </w:p>
    <w:p w14:paraId="320E0112" w14:textId="77777777" w:rsidR="002567F0" w:rsidRPr="006F2AB3" w:rsidRDefault="002567F0" w:rsidP="005C67E3">
      <w:pPr>
        <w:pStyle w:val="NumberingABCDP2012"/>
        <w:keepNext w:val="0"/>
        <w:tabs>
          <w:tab w:val="num" w:pos="0"/>
        </w:tabs>
        <w:spacing w:after="60" w:line="360" w:lineRule="auto"/>
        <w:ind w:left="0" w:firstLine="425"/>
        <w:jc w:val="both"/>
        <w:rPr>
          <w:rFonts w:ascii="Times New Roman" w:hAnsi="Times New Roman" w:cs="Times New Roman"/>
          <w:sz w:val="20"/>
          <w:szCs w:val="20"/>
        </w:rPr>
      </w:pPr>
      <w:r w:rsidRPr="006F2AB3">
        <w:rPr>
          <w:rFonts w:ascii="Times New Roman" w:hAnsi="Times New Roman" w:cs="Times New Roman"/>
          <w:sz w:val="20"/>
          <w:szCs w:val="20"/>
        </w:rPr>
        <w:t>11000.</w:t>
      </w:r>
    </w:p>
    <w:p w14:paraId="5E4BCC4E" w14:textId="77777777" w:rsidR="00250F99" w:rsidRPr="006F2AB3" w:rsidRDefault="002567F0" w:rsidP="005C67E3">
      <w:pPr>
        <w:pStyle w:val="NumberingABCDP2012"/>
        <w:keepNext w:val="0"/>
        <w:tabs>
          <w:tab w:val="num" w:pos="0"/>
        </w:tabs>
        <w:spacing w:after="60" w:line="360" w:lineRule="auto"/>
        <w:ind w:left="0" w:firstLine="425"/>
        <w:jc w:val="both"/>
        <w:rPr>
          <w:rFonts w:ascii="Times New Roman" w:hAnsi="Times New Roman" w:cs="Times New Roman"/>
          <w:sz w:val="20"/>
          <w:szCs w:val="20"/>
        </w:rPr>
      </w:pPr>
      <w:r w:rsidRPr="006F2AB3">
        <w:rPr>
          <w:rFonts w:ascii="Times New Roman" w:hAnsi="Times New Roman" w:cs="Times New Roman"/>
          <w:sz w:val="20"/>
          <w:szCs w:val="20"/>
        </w:rPr>
        <w:t>110000.</w:t>
      </w:r>
    </w:p>
    <w:p w14:paraId="1CE9B217" w14:textId="77777777" w:rsidR="002567F0" w:rsidRPr="00136FD6" w:rsidRDefault="00C02A6E" w:rsidP="00136FD6">
      <w:pPr>
        <w:pStyle w:val="UNITheadingP2012"/>
        <w:pBdr>
          <w:top w:val="none" w:sz="0" w:space="0" w:color="auto"/>
        </w:pBdr>
        <w:spacing w:before="0" w:after="20" w:line="360" w:lineRule="auto"/>
        <w:ind w:right="0"/>
        <w:rPr>
          <w:rFonts w:ascii="Times New Roman" w:hAnsi="Times New Roman" w:cs="Times New Roman"/>
          <w:b/>
          <w:sz w:val="26"/>
          <w:szCs w:val="26"/>
        </w:rPr>
      </w:pPr>
      <w:r w:rsidRPr="00136FD6">
        <w:rPr>
          <w:rFonts w:ascii="Times New Roman" w:hAnsi="Times New Roman" w:cs="Times New Roman"/>
          <w:b/>
          <w:sz w:val="26"/>
          <w:szCs w:val="26"/>
        </w:rPr>
        <w:t>b</w:t>
      </w:r>
      <w:r w:rsidR="002567F0" w:rsidRPr="00136FD6">
        <w:rPr>
          <w:rFonts w:ascii="Times New Roman" w:hAnsi="Times New Roman" w:cs="Times New Roman"/>
          <w:b/>
          <w:sz w:val="26"/>
          <w:szCs w:val="26"/>
        </w:rPr>
        <w:t xml:space="preserve">ài </w:t>
      </w:r>
      <w:r w:rsidR="00682E27" w:rsidRPr="00136FD6">
        <w:rPr>
          <w:rFonts w:ascii="Times New Roman" w:hAnsi="Times New Roman" w:cs="Times New Roman"/>
          <w:b/>
          <w:sz w:val="26"/>
          <w:szCs w:val="26"/>
        </w:rPr>
        <w:t>3</w:t>
      </w:r>
      <w:r w:rsidR="002567F0" w:rsidRPr="00136FD6">
        <w:rPr>
          <w:rFonts w:ascii="Times New Roman" w:hAnsi="Times New Roman" w:cs="Times New Roman"/>
          <w:b/>
          <w:sz w:val="26"/>
          <w:szCs w:val="26"/>
        </w:rPr>
        <w:t>: TÒA NHÀ DẠNG XOẮN</w:t>
      </w:r>
    </w:p>
    <w:p w14:paraId="4C61E975" w14:textId="77777777" w:rsidR="002567F0" w:rsidRPr="006F2AB3" w:rsidRDefault="002567F0" w:rsidP="005C67E3">
      <w:pPr>
        <w:spacing w:after="60" w:line="360" w:lineRule="auto"/>
        <w:ind w:firstLine="425"/>
        <w:jc w:val="both"/>
        <w:rPr>
          <w:rFonts w:ascii="Times New Roman" w:hAnsi="Times New Roman" w:cs="Times New Roman"/>
          <w:sz w:val="20"/>
          <w:szCs w:val="20"/>
        </w:rPr>
      </w:pPr>
      <w:proofErr w:type="gramStart"/>
      <w:r w:rsidRPr="006F2AB3">
        <w:rPr>
          <w:rFonts w:ascii="Times New Roman" w:hAnsi="Times New Roman" w:cs="Times New Roman"/>
          <w:sz w:val="20"/>
          <w:szCs w:val="20"/>
        </w:rPr>
        <w:t>Trong kiến trúc hiện đại, những tòa nhà có rất nhiều hình dáng lạ.</w:t>
      </w:r>
      <w:proofErr w:type="gramEnd"/>
      <w:r w:rsidRPr="006F2AB3">
        <w:rPr>
          <w:rFonts w:ascii="Times New Roman" w:hAnsi="Times New Roman" w:cs="Times New Roman"/>
          <w:sz w:val="20"/>
          <w:szCs w:val="20"/>
        </w:rPr>
        <w:t xml:space="preserve"> </w:t>
      </w:r>
      <w:proofErr w:type="gramStart"/>
      <w:r w:rsidRPr="006F2AB3">
        <w:rPr>
          <w:rFonts w:ascii="Times New Roman" w:hAnsi="Times New Roman" w:cs="Times New Roman"/>
          <w:sz w:val="20"/>
          <w:szCs w:val="20"/>
        </w:rPr>
        <w:t>Dưới đây là hình ảnh mô phỏng trên máy tính của một “tòa nhà dạng xoắn” và cấu trúc tầng trệt của nó.</w:t>
      </w:r>
      <w:proofErr w:type="gramEnd"/>
      <w:r w:rsidRPr="006F2AB3">
        <w:rPr>
          <w:rFonts w:ascii="Times New Roman" w:hAnsi="Times New Roman" w:cs="Times New Roman"/>
          <w:sz w:val="20"/>
          <w:szCs w:val="20"/>
        </w:rPr>
        <w:t xml:space="preserve"> </w:t>
      </w:r>
      <w:proofErr w:type="gramStart"/>
      <w:r w:rsidRPr="006F2AB3">
        <w:rPr>
          <w:rFonts w:ascii="Times New Roman" w:hAnsi="Times New Roman" w:cs="Times New Roman"/>
          <w:sz w:val="20"/>
          <w:szCs w:val="20"/>
        </w:rPr>
        <w:t>Điểm la bàn là định hướng của tòa nhà.</w:t>
      </w:r>
      <w:proofErr w:type="gramEnd"/>
    </w:p>
    <w:p w14:paraId="634603D2" w14:textId="77777777" w:rsidR="002567F0" w:rsidRPr="006F2AB3" w:rsidRDefault="002567F0" w:rsidP="005C67E3">
      <w:pPr>
        <w:spacing w:after="60" w:line="360" w:lineRule="auto"/>
        <w:ind w:firstLine="425"/>
        <w:jc w:val="both"/>
        <w:rPr>
          <w:rFonts w:ascii="Times New Roman" w:hAnsi="Times New Roman" w:cs="Times New Roman"/>
          <w:sz w:val="20"/>
          <w:szCs w:val="20"/>
        </w:rPr>
      </w:pPr>
      <w:r w:rsidRPr="006F2AB3">
        <w:rPr>
          <w:rFonts w:ascii="Times New Roman" w:hAnsi="Times New Roman" w:cs="Times New Roman"/>
          <w:noProof/>
          <w:sz w:val="20"/>
          <w:szCs w:val="20"/>
        </w:rPr>
        <w:drawing>
          <wp:inline distT="0" distB="0" distL="0" distR="0" wp14:anchorId="5E482966" wp14:editId="11691C47">
            <wp:extent cx="4708525" cy="4080510"/>
            <wp:effectExtent l="19050" t="0" r="0" b="0"/>
            <wp:docPr id="18" name="Picture 1" descr="bui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ild.png"/>
                    <pic:cNvPicPr>
                      <a:picLocks noChangeAspect="1" noChangeArrowheads="1"/>
                    </pic:cNvPicPr>
                  </pic:nvPicPr>
                  <pic:blipFill>
                    <a:blip r:embed="rId48" cstate="print"/>
                    <a:srcRect/>
                    <a:stretch>
                      <a:fillRect/>
                    </a:stretch>
                  </pic:blipFill>
                  <pic:spPr bwMode="auto">
                    <a:xfrm>
                      <a:off x="0" y="0"/>
                      <a:ext cx="4708525" cy="4080510"/>
                    </a:xfrm>
                    <a:prstGeom prst="rect">
                      <a:avLst/>
                    </a:prstGeom>
                    <a:noFill/>
                    <a:ln w="9525">
                      <a:noFill/>
                      <a:miter lim="800000"/>
                      <a:headEnd/>
                      <a:tailEnd/>
                    </a:ln>
                  </pic:spPr>
                </pic:pic>
              </a:graphicData>
            </a:graphic>
          </wp:inline>
        </w:drawing>
      </w:r>
    </w:p>
    <w:p w14:paraId="100D72B9" w14:textId="77777777" w:rsidR="002567F0" w:rsidRPr="006F2AB3" w:rsidRDefault="002567F0" w:rsidP="005C67E3">
      <w:pPr>
        <w:spacing w:after="60" w:line="360" w:lineRule="auto"/>
        <w:ind w:firstLine="425"/>
        <w:jc w:val="both"/>
        <w:rPr>
          <w:rFonts w:ascii="Times New Roman" w:hAnsi="Times New Roman" w:cs="Times New Roman"/>
          <w:sz w:val="20"/>
          <w:szCs w:val="20"/>
        </w:rPr>
      </w:pPr>
      <w:proofErr w:type="gramStart"/>
      <w:r w:rsidRPr="006F2AB3">
        <w:rPr>
          <w:rFonts w:ascii="Times New Roman" w:hAnsi="Times New Roman" w:cs="Times New Roman"/>
          <w:sz w:val="20"/>
          <w:szCs w:val="20"/>
        </w:rPr>
        <w:t>Tầng trệt của tòa nhà gồm có lối ra vào chính và các gian hàng.</w:t>
      </w:r>
      <w:proofErr w:type="gramEnd"/>
    </w:p>
    <w:p w14:paraId="6EF6D81B" w14:textId="77777777" w:rsidR="002567F0" w:rsidRPr="006F2AB3" w:rsidRDefault="002567F0" w:rsidP="005C67E3">
      <w:pPr>
        <w:spacing w:after="60" w:line="360" w:lineRule="auto"/>
        <w:ind w:firstLine="425"/>
        <w:jc w:val="both"/>
        <w:rPr>
          <w:rFonts w:ascii="Times New Roman" w:hAnsi="Times New Roman" w:cs="Times New Roman"/>
          <w:sz w:val="20"/>
          <w:szCs w:val="20"/>
        </w:rPr>
      </w:pPr>
      <w:r w:rsidRPr="006F2AB3">
        <w:rPr>
          <w:rFonts w:ascii="Times New Roman" w:hAnsi="Times New Roman" w:cs="Times New Roman"/>
          <w:sz w:val="20"/>
          <w:szCs w:val="20"/>
        </w:rPr>
        <w:t>Ở phía trên tầng trệt là 20 tầng căn hộ.</w:t>
      </w:r>
    </w:p>
    <w:p w14:paraId="0ECD66CB" w14:textId="77777777" w:rsidR="002567F0" w:rsidRPr="006F2AB3" w:rsidRDefault="002567F0" w:rsidP="005C67E3">
      <w:pPr>
        <w:spacing w:after="60" w:line="360" w:lineRule="auto"/>
        <w:ind w:firstLine="425"/>
        <w:jc w:val="both"/>
        <w:rPr>
          <w:rFonts w:ascii="Times New Roman" w:hAnsi="Times New Roman" w:cs="Times New Roman"/>
          <w:sz w:val="20"/>
          <w:szCs w:val="20"/>
        </w:rPr>
      </w:pPr>
      <w:proofErr w:type="gramStart"/>
      <w:r w:rsidRPr="006F2AB3">
        <w:rPr>
          <w:rFonts w:ascii="Times New Roman" w:hAnsi="Times New Roman" w:cs="Times New Roman"/>
          <w:sz w:val="20"/>
          <w:szCs w:val="20"/>
        </w:rPr>
        <w:t>Cấu trúc mỗi tầng đều tương tự như cấu trúc tầng trệt, nhưng mỗi tầng có hướng hơi khác một chút so với hướng của tầng dưới nó.</w:t>
      </w:r>
      <w:proofErr w:type="gramEnd"/>
      <w:r w:rsidRPr="006F2AB3">
        <w:rPr>
          <w:rFonts w:ascii="Times New Roman" w:hAnsi="Times New Roman" w:cs="Times New Roman"/>
          <w:sz w:val="20"/>
          <w:szCs w:val="20"/>
        </w:rPr>
        <w:t xml:space="preserve"> </w:t>
      </w:r>
      <w:proofErr w:type="gramStart"/>
      <w:r w:rsidRPr="006F2AB3">
        <w:rPr>
          <w:rFonts w:ascii="Times New Roman" w:hAnsi="Times New Roman" w:cs="Times New Roman"/>
          <w:sz w:val="20"/>
          <w:szCs w:val="20"/>
        </w:rPr>
        <w:t>Phần trục là thang máy và khoảng không gian trống.</w:t>
      </w:r>
      <w:proofErr w:type="gramEnd"/>
    </w:p>
    <w:p w14:paraId="78ED2B45" w14:textId="77777777" w:rsidR="002567F0" w:rsidRPr="006F2AB3" w:rsidRDefault="002567F0" w:rsidP="005C67E3">
      <w:pPr>
        <w:spacing w:after="60" w:line="360" w:lineRule="auto"/>
        <w:ind w:firstLine="425"/>
        <w:jc w:val="both"/>
        <w:rPr>
          <w:rFonts w:ascii="Times New Roman" w:hAnsi="Times New Roman" w:cs="Times New Roman"/>
          <w:sz w:val="20"/>
          <w:szCs w:val="20"/>
        </w:rPr>
      </w:pPr>
    </w:p>
    <w:p w14:paraId="3DA1F8BE" w14:textId="77777777" w:rsidR="002567F0" w:rsidRPr="006F2AB3" w:rsidRDefault="002567F0" w:rsidP="005C67E3">
      <w:pPr>
        <w:pStyle w:val="acknowledgmentP2012"/>
        <w:numPr>
          <w:ilvl w:val="0"/>
          <w:numId w:val="50"/>
        </w:numPr>
        <w:spacing w:before="0" w:after="60" w:line="360" w:lineRule="auto"/>
        <w:ind w:left="0" w:firstLine="425"/>
        <w:jc w:val="both"/>
        <w:rPr>
          <w:rFonts w:ascii="Times New Roman" w:hAnsi="Times New Roman"/>
          <w:sz w:val="20"/>
        </w:rPr>
      </w:pPr>
      <w:r w:rsidRPr="006F2AB3">
        <w:rPr>
          <w:rFonts w:ascii="Times New Roman" w:hAnsi="Times New Roman"/>
          <w:sz w:val="20"/>
        </w:rPr>
        <w:t>với d là đường kính của nhóm địa y, đơn vị mi-li-mét (mm), t là số năm sau khi băng tan.Source: acknowledgement text as necessary.</w:t>
      </w:r>
    </w:p>
    <w:p w14:paraId="09D06279" w14:textId="77777777" w:rsidR="002567F0" w:rsidRPr="006F2AB3" w:rsidRDefault="002567F0" w:rsidP="005C67E3">
      <w:pPr>
        <w:pStyle w:val="Heading2NoPageBreakP2012"/>
        <w:tabs>
          <w:tab w:val="clear" w:pos="8930"/>
          <w:tab w:val="right" w:pos="7938"/>
        </w:tabs>
        <w:spacing w:after="60" w:line="360" w:lineRule="auto"/>
        <w:ind w:right="0" w:firstLine="425"/>
        <w:rPr>
          <w:rFonts w:ascii="Times New Roman" w:hAnsi="Times New Roman" w:cs="Times New Roman"/>
          <w:i/>
          <w:iCs/>
          <w:sz w:val="20"/>
          <w:szCs w:val="20"/>
        </w:rPr>
      </w:pPr>
      <w:r w:rsidRPr="006F2AB3">
        <w:rPr>
          <w:rFonts w:ascii="Times New Roman" w:hAnsi="Times New Roman" w:cs="Times New Roman"/>
          <w:sz w:val="20"/>
          <w:szCs w:val="20"/>
        </w:rPr>
        <w:t>Câu hỏi 1: TÒA NHÀ DẠNG XOẮN</w:t>
      </w:r>
      <w:r w:rsidRPr="006F2AB3">
        <w:rPr>
          <w:rFonts w:ascii="Times New Roman" w:hAnsi="Times New Roman" w:cs="Times New Roman"/>
          <w:sz w:val="20"/>
          <w:szCs w:val="20"/>
        </w:rPr>
        <w:tab/>
      </w:r>
      <w:r w:rsidRPr="006F2AB3">
        <w:rPr>
          <w:rStyle w:val="ItemLabelP2012"/>
          <w:rFonts w:ascii="Times New Roman" w:hAnsi="Times New Roman"/>
          <w:color w:val="auto"/>
          <w:sz w:val="20"/>
          <w:szCs w:val="20"/>
        </w:rPr>
        <w:t xml:space="preserve">M21Q01 – </w:t>
      </w:r>
      <w:r w:rsidRPr="006F2AB3">
        <w:rPr>
          <w:rStyle w:val="ItemCodesP2012"/>
          <w:rFonts w:ascii="Times New Roman" w:hAnsi="Times New Roman"/>
          <w:color w:val="auto"/>
          <w:sz w:val="20"/>
          <w:szCs w:val="20"/>
        </w:rPr>
        <w:t>0 1 2 9</w:t>
      </w:r>
    </w:p>
    <w:p w14:paraId="1A5E8072" w14:textId="77777777" w:rsidR="002567F0" w:rsidRPr="006F2AB3" w:rsidRDefault="002567F0" w:rsidP="005C67E3">
      <w:pPr>
        <w:pStyle w:val="stemP2012"/>
        <w:spacing w:after="60" w:line="360" w:lineRule="auto"/>
        <w:ind w:firstLine="425"/>
        <w:jc w:val="both"/>
        <w:rPr>
          <w:rFonts w:ascii="Times New Roman" w:hAnsi="Times New Roman" w:cs="Times New Roman"/>
          <w:spacing w:val="-1"/>
          <w:sz w:val="20"/>
          <w:szCs w:val="20"/>
        </w:rPr>
      </w:pPr>
      <w:r w:rsidRPr="006F2AB3">
        <w:rPr>
          <w:rFonts w:ascii="Times New Roman" w:hAnsi="Times New Roman" w:cs="Times New Roman"/>
          <w:spacing w:val="-1"/>
          <w:sz w:val="20"/>
          <w:szCs w:val="20"/>
        </w:rPr>
        <w:t xml:space="preserve">Ước tính chiều cao của tòa nhà </w:t>
      </w:r>
      <w:proofErr w:type="gramStart"/>
      <w:r w:rsidRPr="006F2AB3">
        <w:rPr>
          <w:rFonts w:ascii="Times New Roman" w:hAnsi="Times New Roman" w:cs="Times New Roman"/>
          <w:spacing w:val="-1"/>
          <w:sz w:val="20"/>
          <w:szCs w:val="20"/>
        </w:rPr>
        <w:t>theo</w:t>
      </w:r>
      <w:proofErr w:type="gramEnd"/>
      <w:r w:rsidRPr="006F2AB3">
        <w:rPr>
          <w:rFonts w:ascii="Times New Roman" w:hAnsi="Times New Roman" w:cs="Times New Roman"/>
          <w:spacing w:val="-1"/>
          <w:sz w:val="20"/>
          <w:szCs w:val="20"/>
        </w:rPr>
        <w:t xml:space="preserve"> đơn vị mét. </w:t>
      </w:r>
      <w:proofErr w:type="gramStart"/>
      <w:r w:rsidRPr="006F2AB3">
        <w:rPr>
          <w:rFonts w:ascii="Times New Roman" w:hAnsi="Times New Roman" w:cs="Times New Roman"/>
          <w:spacing w:val="-1"/>
          <w:sz w:val="20"/>
          <w:szCs w:val="20"/>
        </w:rPr>
        <w:t>Hãy giải thích cách làm của em.</w:t>
      </w:r>
      <w:proofErr w:type="gramEnd"/>
    </w:p>
    <w:p w14:paraId="367249A4" w14:textId="77777777" w:rsidR="002567F0" w:rsidRPr="006F2AB3" w:rsidRDefault="002567F0" w:rsidP="005C67E3">
      <w:pPr>
        <w:pStyle w:val="lineP2012"/>
        <w:spacing w:before="0" w:after="60" w:line="360" w:lineRule="auto"/>
        <w:ind w:right="0" w:firstLine="425"/>
        <w:jc w:val="both"/>
        <w:rPr>
          <w:rFonts w:ascii="Times New Roman" w:hAnsi="Times New Roman" w:cs="Times New Roman"/>
          <w:sz w:val="20"/>
          <w:szCs w:val="20"/>
        </w:rPr>
      </w:pPr>
      <w:r w:rsidRPr="006F2AB3">
        <w:rPr>
          <w:rFonts w:ascii="Times New Roman" w:hAnsi="Times New Roman" w:cs="Times New Roman"/>
          <w:sz w:val="20"/>
          <w:szCs w:val="20"/>
        </w:rPr>
        <w:tab/>
      </w:r>
    </w:p>
    <w:p w14:paraId="597FE335" w14:textId="77777777" w:rsidR="002567F0" w:rsidRPr="006F2AB3" w:rsidRDefault="002567F0" w:rsidP="005C67E3">
      <w:pPr>
        <w:pStyle w:val="lineP2012"/>
        <w:spacing w:before="0" w:after="60" w:line="360" w:lineRule="auto"/>
        <w:ind w:right="0" w:firstLine="425"/>
        <w:jc w:val="both"/>
        <w:rPr>
          <w:rFonts w:ascii="Times New Roman" w:hAnsi="Times New Roman" w:cs="Times New Roman"/>
          <w:sz w:val="20"/>
          <w:szCs w:val="20"/>
        </w:rPr>
      </w:pPr>
      <w:r w:rsidRPr="006F2AB3">
        <w:rPr>
          <w:rFonts w:ascii="Times New Roman" w:hAnsi="Times New Roman" w:cs="Times New Roman"/>
          <w:sz w:val="20"/>
          <w:szCs w:val="20"/>
        </w:rPr>
        <w:tab/>
      </w:r>
    </w:p>
    <w:p w14:paraId="1A3C3ECC" w14:textId="77777777" w:rsidR="002567F0" w:rsidRPr="006F2AB3" w:rsidRDefault="00704400" w:rsidP="005C67E3">
      <w:pPr>
        <w:spacing w:line="360" w:lineRule="auto"/>
        <w:rPr>
          <w:rFonts w:ascii="Times New Roman" w:hAnsi="Times New Roman" w:cs="Times New Roman"/>
          <w:i/>
          <w:iCs/>
          <w:sz w:val="20"/>
          <w:szCs w:val="20"/>
        </w:rPr>
      </w:pPr>
      <w:r w:rsidRPr="006F2AB3">
        <w:rPr>
          <w:rFonts w:ascii="Times New Roman" w:hAnsi="Times New Roman" w:cs="Times New Roman"/>
          <w:b/>
          <w:sz w:val="20"/>
          <w:szCs w:val="20"/>
        </w:rPr>
        <w:br w:type="page"/>
      </w:r>
      <w:r w:rsidR="002567F0" w:rsidRPr="006F2AB3">
        <w:rPr>
          <w:rFonts w:ascii="Times New Roman" w:hAnsi="Times New Roman" w:cs="Times New Roman"/>
          <w:b/>
          <w:sz w:val="20"/>
          <w:szCs w:val="20"/>
        </w:rPr>
        <w:t>Câu hỏi 2: TÒA NHÀ DẠNG XOẮN</w:t>
      </w:r>
      <w:r w:rsidR="002567F0" w:rsidRPr="006F2AB3">
        <w:rPr>
          <w:rFonts w:ascii="Times New Roman" w:hAnsi="Times New Roman" w:cs="Times New Roman"/>
          <w:sz w:val="20"/>
          <w:szCs w:val="20"/>
        </w:rPr>
        <w:tab/>
      </w:r>
      <w:r w:rsidR="002567F0" w:rsidRPr="006F2AB3">
        <w:rPr>
          <w:rStyle w:val="ItemLabelP2012"/>
          <w:rFonts w:ascii="Times New Roman" w:hAnsi="Times New Roman"/>
          <w:b/>
          <w:color w:val="auto"/>
          <w:sz w:val="20"/>
          <w:szCs w:val="20"/>
        </w:rPr>
        <w:t>M21Q02 – 0  1  9</w:t>
      </w:r>
      <w:r w:rsidR="002567F0" w:rsidRPr="006F2AB3">
        <w:rPr>
          <w:rStyle w:val="ItemLabelP2012"/>
          <w:rFonts w:ascii="Times New Roman" w:hAnsi="Times New Roman"/>
          <w:color w:val="auto"/>
          <w:sz w:val="20"/>
          <w:szCs w:val="20"/>
        </w:rPr>
        <w:t xml:space="preserve"> </w:t>
      </w:r>
    </w:p>
    <w:p w14:paraId="1441EA15" w14:textId="77777777" w:rsidR="002567F0" w:rsidRPr="006F2AB3" w:rsidRDefault="002567F0" w:rsidP="005C67E3">
      <w:pPr>
        <w:pStyle w:val="stemP2012"/>
        <w:spacing w:after="60" w:line="360" w:lineRule="auto"/>
        <w:ind w:firstLine="425"/>
        <w:jc w:val="both"/>
        <w:rPr>
          <w:rFonts w:ascii="Times New Roman" w:hAnsi="Times New Roman" w:cs="Times New Roman"/>
          <w:sz w:val="20"/>
          <w:szCs w:val="20"/>
        </w:rPr>
      </w:pPr>
      <w:r w:rsidRPr="006F2AB3">
        <w:rPr>
          <w:rFonts w:ascii="Times New Roman" w:hAnsi="Times New Roman" w:cs="Times New Roman"/>
          <w:sz w:val="20"/>
          <w:szCs w:val="20"/>
        </w:rPr>
        <w:t xml:space="preserve">Góc nhìn 1 được vẽ </w:t>
      </w:r>
      <w:proofErr w:type="gramStart"/>
      <w:r w:rsidRPr="006F2AB3">
        <w:rPr>
          <w:rFonts w:ascii="Times New Roman" w:hAnsi="Times New Roman" w:cs="Times New Roman"/>
          <w:sz w:val="20"/>
          <w:szCs w:val="20"/>
        </w:rPr>
        <w:t>theo</w:t>
      </w:r>
      <w:proofErr w:type="gramEnd"/>
      <w:r w:rsidRPr="006F2AB3">
        <w:rPr>
          <w:rFonts w:ascii="Times New Roman" w:hAnsi="Times New Roman" w:cs="Times New Roman"/>
          <w:sz w:val="20"/>
          <w:szCs w:val="20"/>
        </w:rPr>
        <w:t xml:space="preserve"> hướng nào?</w:t>
      </w:r>
    </w:p>
    <w:p w14:paraId="3FBDF687" w14:textId="77777777" w:rsidR="002567F0" w:rsidRPr="006F2AB3" w:rsidRDefault="002567F0" w:rsidP="005C67E3">
      <w:pPr>
        <w:pStyle w:val="NumberingABCDP2012"/>
        <w:numPr>
          <w:ilvl w:val="0"/>
          <w:numId w:val="44"/>
        </w:numPr>
        <w:tabs>
          <w:tab w:val="num" w:pos="0"/>
        </w:tabs>
        <w:spacing w:after="60" w:line="360" w:lineRule="auto"/>
        <w:ind w:left="0" w:firstLine="425"/>
        <w:jc w:val="both"/>
        <w:rPr>
          <w:rFonts w:ascii="Times New Roman" w:hAnsi="Times New Roman" w:cs="Times New Roman"/>
          <w:sz w:val="20"/>
          <w:szCs w:val="20"/>
        </w:rPr>
      </w:pPr>
      <w:r w:rsidRPr="006F2AB3">
        <w:rPr>
          <w:rFonts w:ascii="Times New Roman" w:hAnsi="Times New Roman" w:cs="Times New Roman"/>
          <w:sz w:val="20"/>
          <w:szCs w:val="20"/>
        </w:rPr>
        <w:t>Từ hướng Bắc.</w:t>
      </w:r>
    </w:p>
    <w:p w14:paraId="75A77D25" w14:textId="77777777" w:rsidR="002567F0" w:rsidRPr="006F2AB3" w:rsidRDefault="002567F0" w:rsidP="005C67E3">
      <w:pPr>
        <w:pStyle w:val="NumberingABCDP2012"/>
        <w:tabs>
          <w:tab w:val="num" w:pos="0"/>
        </w:tabs>
        <w:spacing w:after="60" w:line="360" w:lineRule="auto"/>
        <w:ind w:left="0" w:firstLine="425"/>
        <w:jc w:val="both"/>
        <w:rPr>
          <w:rFonts w:ascii="Times New Roman" w:hAnsi="Times New Roman" w:cs="Times New Roman"/>
          <w:sz w:val="20"/>
          <w:szCs w:val="20"/>
        </w:rPr>
      </w:pPr>
      <w:r w:rsidRPr="006F2AB3">
        <w:rPr>
          <w:rFonts w:ascii="Times New Roman" w:hAnsi="Times New Roman" w:cs="Times New Roman"/>
          <w:sz w:val="20"/>
          <w:szCs w:val="20"/>
        </w:rPr>
        <w:t>Từ hướng Tây.</w:t>
      </w:r>
    </w:p>
    <w:p w14:paraId="3578E80F" w14:textId="77777777" w:rsidR="002567F0" w:rsidRPr="006F2AB3" w:rsidRDefault="002567F0" w:rsidP="005C67E3">
      <w:pPr>
        <w:pStyle w:val="NumberingABCDP2012"/>
        <w:tabs>
          <w:tab w:val="num" w:pos="0"/>
        </w:tabs>
        <w:spacing w:after="60" w:line="360" w:lineRule="auto"/>
        <w:ind w:left="0" w:firstLine="425"/>
        <w:jc w:val="both"/>
        <w:rPr>
          <w:rFonts w:ascii="Times New Roman" w:hAnsi="Times New Roman" w:cs="Times New Roman"/>
          <w:sz w:val="20"/>
          <w:szCs w:val="20"/>
        </w:rPr>
      </w:pPr>
      <w:r w:rsidRPr="006F2AB3">
        <w:rPr>
          <w:rFonts w:ascii="Times New Roman" w:hAnsi="Times New Roman" w:cs="Times New Roman"/>
          <w:sz w:val="20"/>
          <w:szCs w:val="20"/>
        </w:rPr>
        <w:t>Từ hướng Đông.</w:t>
      </w:r>
    </w:p>
    <w:p w14:paraId="7A6B4569" w14:textId="77777777" w:rsidR="002567F0" w:rsidRPr="006F2AB3" w:rsidRDefault="002567F0" w:rsidP="005C67E3">
      <w:pPr>
        <w:pStyle w:val="NumberingABCDP2012"/>
        <w:tabs>
          <w:tab w:val="num" w:pos="0"/>
        </w:tabs>
        <w:spacing w:after="60" w:line="360" w:lineRule="auto"/>
        <w:ind w:left="0" w:firstLine="425"/>
        <w:jc w:val="both"/>
        <w:rPr>
          <w:rFonts w:ascii="Times New Roman" w:hAnsi="Times New Roman" w:cs="Times New Roman"/>
          <w:sz w:val="20"/>
          <w:szCs w:val="20"/>
        </w:rPr>
      </w:pPr>
      <w:r w:rsidRPr="006F2AB3">
        <w:rPr>
          <w:rFonts w:ascii="Times New Roman" w:hAnsi="Times New Roman" w:cs="Times New Roman"/>
          <w:sz w:val="20"/>
          <w:szCs w:val="20"/>
        </w:rPr>
        <w:t>Từ hướng Nam.</w:t>
      </w:r>
    </w:p>
    <w:p w14:paraId="0052D5AB" w14:textId="77777777" w:rsidR="002567F0" w:rsidRPr="006F2AB3" w:rsidRDefault="002567F0" w:rsidP="005C67E3">
      <w:pPr>
        <w:pStyle w:val="Heading2NPB40ptbeforeP2012"/>
        <w:tabs>
          <w:tab w:val="clear" w:pos="8930"/>
          <w:tab w:val="right" w:pos="7938"/>
        </w:tabs>
        <w:spacing w:before="0" w:after="60" w:line="360" w:lineRule="auto"/>
        <w:ind w:right="0" w:firstLine="425"/>
        <w:rPr>
          <w:rFonts w:ascii="Times New Roman" w:hAnsi="Times New Roman" w:cs="Times New Roman"/>
          <w:i/>
          <w:iCs/>
          <w:sz w:val="20"/>
          <w:szCs w:val="20"/>
        </w:rPr>
      </w:pPr>
      <w:r w:rsidRPr="006F2AB3">
        <w:rPr>
          <w:rFonts w:ascii="Times New Roman" w:hAnsi="Times New Roman" w:cs="Times New Roman"/>
          <w:sz w:val="20"/>
          <w:szCs w:val="20"/>
        </w:rPr>
        <w:t>Câu hỏi 3: TÒA NHÀ DẠNG XOẮN</w:t>
      </w:r>
      <w:r w:rsidRPr="006F2AB3">
        <w:rPr>
          <w:rFonts w:ascii="Times New Roman" w:hAnsi="Times New Roman" w:cs="Times New Roman"/>
          <w:sz w:val="20"/>
          <w:szCs w:val="20"/>
        </w:rPr>
        <w:tab/>
      </w:r>
      <w:r w:rsidRPr="006F2AB3">
        <w:rPr>
          <w:rStyle w:val="ItemLabelP2012"/>
          <w:rFonts w:ascii="Times New Roman" w:hAnsi="Times New Roman"/>
          <w:color w:val="auto"/>
          <w:sz w:val="20"/>
          <w:szCs w:val="20"/>
        </w:rPr>
        <w:t>M21Q03 – 0  1  9</w:t>
      </w:r>
    </w:p>
    <w:p w14:paraId="04DBB2CD" w14:textId="77777777" w:rsidR="002567F0" w:rsidRPr="006F2AB3" w:rsidRDefault="002567F0" w:rsidP="005C67E3">
      <w:pPr>
        <w:pStyle w:val="stemP2012"/>
        <w:spacing w:after="60" w:line="360" w:lineRule="auto"/>
        <w:ind w:firstLine="425"/>
        <w:jc w:val="both"/>
        <w:rPr>
          <w:rFonts w:ascii="Times New Roman" w:hAnsi="Times New Roman" w:cs="Times New Roman"/>
          <w:sz w:val="20"/>
          <w:szCs w:val="20"/>
        </w:rPr>
      </w:pPr>
      <w:r w:rsidRPr="006F2AB3">
        <w:rPr>
          <w:rFonts w:ascii="Times New Roman" w:hAnsi="Times New Roman" w:cs="Times New Roman"/>
          <w:sz w:val="20"/>
          <w:szCs w:val="20"/>
        </w:rPr>
        <w:t xml:space="preserve">Góc nhìn 2 được vẽ </w:t>
      </w:r>
      <w:proofErr w:type="gramStart"/>
      <w:r w:rsidRPr="006F2AB3">
        <w:rPr>
          <w:rFonts w:ascii="Times New Roman" w:hAnsi="Times New Roman" w:cs="Times New Roman"/>
          <w:sz w:val="20"/>
          <w:szCs w:val="20"/>
        </w:rPr>
        <w:t>theo</w:t>
      </w:r>
      <w:proofErr w:type="gramEnd"/>
      <w:r w:rsidRPr="006F2AB3">
        <w:rPr>
          <w:rFonts w:ascii="Times New Roman" w:hAnsi="Times New Roman" w:cs="Times New Roman"/>
          <w:sz w:val="20"/>
          <w:szCs w:val="20"/>
        </w:rPr>
        <w:t xml:space="preserve"> hướng nào?</w:t>
      </w:r>
    </w:p>
    <w:p w14:paraId="7B67265B" w14:textId="77777777" w:rsidR="002567F0" w:rsidRPr="006F2AB3" w:rsidRDefault="002567F0" w:rsidP="005C67E3">
      <w:pPr>
        <w:pStyle w:val="NumberingABCDP2012"/>
        <w:numPr>
          <w:ilvl w:val="0"/>
          <w:numId w:val="40"/>
        </w:numPr>
        <w:tabs>
          <w:tab w:val="num" w:pos="0"/>
        </w:tabs>
        <w:spacing w:after="60" w:line="360" w:lineRule="auto"/>
        <w:ind w:left="0" w:firstLine="425"/>
        <w:jc w:val="both"/>
        <w:rPr>
          <w:rFonts w:ascii="Times New Roman" w:hAnsi="Times New Roman" w:cs="Times New Roman"/>
          <w:sz w:val="20"/>
          <w:szCs w:val="20"/>
        </w:rPr>
      </w:pPr>
      <w:r w:rsidRPr="006F2AB3">
        <w:rPr>
          <w:rFonts w:ascii="Times New Roman" w:hAnsi="Times New Roman" w:cs="Times New Roman"/>
          <w:sz w:val="20"/>
          <w:szCs w:val="20"/>
        </w:rPr>
        <w:t>Từ hướng Tây Bắc.</w:t>
      </w:r>
    </w:p>
    <w:p w14:paraId="3F376F00" w14:textId="77777777" w:rsidR="002567F0" w:rsidRPr="006F2AB3" w:rsidRDefault="002567F0" w:rsidP="005C67E3">
      <w:pPr>
        <w:pStyle w:val="NumberingABCDP2012"/>
        <w:tabs>
          <w:tab w:val="num" w:pos="0"/>
        </w:tabs>
        <w:spacing w:after="60" w:line="360" w:lineRule="auto"/>
        <w:ind w:left="0" w:firstLine="425"/>
        <w:jc w:val="both"/>
        <w:rPr>
          <w:rFonts w:ascii="Times New Roman" w:hAnsi="Times New Roman" w:cs="Times New Roman"/>
          <w:sz w:val="20"/>
          <w:szCs w:val="20"/>
        </w:rPr>
      </w:pPr>
      <w:r w:rsidRPr="006F2AB3">
        <w:rPr>
          <w:rFonts w:ascii="Times New Roman" w:hAnsi="Times New Roman" w:cs="Times New Roman"/>
          <w:sz w:val="20"/>
          <w:szCs w:val="20"/>
        </w:rPr>
        <w:t>Từ hướng Đông Bắc.</w:t>
      </w:r>
    </w:p>
    <w:p w14:paraId="4CAA22F3" w14:textId="77777777" w:rsidR="002567F0" w:rsidRPr="006F2AB3" w:rsidRDefault="002567F0" w:rsidP="005C67E3">
      <w:pPr>
        <w:pStyle w:val="NumberingABCDP2012"/>
        <w:tabs>
          <w:tab w:val="num" w:pos="0"/>
        </w:tabs>
        <w:spacing w:after="60" w:line="360" w:lineRule="auto"/>
        <w:ind w:left="0" w:firstLine="425"/>
        <w:jc w:val="both"/>
        <w:rPr>
          <w:rFonts w:ascii="Times New Roman" w:hAnsi="Times New Roman" w:cs="Times New Roman"/>
          <w:sz w:val="20"/>
          <w:szCs w:val="20"/>
        </w:rPr>
      </w:pPr>
      <w:r w:rsidRPr="006F2AB3">
        <w:rPr>
          <w:rFonts w:ascii="Times New Roman" w:hAnsi="Times New Roman" w:cs="Times New Roman"/>
          <w:sz w:val="20"/>
          <w:szCs w:val="20"/>
        </w:rPr>
        <w:t>Từ hướng Tây Nam.</w:t>
      </w:r>
    </w:p>
    <w:p w14:paraId="360B96D9" w14:textId="77777777" w:rsidR="002567F0" w:rsidRPr="006F2AB3" w:rsidRDefault="002567F0" w:rsidP="005C67E3">
      <w:pPr>
        <w:pStyle w:val="NumberingABCDP2012"/>
        <w:tabs>
          <w:tab w:val="num" w:pos="0"/>
        </w:tabs>
        <w:spacing w:after="60" w:line="360" w:lineRule="auto"/>
        <w:ind w:left="0" w:firstLine="425"/>
        <w:jc w:val="both"/>
        <w:rPr>
          <w:rFonts w:ascii="Times New Roman" w:hAnsi="Times New Roman" w:cs="Times New Roman"/>
          <w:sz w:val="20"/>
          <w:szCs w:val="20"/>
        </w:rPr>
      </w:pPr>
      <w:r w:rsidRPr="006F2AB3">
        <w:rPr>
          <w:rFonts w:ascii="Times New Roman" w:hAnsi="Times New Roman" w:cs="Times New Roman"/>
          <w:sz w:val="20"/>
          <w:szCs w:val="20"/>
        </w:rPr>
        <w:t>Từ hướng Đông Nam.</w:t>
      </w:r>
    </w:p>
    <w:p w14:paraId="75A6E31D" w14:textId="77777777" w:rsidR="002567F0" w:rsidRPr="006F2AB3" w:rsidRDefault="002567F0" w:rsidP="005C67E3">
      <w:pPr>
        <w:pStyle w:val="ScoreP2012"/>
        <w:pBdr>
          <w:top w:val="single" w:sz="4" w:space="1" w:color="auto"/>
        </w:pBdr>
        <w:tabs>
          <w:tab w:val="right" w:pos="7938"/>
        </w:tabs>
        <w:spacing w:before="0" w:after="60" w:line="360" w:lineRule="auto"/>
        <w:ind w:left="0" w:firstLine="425"/>
        <w:jc w:val="both"/>
        <w:rPr>
          <w:rFonts w:ascii="Times New Roman" w:hAnsi="Times New Roman" w:cs="Times New Roman"/>
          <w:b/>
          <w:bCs/>
          <w:sz w:val="20"/>
          <w:szCs w:val="20"/>
        </w:rPr>
      </w:pPr>
      <w:r w:rsidRPr="006F2AB3">
        <w:rPr>
          <w:rFonts w:ascii="Times New Roman" w:hAnsi="Times New Roman" w:cs="Times New Roman"/>
          <w:b/>
          <w:bCs/>
          <w:sz w:val="20"/>
          <w:szCs w:val="20"/>
        </w:rPr>
        <w:t>Câu hỏi 4: TÒA NHÀ DẠNG XOẮN</w:t>
      </w:r>
      <w:r w:rsidRPr="006F2AB3">
        <w:rPr>
          <w:rFonts w:ascii="Times New Roman" w:hAnsi="Times New Roman" w:cs="Times New Roman"/>
          <w:b/>
          <w:bCs/>
          <w:sz w:val="20"/>
          <w:szCs w:val="20"/>
        </w:rPr>
        <w:tab/>
      </w:r>
      <w:r w:rsidRPr="006F2AB3">
        <w:rPr>
          <w:rStyle w:val="ItemLabelP2012"/>
          <w:rFonts w:ascii="Times New Roman" w:hAnsi="Times New Roman"/>
          <w:b/>
          <w:iCs w:val="0"/>
          <w:color w:val="auto"/>
          <w:sz w:val="20"/>
          <w:szCs w:val="20"/>
        </w:rPr>
        <w:t>M21Q04 – 0  1  2  9</w:t>
      </w:r>
    </w:p>
    <w:p w14:paraId="1E63B909" w14:textId="77777777" w:rsidR="002567F0" w:rsidRPr="006F2AB3" w:rsidRDefault="002567F0" w:rsidP="005C67E3">
      <w:pPr>
        <w:pStyle w:val="stemP2012"/>
        <w:keepNext w:val="0"/>
        <w:spacing w:after="60" w:line="360" w:lineRule="auto"/>
        <w:ind w:firstLine="425"/>
        <w:jc w:val="both"/>
        <w:rPr>
          <w:rFonts w:ascii="Times New Roman" w:hAnsi="Times New Roman" w:cs="Times New Roman"/>
          <w:sz w:val="20"/>
          <w:szCs w:val="20"/>
          <w:lang w:val="en-US"/>
        </w:rPr>
      </w:pPr>
      <w:r w:rsidRPr="006F2AB3">
        <w:rPr>
          <w:rFonts w:ascii="Times New Roman" w:hAnsi="Times New Roman" w:cs="Times New Roman"/>
          <w:sz w:val="20"/>
          <w:szCs w:val="20"/>
          <w:lang w:val="en-US"/>
        </w:rPr>
        <w:t xml:space="preserve">Mỗi tầng căn hộ có phần “xoắn” tương tự như tầng trệt. </w:t>
      </w:r>
      <w:proofErr w:type="gramStart"/>
      <w:r w:rsidRPr="006F2AB3">
        <w:rPr>
          <w:rFonts w:ascii="Times New Roman" w:hAnsi="Times New Roman" w:cs="Times New Roman"/>
          <w:sz w:val="20"/>
          <w:szCs w:val="20"/>
          <w:lang w:val="en-US"/>
        </w:rPr>
        <w:t>Tầng trên cùng (tầng thứ 20 trên tầng trệt) thì vuông góc với tầng trệt.</w:t>
      </w:r>
      <w:proofErr w:type="gramEnd"/>
    </w:p>
    <w:p w14:paraId="72BE5E84" w14:textId="77777777" w:rsidR="002567F0" w:rsidRPr="006F2AB3" w:rsidRDefault="002567F0" w:rsidP="005C67E3">
      <w:pPr>
        <w:pStyle w:val="stemP2012"/>
        <w:keepNext w:val="0"/>
        <w:spacing w:after="60" w:line="360" w:lineRule="auto"/>
        <w:ind w:firstLine="425"/>
        <w:jc w:val="both"/>
        <w:rPr>
          <w:rFonts w:ascii="Times New Roman" w:hAnsi="Times New Roman" w:cs="Times New Roman"/>
          <w:sz w:val="20"/>
          <w:szCs w:val="20"/>
          <w:lang w:val="en-US"/>
        </w:rPr>
      </w:pPr>
      <w:r w:rsidRPr="006F2AB3">
        <w:rPr>
          <w:rFonts w:ascii="Times New Roman" w:hAnsi="Times New Roman" w:cs="Times New Roman"/>
          <w:sz w:val="20"/>
          <w:szCs w:val="20"/>
          <w:lang w:val="en-US"/>
        </w:rPr>
        <w:t>Hình dưới đây biểu diễn tầng trệt:</w:t>
      </w:r>
    </w:p>
    <w:p w14:paraId="0C3CDC67" w14:textId="77777777" w:rsidR="002567F0" w:rsidRPr="006F2AB3" w:rsidRDefault="002567F0" w:rsidP="005C67E3">
      <w:pPr>
        <w:pStyle w:val="stemP2012"/>
        <w:keepNext w:val="0"/>
        <w:spacing w:after="60" w:line="360" w:lineRule="auto"/>
        <w:ind w:firstLine="425"/>
        <w:jc w:val="center"/>
        <w:rPr>
          <w:rFonts w:ascii="Times New Roman" w:hAnsi="Times New Roman" w:cs="Times New Roman"/>
          <w:sz w:val="20"/>
          <w:szCs w:val="20"/>
          <w:lang w:val="en-US"/>
        </w:rPr>
      </w:pPr>
      <w:r w:rsidRPr="006F2AB3">
        <w:rPr>
          <w:rFonts w:ascii="Times New Roman" w:hAnsi="Times New Roman" w:cs="Times New Roman"/>
          <w:noProof/>
          <w:sz w:val="20"/>
          <w:szCs w:val="20"/>
          <w:lang w:val="en-US"/>
        </w:rPr>
        <w:drawing>
          <wp:inline distT="0" distB="0" distL="0" distR="0" wp14:anchorId="086E8AB1" wp14:editId="13CB52F0">
            <wp:extent cx="2756535" cy="1597025"/>
            <wp:effectExtent l="19050" t="0" r="5715"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srcRect/>
                    <a:stretch>
                      <a:fillRect/>
                    </a:stretch>
                  </pic:blipFill>
                  <pic:spPr bwMode="auto">
                    <a:xfrm>
                      <a:off x="0" y="0"/>
                      <a:ext cx="2756535" cy="1597025"/>
                    </a:xfrm>
                    <a:prstGeom prst="rect">
                      <a:avLst/>
                    </a:prstGeom>
                    <a:noFill/>
                    <a:ln w="9525">
                      <a:noFill/>
                      <a:miter lim="800000"/>
                      <a:headEnd/>
                      <a:tailEnd/>
                    </a:ln>
                  </pic:spPr>
                </pic:pic>
              </a:graphicData>
            </a:graphic>
          </wp:inline>
        </w:drawing>
      </w:r>
    </w:p>
    <w:p w14:paraId="15E00502" w14:textId="77777777" w:rsidR="00C02A6E" w:rsidRPr="006F2AB3" w:rsidRDefault="002567F0" w:rsidP="005C67E3">
      <w:pPr>
        <w:pStyle w:val="stemP2012"/>
        <w:keepNext w:val="0"/>
        <w:spacing w:after="60" w:line="360" w:lineRule="auto"/>
        <w:ind w:firstLine="425"/>
        <w:jc w:val="both"/>
        <w:rPr>
          <w:rFonts w:ascii="Times New Roman" w:hAnsi="Times New Roman" w:cs="Times New Roman"/>
          <w:sz w:val="20"/>
          <w:szCs w:val="20"/>
          <w:lang w:val="en-US"/>
        </w:rPr>
      </w:pPr>
      <w:proofErr w:type="gramStart"/>
      <w:r w:rsidRPr="006F2AB3">
        <w:rPr>
          <w:rFonts w:ascii="Times New Roman" w:hAnsi="Times New Roman" w:cs="Times New Roman"/>
          <w:sz w:val="20"/>
          <w:szCs w:val="20"/>
          <w:lang w:val="en-US"/>
        </w:rPr>
        <w:t>Trên hình vẽ này, hãy trình bày cấu trúc của tầng 10, chỉ ra tầng này nằm như thế nào so với tầng trệt.</w:t>
      </w:r>
      <w:proofErr w:type="gramEnd"/>
    </w:p>
    <w:p w14:paraId="4E2CC9EF" w14:textId="77777777" w:rsidR="00C02A6E" w:rsidRPr="008C35EA" w:rsidRDefault="00C02A6E" w:rsidP="008C35EA">
      <w:pPr>
        <w:spacing w:line="360" w:lineRule="auto"/>
        <w:rPr>
          <w:rFonts w:ascii="Times New Roman" w:eastAsia="Times New Roman" w:hAnsi="Times New Roman" w:cs="Times New Roman"/>
          <w:sz w:val="20"/>
          <w:szCs w:val="20"/>
        </w:rPr>
      </w:pPr>
      <w:r w:rsidRPr="006F2AB3">
        <w:rPr>
          <w:rFonts w:ascii="Times New Roman" w:hAnsi="Times New Roman" w:cs="Times New Roman"/>
          <w:sz w:val="20"/>
          <w:szCs w:val="20"/>
        </w:rPr>
        <w:br w:type="page"/>
      </w:r>
    </w:p>
    <w:p w14:paraId="274BB61C" w14:textId="77777777" w:rsidR="002567F0" w:rsidRPr="00262623" w:rsidRDefault="00C02A6E" w:rsidP="005C67E3">
      <w:pPr>
        <w:pStyle w:val="stemP2012"/>
        <w:keepNext w:val="0"/>
        <w:spacing w:after="60" w:line="360" w:lineRule="auto"/>
        <w:ind w:firstLine="425"/>
        <w:jc w:val="center"/>
        <w:rPr>
          <w:rFonts w:ascii="Times New Roman" w:hAnsi="Times New Roman" w:cs="Times New Roman"/>
          <w:b/>
          <w:sz w:val="26"/>
          <w:szCs w:val="26"/>
        </w:rPr>
      </w:pPr>
      <w:r w:rsidRPr="00262623">
        <w:rPr>
          <w:rFonts w:ascii="Times New Roman" w:hAnsi="Times New Roman" w:cs="Times New Roman"/>
          <w:b/>
          <w:sz w:val="26"/>
          <w:szCs w:val="26"/>
        </w:rPr>
        <w:t>B</w:t>
      </w:r>
      <w:r w:rsidR="00262623" w:rsidRPr="00262623">
        <w:rPr>
          <w:rFonts w:ascii="Times New Roman" w:hAnsi="Times New Roman" w:cs="Times New Roman"/>
          <w:b/>
          <w:sz w:val="26"/>
          <w:szCs w:val="26"/>
        </w:rPr>
        <w:t>ÀI</w:t>
      </w:r>
      <w:r w:rsidR="002567F0" w:rsidRPr="00262623">
        <w:rPr>
          <w:rFonts w:ascii="Times New Roman" w:hAnsi="Times New Roman" w:cs="Times New Roman"/>
          <w:b/>
          <w:sz w:val="26"/>
          <w:szCs w:val="26"/>
        </w:rPr>
        <w:t xml:space="preserve"> </w:t>
      </w:r>
      <w:r w:rsidR="00682E27" w:rsidRPr="00262623">
        <w:rPr>
          <w:rFonts w:ascii="Times New Roman" w:hAnsi="Times New Roman" w:cs="Times New Roman"/>
          <w:b/>
          <w:sz w:val="26"/>
          <w:szCs w:val="26"/>
        </w:rPr>
        <w:t>4</w:t>
      </w:r>
      <w:r w:rsidR="002567F0" w:rsidRPr="00262623">
        <w:rPr>
          <w:rFonts w:ascii="Times New Roman" w:hAnsi="Times New Roman" w:cs="Times New Roman"/>
          <w:b/>
          <w:sz w:val="26"/>
          <w:szCs w:val="26"/>
        </w:rPr>
        <w:t>: VÁN TRƯỢT</w:t>
      </w:r>
    </w:p>
    <w:p w14:paraId="1E96134F" w14:textId="77777777" w:rsidR="002567F0" w:rsidRPr="006F2AB3" w:rsidRDefault="002567F0" w:rsidP="005C67E3">
      <w:pPr>
        <w:spacing w:after="60" w:line="360" w:lineRule="auto"/>
        <w:ind w:firstLine="425"/>
        <w:jc w:val="both"/>
        <w:rPr>
          <w:rStyle w:val="shorttext"/>
          <w:rFonts w:ascii="Times New Roman" w:hAnsi="Times New Roman" w:cs="Times New Roman"/>
          <w:sz w:val="20"/>
          <w:szCs w:val="20"/>
          <w:lang w:val="vi-VN"/>
        </w:rPr>
      </w:pPr>
      <w:r w:rsidRPr="006F2AB3">
        <w:rPr>
          <w:rStyle w:val="shorttext"/>
          <w:rFonts w:ascii="Times New Roman" w:hAnsi="Times New Roman" w:cs="Times New Roman"/>
          <w:sz w:val="20"/>
          <w:szCs w:val="20"/>
          <w:lang w:val="vi-VN"/>
        </w:rPr>
        <w:t>Eric là một người hâm mộ môn lướt ván. Anh ấy tới một cửa hàng tên là SKATER để xem xét về giá cả.</w:t>
      </w:r>
    </w:p>
    <w:p w14:paraId="7E6F8DF2" w14:textId="77777777" w:rsidR="002567F0" w:rsidRPr="006F2AB3" w:rsidRDefault="002567F0" w:rsidP="005C67E3">
      <w:pPr>
        <w:spacing w:after="60" w:line="360" w:lineRule="auto"/>
        <w:ind w:firstLine="425"/>
        <w:jc w:val="both"/>
        <w:rPr>
          <w:rStyle w:val="shorttext"/>
          <w:rFonts w:ascii="Times New Roman" w:hAnsi="Times New Roman" w:cs="Times New Roman"/>
          <w:sz w:val="20"/>
          <w:szCs w:val="20"/>
          <w:lang w:val="vi-VN"/>
        </w:rPr>
      </w:pPr>
      <w:r w:rsidRPr="006F2AB3">
        <w:rPr>
          <w:rStyle w:val="shorttext"/>
          <w:rFonts w:ascii="Times New Roman" w:hAnsi="Times New Roman" w:cs="Times New Roman"/>
          <w:sz w:val="20"/>
          <w:szCs w:val="20"/>
          <w:lang w:val="vi-VN"/>
        </w:rPr>
        <w:t>Ở cửa hàng này, bạn có thể mua một bộ ván trượt hoàn chỉnh hoặc mua lẻ bàn trượt, một bộ 4 bánh xe, một bộ 2 trục đỡ và một bộ các phần cứng, sau đó tự mình lắp ván trượt.</w:t>
      </w:r>
    </w:p>
    <w:p w14:paraId="18A56B5C" w14:textId="77777777" w:rsidR="002567F0" w:rsidRPr="006F2AB3" w:rsidRDefault="002567F0" w:rsidP="008C35EA">
      <w:pPr>
        <w:spacing w:after="60" w:line="360" w:lineRule="auto"/>
        <w:ind w:firstLine="425"/>
        <w:jc w:val="both"/>
        <w:rPr>
          <w:rStyle w:val="shorttext"/>
          <w:rFonts w:ascii="Times New Roman" w:hAnsi="Times New Roman" w:cs="Times New Roman"/>
          <w:sz w:val="20"/>
          <w:szCs w:val="20"/>
          <w:lang w:val="vi-VN"/>
        </w:rPr>
      </w:pPr>
      <w:r w:rsidRPr="006F2AB3">
        <w:rPr>
          <w:rStyle w:val="shorttext"/>
          <w:rFonts w:ascii="Times New Roman" w:hAnsi="Times New Roman" w:cs="Times New Roman"/>
          <w:sz w:val="20"/>
          <w:szCs w:val="20"/>
          <w:lang w:val="vi-VN"/>
        </w:rPr>
        <w:t>Giá thành các sản phẩm của cửa hàng này như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6"/>
        <w:gridCol w:w="2542"/>
        <w:gridCol w:w="3096"/>
      </w:tblGrid>
      <w:tr w:rsidR="002567F0" w:rsidRPr="006F2AB3" w14:paraId="3B37C425" w14:textId="77777777" w:rsidTr="003F492A">
        <w:tc>
          <w:tcPr>
            <w:tcW w:w="2546" w:type="dxa"/>
          </w:tcPr>
          <w:p w14:paraId="1D14785F" w14:textId="77777777" w:rsidR="002567F0" w:rsidRPr="006F2AB3" w:rsidRDefault="002567F0" w:rsidP="005C67E3">
            <w:pPr>
              <w:spacing w:before="40" w:after="20" w:line="360" w:lineRule="auto"/>
              <w:jc w:val="center"/>
              <w:rPr>
                <w:rStyle w:val="shorttext"/>
                <w:rFonts w:ascii="Times New Roman" w:hAnsi="Times New Roman" w:cs="Times New Roman"/>
                <w:b/>
                <w:sz w:val="20"/>
                <w:szCs w:val="20"/>
                <w:lang w:val="vi-VN"/>
              </w:rPr>
            </w:pPr>
            <w:r w:rsidRPr="006F2AB3">
              <w:rPr>
                <w:rStyle w:val="shorttext"/>
                <w:rFonts w:ascii="Times New Roman" w:hAnsi="Times New Roman" w:cs="Times New Roman"/>
                <w:b/>
                <w:sz w:val="20"/>
                <w:szCs w:val="20"/>
                <w:lang w:val="vi-VN"/>
              </w:rPr>
              <w:t>Sản phẩm</w:t>
            </w:r>
          </w:p>
        </w:tc>
        <w:tc>
          <w:tcPr>
            <w:tcW w:w="2542" w:type="dxa"/>
          </w:tcPr>
          <w:p w14:paraId="355AA715" w14:textId="77777777" w:rsidR="002567F0" w:rsidRPr="006F2AB3" w:rsidRDefault="002567F0" w:rsidP="005C67E3">
            <w:pPr>
              <w:spacing w:before="40" w:after="20" w:line="360" w:lineRule="auto"/>
              <w:jc w:val="center"/>
              <w:rPr>
                <w:rFonts w:ascii="Times New Roman" w:hAnsi="Times New Roman" w:cs="Times New Roman"/>
                <w:b/>
                <w:sz w:val="20"/>
                <w:szCs w:val="20"/>
              </w:rPr>
            </w:pPr>
            <w:r w:rsidRPr="006F2AB3">
              <w:rPr>
                <w:rStyle w:val="shorttext"/>
                <w:rFonts w:ascii="Times New Roman" w:hAnsi="Times New Roman" w:cs="Times New Roman"/>
                <w:b/>
                <w:sz w:val="20"/>
                <w:szCs w:val="20"/>
                <w:lang w:val="vi-VN"/>
              </w:rPr>
              <w:t>Giá theo đồng zed</w:t>
            </w:r>
          </w:p>
        </w:tc>
        <w:tc>
          <w:tcPr>
            <w:tcW w:w="3066" w:type="dxa"/>
          </w:tcPr>
          <w:p w14:paraId="71C8B0E9" w14:textId="77777777" w:rsidR="002567F0" w:rsidRPr="006F2AB3" w:rsidRDefault="002567F0" w:rsidP="005C67E3">
            <w:pPr>
              <w:spacing w:before="40" w:after="20" w:line="360" w:lineRule="auto"/>
              <w:jc w:val="center"/>
              <w:rPr>
                <w:rFonts w:ascii="Times New Roman" w:hAnsi="Times New Roman" w:cs="Times New Roman"/>
                <w:sz w:val="20"/>
                <w:szCs w:val="20"/>
              </w:rPr>
            </w:pPr>
          </w:p>
        </w:tc>
      </w:tr>
      <w:tr w:rsidR="002567F0" w:rsidRPr="006F2AB3" w14:paraId="393C600E" w14:textId="77777777" w:rsidTr="003F492A">
        <w:tc>
          <w:tcPr>
            <w:tcW w:w="2546" w:type="dxa"/>
          </w:tcPr>
          <w:p w14:paraId="656C8FB0" w14:textId="77777777" w:rsidR="002567F0" w:rsidRPr="006F2AB3" w:rsidRDefault="002567F0" w:rsidP="005C67E3">
            <w:pPr>
              <w:spacing w:before="40" w:after="20" w:line="360" w:lineRule="auto"/>
              <w:jc w:val="both"/>
              <w:rPr>
                <w:rStyle w:val="shorttext"/>
                <w:rFonts w:ascii="Times New Roman" w:hAnsi="Times New Roman" w:cs="Times New Roman"/>
                <w:sz w:val="20"/>
                <w:szCs w:val="20"/>
                <w:lang w:val="vi-VN"/>
              </w:rPr>
            </w:pPr>
            <w:r w:rsidRPr="006F2AB3">
              <w:rPr>
                <w:rStyle w:val="shorttext"/>
                <w:rFonts w:ascii="Times New Roman" w:hAnsi="Times New Roman" w:cs="Times New Roman"/>
                <w:sz w:val="20"/>
                <w:szCs w:val="20"/>
                <w:lang w:val="vi-VN"/>
              </w:rPr>
              <w:t>Bộ ván trượt hoàn chỉnh</w:t>
            </w:r>
          </w:p>
        </w:tc>
        <w:tc>
          <w:tcPr>
            <w:tcW w:w="2542" w:type="dxa"/>
          </w:tcPr>
          <w:p w14:paraId="10D14163" w14:textId="77777777" w:rsidR="002567F0" w:rsidRPr="006F2AB3" w:rsidRDefault="002567F0" w:rsidP="005C67E3">
            <w:pPr>
              <w:spacing w:before="40" w:after="20" w:line="360" w:lineRule="auto"/>
              <w:jc w:val="both"/>
              <w:rPr>
                <w:rFonts w:ascii="Times New Roman" w:hAnsi="Times New Roman" w:cs="Times New Roman"/>
                <w:sz w:val="20"/>
                <w:szCs w:val="20"/>
              </w:rPr>
            </w:pPr>
            <w:r w:rsidRPr="006F2AB3">
              <w:rPr>
                <w:rFonts w:ascii="Times New Roman" w:hAnsi="Times New Roman" w:cs="Times New Roman"/>
                <w:sz w:val="20"/>
                <w:szCs w:val="20"/>
              </w:rPr>
              <w:t>82 hoặc 84</w:t>
            </w:r>
          </w:p>
        </w:tc>
        <w:tc>
          <w:tcPr>
            <w:tcW w:w="3066" w:type="dxa"/>
          </w:tcPr>
          <w:p w14:paraId="46C61C66" w14:textId="77777777" w:rsidR="002567F0" w:rsidRPr="006F2AB3" w:rsidRDefault="002567F0" w:rsidP="005C67E3">
            <w:pPr>
              <w:spacing w:before="40" w:after="20" w:line="360" w:lineRule="auto"/>
              <w:jc w:val="both"/>
              <w:rPr>
                <w:rFonts w:ascii="Times New Roman" w:hAnsi="Times New Roman" w:cs="Times New Roman"/>
                <w:sz w:val="20"/>
                <w:szCs w:val="20"/>
              </w:rPr>
            </w:pPr>
            <w:r w:rsidRPr="006F2AB3">
              <w:rPr>
                <w:rFonts w:ascii="Times New Roman" w:hAnsi="Times New Roman" w:cs="Times New Roman"/>
                <w:noProof/>
                <w:sz w:val="20"/>
                <w:szCs w:val="20"/>
              </w:rPr>
              <w:drawing>
                <wp:inline distT="0" distB="0" distL="0" distR="0" wp14:anchorId="7A398239" wp14:editId="0B45B806">
                  <wp:extent cx="1706245" cy="464185"/>
                  <wp:effectExtent l="19050" t="0" r="8255"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a:stretch>
                            <a:fillRect/>
                          </a:stretch>
                        </pic:blipFill>
                        <pic:spPr bwMode="auto">
                          <a:xfrm>
                            <a:off x="0" y="0"/>
                            <a:ext cx="1706245" cy="464185"/>
                          </a:xfrm>
                          <a:prstGeom prst="rect">
                            <a:avLst/>
                          </a:prstGeom>
                          <a:noFill/>
                          <a:ln w="9525">
                            <a:noFill/>
                            <a:miter lim="800000"/>
                            <a:headEnd/>
                            <a:tailEnd/>
                          </a:ln>
                        </pic:spPr>
                      </pic:pic>
                    </a:graphicData>
                  </a:graphic>
                </wp:inline>
              </w:drawing>
            </w:r>
          </w:p>
        </w:tc>
      </w:tr>
      <w:tr w:rsidR="002567F0" w:rsidRPr="006F2AB3" w14:paraId="534F8227" w14:textId="77777777" w:rsidTr="003F492A">
        <w:tc>
          <w:tcPr>
            <w:tcW w:w="2546" w:type="dxa"/>
          </w:tcPr>
          <w:p w14:paraId="5C3DBB3F" w14:textId="77777777" w:rsidR="002567F0" w:rsidRPr="006F2AB3" w:rsidRDefault="002567F0" w:rsidP="005C67E3">
            <w:pPr>
              <w:spacing w:before="40" w:after="20" w:line="360" w:lineRule="auto"/>
              <w:jc w:val="both"/>
              <w:rPr>
                <w:rStyle w:val="shorttext"/>
                <w:rFonts w:ascii="Times New Roman" w:hAnsi="Times New Roman" w:cs="Times New Roman"/>
                <w:sz w:val="20"/>
                <w:szCs w:val="20"/>
                <w:lang w:val="vi-VN"/>
              </w:rPr>
            </w:pPr>
            <w:r w:rsidRPr="006F2AB3">
              <w:rPr>
                <w:rStyle w:val="shorttext"/>
                <w:rFonts w:ascii="Times New Roman" w:hAnsi="Times New Roman" w:cs="Times New Roman"/>
                <w:sz w:val="20"/>
                <w:szCs w:val="20"/>
                <w:lang w:val="vi-VN"/>
              </w:rPr>
              <w:t>Bàn trượt</w:t>
            </w:r>
          </w:p>
        </w:tc>
        <w:tc>
          <w:tcPr>
            <w:tcW w:w="2542" w:type="dxa"/>
          </w:tcPr>
          <w:p w14:paraId="474548A3" w14:textId="77777777" w:rsidR="002567F0" w:rsidRPr="006F2AB3" w:rsidRDefault="002567F0" w:rsidP="005C67E3">
            <w:pPr>
              <w:spacing w:before="40" w:after="20" w:line="360" w:lineRule="auto"/>
              <w:jc w:val="both"/>
              <w:rPr>
                <w:rFonts w:ascii="Times New Roman" w:hAnsi="Times New Roman" w:cs="Times New Roman"/>
                <w:sz w:val="20"/>
                <w:szCs w:val="20"/>
              </w:rPr>
            </w:pPr>
            <w:r w:rsidRPr="006F2AB3">
              <w:rPr>
                <w:rFonts w:ascii="Times New Roman" w:hAnsi="Times New Roman" w:cs="Times New Roman"/>
                <w:sz w:val="20"/>
                <w:szCs w:val="20"/>
              </w:rPr>
              <w:t>40; 60 hoặc 65</w:t>
            </w:r>
          </w:p>
        </w:tc>
        <w:tc>
          <w:tcPr>
            <w:tcW w:w="3066" w:type="dxa"/>
          </w:tcPr>
          <w:p w14:paraId="48006C82" w14:textId="77777777" w:rsidR="002567F0" w:rsidRPr="006F2AB3" w:rsidRDefault="002567F0" w:rsidP="005C67E3">
            <w:pPr>
              <w:spacing w:before="40" w:after="20" w:line="360" w:lineRule="auto"/>
              <w:jc w:val="both"/>
              <w:rPr>
                <w:rFonts w:ascii="Times New Roman" w:hAnsi="Times New Roman" w:cs="Times New Roman"/>
                <w:sz w:val="20"/>
                <w:szCs w:val="20"/>
              </w:rPr>
            </w:pPr>
            <w:r w:rsidRPr="006F2AB3">
              <w:rPr>
                <w:rFonts w:ascii="Times New Roman" w:hAnsi="Times New Roman" w:cs="Times New Roman"/>
                <w:noProof/>
                <w:sz w:val="20"/>
                <w:szCs w:val="20"/>
              </w:rPr>
              <w:drawing>
                <wp:inline distT="0" distB="0" distL="0" distR="0" wp14:anchorId="0CB186A4" wp14:editId="1186E77F">
                  <wp:extent cx="1487805" cy="450215"/>
                  <wp:effectExtent l="1905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srcRect/>
                          <a:stretch>
                            <a:fillRect/>
                          </a:stretch>
                        </pic:blipFill>
                        <pic:spPr bwMode="auto">
                          <a:xfrm>
                            <a:off x="0" y="0"/>
                            <a:ext cx="1487805" cy="450215"/>
                          </a:xfrm>
                          <a:prstGeom prst="rect">
                            <a:avLst/>
                          </a:prstGeom>
                          <a:noFill/>
                          <a:ln w="9525">
                            <a:noFill/>
                            <a:miter lim="800000"/>
                            <a:headEnd/>
                            <a:tailEnd/>
                          </a:ln>
                        </pic:spPr>
                      </pic:pic>
                    </a:graphicData>
                  </a:graphic>
                </wp:inline>
              </w:drawing>
            </w:r>
          </w:p>
        </w:tc>
      </w:tr>
      <w:tr w:rsidR="002567F0" w:rsidRPr="006F2AB3" w14:paraId="43402A26" w14:textId="77777777" w:rsidTr="003F492A">
        <w:tc>
          <w:tcPr>
            <w:tcW w:w="2546" w:type="dxa"/>
          </w:tcPr>
          <w:p w14:paraId="2C410496" w14:textId="77777777" w:rsidR="002567F0" w:rsidRPr="006F2AB3" w:rsidRDefault="002567F0" w:rsidP="005C67E3">
            <w:pPr>
              <w:spacing w:before="40" w:after="20" w:line="360" w:lineRule="auto"/>
              <w:jc w:val="both"/>
              <w:rPr>
                <w:rStyle w:val="shorttext"/>
                <w:rFonts w:ascii="Times New Roman" w:hAnsi="Times New Roman" w:cs="Times New Roman"/>
                <w:sz w:val="20"/>
                <w:szCs w:val="20"/>
                <w:lang w:val="vi-VN"/>
              </w:rPr>
            </w:pPr>
            <w:r w:rsidRPr="006F2AB3">
              <w:rPr>
                <w:rStyle w:val="shorttext"/>
                <w:rFonts w:ascii="Times New Roman" w:hAnsi="Times New Roman" w:cs="Times New Roman"/>
                <w:sz w:val="20"/>
                <w:szCs w:val="20"/>
                <w:lang w:val="vi-VN"/>
              </w:rPr>
              <w:t>Một bộ bốn bánh xe</w:t>
            </w:r>
          </w:p>
        </w:tc>
        <w:tc>
          <w:tcPr>
            <w:tcW w:w="2542" w:type="dxa"/>
          </w:tcPr>
          <w:p w14:paraId="5559AFFB" w14:textId="77777777" w:rsidR="002567F0" w:rsidRPr="006F2AB3" w:rsidRDefault="002567F0" w:rsidP="005C67E3">
            <w:pPr>
              <w:spacing w:before="40" w:after="20" w:line="360" w:lineRule="auto"/>
              <w:jc w:val="both"/>
              <w:rPr>
                <w:rFonts w:ascii="Times New Roman" w:hAnsi="Times New Roman" w:cs="Times New Roman"/>
                <w:sz w:val="20"/>
                <w:szCs w:val="20"/>
              </w:rPr>
            </w:pPr>
            <w:r w:rsidRPr="006F2AB3">
              <w:rPr>
                <w:rFonts w:ascii="Times New Roman" w:hAnsi="Times New Roman" w:cs="Times New Roman"/>
                <w:sz w:val="20"/>
                <w:szCs w:val="20"/>
              </w:rPr>
              <w:t>14 hoặc 36</w:t>
            </w:r>
          </w:p>
        </w:tc>
        <w:tc>
          <w:tcPr>
            <w:tcW w:w="3066" w:type="dxa"/>
          </w:tcPr>
          <w:p w14:paraId="6CC10094" w14:textId="77777777" w:rsidR="002567F0" w:rsidRPr="006F2AB3" w:rsidRDefault="002567F0" w:rsidP="005C67E3">
            <w:pPr>
              <w:spacing w:before="40" w:after="20" w:line="360" w:lineRule="auto"/>
              <w:jc w:val="both"/>
              <w:rPr>
                <w:rFonts w:ascii="Times New Roman" w:hAnsi="Times New Roman" w:cs="Times New Roman"/>
                <w:sz w:val="20"/>
                <w:szCs w:val="20"/>
              </w:rPr>
            </w:pPr>
            <w:r w:rsidRPr="006F2AB3">
              <w:rPr>
                <w:rFonts w:ascii="Times New Roman" w:hAnsi="Times New Roman" w:cs="Times New Roman"/>
                <w:noProof/>
                <w:sz w:val="20"/>
                <w:szCs w:val="20"/>
              </w:rPr>
              <w:drawing>
                <wp:inline distT="0" distB="0" distL="0" distR="0" wp14:anchorId="7F6BA32A" wp14:editId="5F5F6CA8">
                  <wp:extent cx="1064260" cy="812165"/>
                  <wp:effectExtent l="19050" t="0" r="2540"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srcRect/>
                          <a:stretch>
                            <a:fillRect/>
                          </a:stretch>
                        </pic:blipFill>
                        <pic:spPr bwMode="auto">
                          <a:xfrm>
                            <a:off x="0" y="0"/>
                            <a:ext cx="1064260" cy="812165"/>
                          </a:xfrm>
                          <a:prstGeom prst="rect">
                            <a:avLst/>
                          </a:prstGeom>
                          <a:noFill/>
                          <a:ln w="9525">
                            <a:noFill/>
                            <a:miter lim="800000"/>
                            <a:headEnd/>
                            <a:tailEnd/>
                          </a:ln>
                        </pic:spPr>
                      </pic:pic>
                    </a:graphicData>
                  </a:graphic>
                </wp:inline>
              </w:drawing>
            </w:r>
          </w:p>
        </w:tc>
      </w:tr>
      <w:tr w:rsidR="002567F0" w:rsidRPr="006F2AB3" w14:paraId="032DB65A" w14:textId="77777777" w:rsidTr="003F492A">
        <w:tc>
          <w:tcPr>
            <w:tcW w:w="2546" w:type="dxa"/>
          </w:tcPr>
          <w:p w14:paraId="0F9DBB5D" w14:textId="77777777" w:rsidR="002567F0" w:rsidRPr="006F2AB3" w:rsidRDefault="002567F0" w:rsidP="005C67E3">
            <w:pPr>
              <w:spacing w:before="40" w:after="20" w:line="360" w:lineRule="auto"/>
              <w:jc w:val="both"/>
              <w:rPr>
                <w:rStyle w:val="shorttext"/>
                <w:rFonts w:ascii="Times New Roman" w:hAnsi="Times New Roman" w:cs="Times New Roman"/>
                <w:sz w:val="20"/>
                <w:szCs w:val="20"/>
                <w:lang w:val="vi-VN"/>
              </w:rPr>
            </w:pPr>
            <w:r w:rsidRPr="006F2AB3">
              <w:rPr>
                <w:rStyle w:val="shorttext"/>
                <w:rFonts w:ascii="Times New Roman" w:hAnsi="Times New Roman" w:cs="Times New Roman"/>
                <w:sz w:val="20"/>
                <w:szCs w:val="20"/>
                <w:lang w:val="vi-VN"/>
              </w:rPr>
              <w:t>Một bộ 2 trục đỡ</w:t>
            </w:r>
          </w:p>
        </w:tc>
        <w:tc>
          <w:tcPr>
            <w:tcW w:w="2542" w:type="dxa"/>
          </w:tcPr>
          <w:p w14:paraId="3129A42C" w14:textId="77777777" w:rsidR="002567F0" w:rsidRPr="006F2AB3" w:rsidRDefault="002567F0" w:rsidP="005C67E3">
            <w:pPr>
              <w:spacing w:before="40" w:after="20" w:line="360" w:lineRule="auto"/>
              <w:jc w:val="both"/>
              <w:rPr>
                <w:rFonts w:ascii="Times New Roman" w:hAnsi="Times New Roman" w:cs="Times New Roman"/>
                <w:sz w:val="20"/>
                <w:szCs w:val="20"/>
              </w:rPr>
            </w:pPr>
            <w:r w:rsidRPr="006F2AB3">
              <w:rPr>
                <w:rFonts w:ascii="Times New Roman" w:hAnsi="Times New Roman" w:cs="Times New Roman"/>
                <w:sz w:val="20"/>
                <w:szCs w:val="20"/>
              </w:rPr>
              <w:t>16</w:t>
            </w:r>
          </w:p>
        </w:tc>
        <w:tc>
          <w:tcPr>
            <w:tcW w:w="3066" w:type="dxa"/>
          </w:tcPr>
          <w:p w14:paraId="258BE71B" w14:textId="77777777" w:rsidR="002567F0" w:rsidRPr="006F2AB3" w:rsidRDefault="002567F0" w:rsidP="005C67E3">
            <w:pPr>
              <w:spacing w:before="40" w:after="20" w:line="360" w:lineRule="auto"/>
              <w:jc w:val="both"/>
              <w:rPr>
                <w:rFonts w:ascii="Times New Roman" w:hAnsi="Times New Roman" w:cs="Times New Roman"/>
                <w:sz w:val="20"/>
                <w:szCs w:val="20"/>
              </w:rPr>
            </w:pPr>
            <w:r w:rsidRPr="006F2AB3">
              <w:rPr>
                <w:rFonts w:ascii="Times New Roman" w:hAnsi="Times New Roman" w:cs="Times New Roman"/>
                <w:noProof/>
                <w:sz w:val="20"/>
                <w:szCs w:val="20"/>
              </w:rPr>
              <w:drawing>
                <wp:inline distT="0" distB="0" distL="0" distR="0" wp14:anchorId="6AD8402C" wp14:editId="0522BB58">
                  <wp:extent cx="1685290" cy="579755"/>
                  <wp:effectExtent l="19050" t="0" r="0" b="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cstate="print"/>
                          <a:srcRect/>
                          <a:stretch>
                            <a:fillRect/>
                          </a:stretch>
                        </pic:blipFill>
                        <pic:spPr bwMode="auto">
                          <a:xfrm>
                            <a:off x="0" y="0"/>
                            <a:ext cx="1685290" cy="579755"/>
                          </a:xfrm>
                          <a:prstGeom prst="rect">
                            <a:avLst/>
                          </a:prstGeom>
                          <a:noFill/>
                          <a:ln w="9525">
                            <a:noFill/>
                            <a:miter lim="800000"/>
                            <a:headEnd/>
                            <a:tailEnd/>
                          </a:ln>
                        </pic:spPr>
                      </pic:pic>
                    </a:graphicData>
                  </a:graphic>
                </wp:inline>
              </w:drawing>
            </w:r>
          </w:p>
        </w:tc>
      </w:tr>
      <w:tr w:rsidR="002567F0" w:rsidRPr="006F2AB3" w14:paraId="574565D8" w14:textId="77777777" w:rsidTr="003F492A">
        <w:tc>
          <w:tcPr>
            <w:tcW w:w="2546" w:type="dxa"/>
          </w:tcPr>
          <w:p w14:paraId="0BB94F60" w14:textId="77777777" w:rsidR="002567F0" w:rsidRPr="006F2AB3" w:rsidRDefault="002567F0" w:rsidP="005C67E3">
            <w:pPr>
              <w:spacing w:before="40" w:after="20" w:line="360" w:lineRule="auto"/>
              <w:jc w:val="both"/>
              <w:rPr>
                <w:rStyle w:val="shorttext"/>
                <w:rFonts w:ascii="Times New Roman" w:hAnsi="Times New Roman" w:cs="Times New Roman"/>
                <w:sz w:val="20"/>
                <w:szCs w:val="20"/>
                <w:lang w:val="vi-VN"/>
              </w:rPr>
            </w:pPr>
            <w:r w:rsidRPr="006F2AB3">
              <w:rPr>
                <w:rStyle w:val="shorttext"/>
                <w:rFonts w:ascii="Times New Roman" w:hAnsi="Times New Roman" w:cs="Times New Roman"/>
                <w:sz w:val="20"/>
                <w:szCs w:val="20"/>
                <w:lang w:val="vi-VN"/>
              </w:rPr>
              <w:t>Một bộ các phần cứng</w:t>
            </w:r>
          </w:p>
          <w:p w14:paraId="5F26BD96" w14:textId="77777777" w:rsidR="002567F0" w:rsidRPr="006F2AB3" w:rsidRDefault="002567F0" w:rsidP="005C67E3">
            <w:pPr>
              <w:spacing w:before="40" w:after="20" w:line="360" w:lineRule="auto"/>
              <w:jc w:val="both"/>
              <w:rPr>
                <w:rStyle w:val="shorttext"/>
                <w:rFonts w:ascii="Times New Roman" w:hAnsi="Times New Roman" w:cs="Times New Roman"/>
                <w:sz w:val="20"/>
                <w:szCs w:val="20"/>
                <w:lang w:val="vi-VN"/>
              </w:rPr>
            </w:pPr>
            <w:r w:rsidRPr="006F2AB3">
              <w:rPr>
                <w:rStyle w:val="shorttext"/>
                <w:rFonts w:ascii="Times New Roman" w:hAnsi="Times New Roman" w:cs="Times New Roman"/>
                <w:sz w:val="20"/>
                <w:szCs w:val="20"/>
                <w:lang w:val="vi-VN"/>
              </w:rPr>
              <w:t xml:space="preserve">(vòng bi, tấm lót </w:t>
            </w:r>
            <w:r w:rsidRPr="006F2AB3">
              <w:rPr>
                <w:rStyle w:val="shorttext"/>
                <w:rFonts w:ascii="Times New Roman" w:hAnsi="Times New Roman" w:cs="Times New Roman"/>
                <w:sz w:val="20"/>
                <w:szCs w:val="20"/>
              </w:rPr>
              <w:t>cao</w:t>
            </w:r>
            <w:r w:rsidRPr="006F2AB3">
              <w:rPr>
                <w:rStyle w:val="shorttext"/>
                <w:rFonts w:ascii="Times New Roman" w:hAnsi="Times New Roman" w:cs="Times New Roman"/>
                <w:sz w:val="20"/>
                <w:szCs w:val="20"/>
                <w:lang w:val="vi-VN"/>
              </w:rPr>
              <w:t xml:space="preserve"> </w:t>
            </w:r>
            <w:r w:rsidRPr="006F2AB3">
              <w:rPr>
                <w:rStyle w:val="shorttext"/>
                <w:rFonts w:ascii="Times New Roman" w:hAnsi="Times New Roman" w:cs="Times New Roman"/>
                <w:sz w:val="20"/>
                <w:szCs w:val="20"/>
              </w:rPr>
              <w:t>su</w:t>
            </w:r>
            <w:r w:rsidRPr="006F2AB3">
              <w:rPr>
                <w:rStyle w:val="shorttext"/>
                <w:rFonts w:ascii="Times New Roman" w:hAnsi="Times New Roman" w:cs="Times New Roman"/>
                <w:sz w:val="20"/>
                <w:szCs w:val="20"/>
                <w:lang w:val="vi-VN"/>
              </w:rPr>
              <w:t>, bu lông và các loại ốc vặn)</w:t>
            </w:r>
          </w:p>
        </w:tc>
        <w:tc>
          <w:tcPr>
            <w:tcW w:w="2542" w:type="dxa"/>
          </w:tcPr>
          <w:p w14:paraId="6C441EAA" w14:textId="77777777" w:rsidR="002567F0" w:rsidRPr="006F2AB3" w:rsidRDefault="002567F0" w:rsidP="005C67E3">
            <w:pPr>
              <w:spacing w:before="40" w:after="20" w:line="360" w:lineRule="auto"/>
              <w:jc w:val="both"/>
              <w:rPr>
                <w:rFonts w:ascii="Times New Roman" w:hAnsi="Times New Roman" w:cs="Times New Roman"/>
                <w:sz w:val="20"/>
                <w:szCs w:val="20"/>
              </w:rPr>
            </w:pPr>
            <w:r w:rsidRPr="006F2AB3">
              <w:rPr>
                <w:rFonts w:ascii="Times New Roman" w:hAnsi="Times New Roman" w:cs="Times New Roman"/>
                <w:sz w:val="20"/>
                <w:szCs w:val="20"/>
              </w:rPr>
              <w:t>10 hoặc 20</w:t>
            </w:r>
          </w:p>
        </w:tc>
        <w:tc>
          <w:tcPr>
            <w:tcW w:w="3066" w:type="dxa"/>
          </w:tcPr>
          <w:p w14:paraId="0C5941FE" w14:textId="77777777" w:rsidR="002567F0" w:rsidRPr="006F2AB3" w:rsidRDefault="002567F0" w:rsidP="005C67E3">
            <w:pPr>
              <w:spacing w:before="40" w:after="20" w:line="360" w:lineRule="auto"/>
              <w:jc w:val="both"/>
              <w:rPr>
                <w:rFonts w:ascii="Times New Roman" w:hAnsi="Times New Roman" w:cs="Times New Roman"/>
                <w:sz w:val="20"/>
                <w:szCs w:val="20"/>
              </w:rPr>
            </w:pPr>
            <w:r w:rsidRPr="006F2AB3">
              <w:rPr>
                <w:rFonts w:ascii="Times New Roman" w:hAnsi="Times New Roman" w:cs="Times New Roman"/>
                <w:noProof/>
                <w:sz w:val="20"/>
                <w:szCs w:val="20"/>
              </w:rPr>
              <w:drawing>
                <wp:inline distT="0" distB="0" distL="0" distR="0" wp14:anchorId="2079CD0D" wp14:editId="7BBC3A65">
                  <wp:extent cx="1808480" cy="777875"/>
                  <wp:effectExtent l="19050" t="0" r="1270" b="0"/>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cstate="print"/>
                          <a:srcRect/>
                          <a:stretch>
                            <a:fillRect/>
                          </a:stretch>
                        </pic:blipFill>
                        <pic:spPr bwMode="auto">
                          <a:xfrm>
                            <a:off x="0" y="0"/>
                            <a:ext cx="1808480" cy="777875"/>
                          </a:xfrm>
                          <a:prstGeom prst="rect">
                            <a:avLst/>
                          </a:prstGeom>
                          <a:noFill/>
                          <a:ln w="9525">
                            <a:noFill/>
                            <a:miter lim="800000"/>
                            <a:headEnd/>
                            <a:tailEnd/>
                          </a:ln>
                        </pic:spPr>
                      </pic:pic>
                    </a:graphicData>
                  </a:graphic>
                </wp:inline>
              </w:drawing>
            </w:r>
          </w:p>
        </w:tc>
      </w:tr>
    </w:tbl>
    <w:p w14:paraId="1C60EEA1" w14:textId="77777777" w:rsidR="002567F0" w:rsidRPr="006F2AB3" w:rsidRDefault="002567F0" w:rsidP="005C67E3">
      <w:pPr>
        <w:spacing w:line="360" w:lineRule="auto"/>
        <w:rPr>
          <w:rFonts w:ascii="Times New Roman" w:hAnsi="Times New Roman" w:cs="Times New Roman"/>
          <w:sz w:val="20"/>
          <w:szCs w:val="20"/>
        </w:rPr>
      </w:pPr>
    </w:p>
    <w:p w14:paraId="4DAF6430" w14:textId="77777777" w:rsidR="002567F0" w:rsidRPr="006F2AB3" w:rsidRDefault="002567F0" w:rsidP="005C67E3">
      <w:pPr>
        <w:spacing w:line="360" w:lineRule="auto"/>
        <w:rPr>
          <w:rFonts w:ascii="Times New Roman" w:hAnsi="Times New Roman" w:cs="Times New Roman"/>
          <w:sz w:val="20"/>
          <w:szCs w:val="20"/>
        </w:rPr>
      </w:pPr>
    </w:p>
    <w:p w14:paraId="5CA36D23" w14:textId="77777777" w:rsidR="002567F0" w:rsidRPr="006F2AB3" w:rsidRDefault="002567F0" w:rsidP="005C67E3">
      <w:pPr>
        <w:pStyle w:val="acknowledgmentP2012"/>
        <w:numPr>
          <w:ilvl w:val="0"/>
          <w:numId w:val="50"/>
        </w:numPr>
        <w:spacing w:before="0" w:after="60" w:line="360" w:lineRule="auto"/>
        <w:ind w:left="0" w:firstLine="425"/>
        <w:jc w:val="both"/>
        <w:rPr>
          <w:rFonts w:ascii="Times New Roman" w:hAnsi="Times New Roman"/>
          <w:sz w:val="20"/>
        </w:rPr>
      </w:pPr>
      <w:r w:rsidRPr="006F2AB3">
        <w:rPr>
          <w:rFonts w:ascii="Times New Roman" w:hAnsi="Times New Roman"/>
          <w:sz w:val="20"/>
        </w:rPr>
        <w:t>với d là đường kính của nhóm địa y, đơn vị mi-li-mét (mm), t là số năm sau khi băng tan.Source: acknowledgement text as necessary.</w:t>
      </w:r>
    </w:p>
    <w:p w14:paraId="049EC08B" w14:textId="77777777" w:rsidR="002567F0" w:rsidRPr="006F2AB3" w:rsidRDefault="002567F0" w:rsidP="005C67E3">
      <w:pPr>
        <w:pStyle w:val="Heading2NoPageBreakP2012"/>
        <w:keepNext w:val="0"/>
        <w:pBdr>
          <w:top w:val="single" w:sz="4" w:space="0" w:color="auto"/>
        </w:pBdr>
        <w:tabs>
          <w:tab w:val="clear" w:pos="8930"/>
          <w:tab w:val="right" w:pos="7938"/>
        </w:tabs>
        <w:spacing w:after="60" w:line="360" w:lineRule="auto"/>
        <w:ind w:right="0" w:firstLine="425"/>
        <w:rPr>
          <w:rFonts w:ascii="Times New Roman" w:hAnsi="Times New Roman" w:cs="Times New Roman"/>
          <w:i/>
          <w:iCs/>
          <w:sz w:val="20"/>
          <w:szCs w:val="20"/>
        </w:rPr>
      </w:pPr>
      <w:r w:rsidRPr="006F2AB3">
        <w:rPr>
          <w:rFonts w:ascii="Times New Roman" w:hAnsi="Times New Roman" w:cs="Times New Roman"/>
          <w:sz w:val="20"/>
          <w:szCs w:val="20"/>
        </w:rPr>
        <w:t>Câu hỏi 1: VÁN TRƯỢT</w:t>
      </w:r>
      <w:r w:rsidRPr="006F2AB3">
        <w:rPr>
          <w:rFonts w:ascii="Times New Roman" w:hAnsi="Times New Roman" w:cs="Times New Roman"/>
          <w:sz w:val="20"/>
          <w:szCs w:val="20"/>
        </w:rPr>
        <w:tab/>
      </w:r>
      <w:r w:rsidRPr="006F2AB3">
        <w:rPr>
          <w:rStyle w:val="ItemLabelP2012"/>
          <w:rFonts w:ascii="Times New Roman" w:hAnsi="Times New Roman"/>
          <w:color w:val="auto"/>
          <w:sz w:val="20"/>
          <w:szCs w:val="20"/>
        </w:rPr>
        <w:t>M23Q01 – 0   11  12   21   9</w:t>
      </w:r>
    </w:p>
    <w:p w14:paraId="594D4C64" w14:textId="77777777" w:rsidR="002567F0" w:rsidRPr="006F2AB3" w:rsidRDefault="002567F0" w:rsidP="005C67E3">
      <w:pPr>
        <w:pStyle w:val="stemP2012"/>
        <w:keepNext w:val="0"/>
        <w:spacing w:after="60" w:line="360" w:lineRule="auto"/>
        <w:ind w:firstLine="425"/>
        <w:jc w:val="both"/>
        <w:rPr>
          <w:rFonts w:ascii="Times New Roman" w:hAnsi="Times New Roman" w:cs="Times New Roman"/>
          <w:sz w:val="20"/>
          <w:szCs w:val="20"/>
        </w:rPr>
      </w:pPr>
      <w:proofErr w:type="gramStart"/>
      <w:r w:rsidRPr="006F2AB3">
        <w:rPr>
          <w:rFonts w:ascii="Times New Roman" w:hAnsi="Times New Roman" w:cs="Times New Roman"/>
          <w:sz w:val="20"/>
          <w:szCs w:val="20"/>
        </w:rPr>
        <w:t>Eric muốn tự lắp ráp ván trượt của mình.</w:t>
      </w:r>
      <w:proofErr w:type="gramEnd"/>
      <w:r w:rsidRPr="006F2AB3">
        <w:rPr>
          <w:rFonts w:ascii="Times New Roman" w:hAnsi="Times New Roman" w:cs="Times New Roman"/>
          <w:sz w:val="20"/>
          <w:szCs w:val="20"/>
        </w:rPr>
        <w:t xml:space="preserve"> </w:t>
      </w:r>
      <w:proofErr w:type="gramStart"/>
      <w:r w:rsidRPr="006F2AB3">
        <w:rPr>
          <w:rFonts w:ascii="Times New Roman" w:hAnsi="Times New Roman" w:cs="Times New Roman"/>
          <w:sz w:val="20"/>
          <w:szCs w:val="20"/>
        </w:rPr>
        <w:t>Giá thấp nhất và giá cao nhất của những chiếc ván trượt tự lắp khi mua từ cửa hàng này là bao nhiêu?</w:t>
      </w:r>
      <w:proofErr w:type="gramEnd"/>
    </w:p>
    <w:p w14:paraId="05788581" w14:textId="77777777" w:rsidR="002567F0" w:rsidRPr="006F2AB3" w:rsidRDefault="002567F0" w:rsidP="005C67E3">
      <w:pPr>
        <w:pStyle w:val="stemP2012"/>
        <w:keepNext w:val="0"/>
        <w:tabs>
          <w:tab w:val="left" w:leader="dot" w:pos="6237"/>
        </w:tabs>
        <w:spacing w:after="60" w:line="360" w:lineRule="auto"/>
        <w:ind w:firstLine="425"/>
        <w:jc w:val="both"/>
        <w:rPr>
          <w:rFonts w:ascii="Times New Roman" w:hAnsi="Times New Roman" w:cs="Times New Roman"/>
          <w:sz w:val="20"/>
          <w:szCs w:val="20"/>
        </w:rPr>
      </w:pPr>
      <w:r w:rsidRPr="006F2AB3">
        <w:rPr>
          <w:rFonts w:ascii="Times New Roman" w:hAnsi="Times New Roman" w:cs="Times New Roman"/>
          <w:sz w:val="20"/>
          <w:szCs w:val="20"/>
        </w:rPr>
        <w:t>a) Giá thấp nhất:</w:t>
      </w:r>
      <w:r w:rsidRPr="006F2AB3">
        <w:rPr>
          <w:rFonts w:ascii="Times New Roman" w:hAnsi="Times New Roman" w:cs="Times New Roman"/>
          <w:sz w:val="20"/>
          <w:szCs w:val="20"/>
        </w:rPr>
        <w:tab/>
        <w:t>zed.</w:t>
      </w:r>
    </w:p>
    <w:p w14:paraId="7BA64BEC" w14:textId="77777777" w:rsidR="002567F0" w:rsidRPr="006F2AB3" w:rsidRDefault="002567F0" w:rsidP="005C67E3">
      <w:pPr>
        <w:pStyle w:val="stemP2012"/>
        <w:keepNext w:val="0"/>
        <w:tabs>
          <w:tab w:val="left" w:leader="dot" w:pos="6237"/>
        </w:tabs>
        <w:spacing w:after="60" w:line="360" w:lineRule="auto"/>
        <w:ind w:firstLine="425"/>
        <w:jc w:val="both"/>
        <w:rPr>
          <w:rFonts w:ascii="Times New Roman" w:hAnsi="Times New Roman" w:cs="Times New Roman"/>
          <w:sz w:val="20"/>
          <w:szCs w:val="20"/>
        </w:rPr>
      </w:pPr>
      <w:r w:rsidRPr="006F2AB3">
        <w:rPr>
          <w:rFonts w:ascii="Times New Roman" w:hAnsi="Times New Roman" w:cs="Times New Roman"/>
          <w:sz w:val="20"/>
          <w:szCs w:val="20"/>
        </w:rPr>
        <w:t xml:space="preserve">b) Giá cao nhất: </w:t>
      </w:r>
      <w:r w:rsidRPr="006F2AB3">
        <w:rPr>
          <w:rFonts w:ascii="Times New Roman" w:hAnsi="Times New Roman" w:cs="Times New Roman"/>
          <w:sz w:val="20"/>
          <w:szCs w:val="20"/>
        </w:rPr>
        <w:tab/>
        <w:t xml:space="preserve">zed. </w:t>
      </w:r>
    </w:p>
    <w:p w14:paraId="35BBA76D" w14:textId="77777777" w:rsidR="00704400" w:rsidRPr="006F2AB3" w:rsidRDefault="00704400" w:rsidP="005C67E3">
      <w:pPr>
        <w:spacing w:line="360" w:lineRule="auto"/>
        <w:rPr>
          <w:rFonts w:ascii="Times New Roman" w:eastAsia="Times New Roman" w:hAnsi="Times New Roman" w:cs="Times New Roman"/>
          <w:b/>
          <w:sz w:val="20"/>
          <w:szCs w:val="20"/>
          <w:lang w:val="en-GB"/>
        </w:rPr>
      </w:pPr>
    </w:p>
    <w:p w14:paraId="7B12E2D3" w14:textId="77777777" w:rsidR="00C02A6E" w:rsidRPr="006F2AB3" w:rsidRDefault="002567F0" w:rsidP="005C67E3">
      <w:pPr>
        <w:pStyle w:val="ScoreP2012"/>
        <w:pBdr>
          <w:top w:val="single" w:sz="4" w:space="1" w:color="auto"/>
        </w:pBdr>
        <w:tabs>
          <w:tab w:val="right" w:pos="7938"/>
        </w:tabs>
        <w:spacing w:before="0" w:after="60" w:line="360" w:lineRule="auto"/>
        <w:ind w:left="0" w:firstLine="425"/>
        <w:jc w:val="both"/>
        <w:rPr>
          <w:rStyle w:val="ItemLabelP2012"/>
          <w:rFonts w:ascii="Times New Roman" w:hAnsi="Times New Roman"/>
          <w:b/>
          <w:color w:val="auto"/>
          <w:sz w:val="20"/>
          <w:szCs w:val="20"/>
        </w:rPr>
      </w:pPr>
      <w:r w:rsidRPr="006F2AB3">
        <w:rPr>
          <w:rFonts w:ascii="Times New Roman" w:hAnsi="Times New Roman" w:cs="Times New Roman"/>
          <w:b/>
          <w:sz w:val="20"/>
          <w:szCs w:val="20"/>
        </w:rPr>
        <w:t>Câu hỏi 2: VÁN TRƯỢT</w:t>
      </w:r>
      <w:r w:rsidRPr="006F2AB3">
        <w:rPr>
          <w:rFonts w:ascii="Times New Roman" w:hAnsi="Times New Roman" w:cs="Times New Roman"/>
          <w:sz w:val="20"/>
          <w:szCs w:val="20"/>
        </w:rPr>
        <w:tab/>
      </w:r>
      <w:r w:rsidRPr="006F2AB3">
        <w:rPr>
          <w:rStyle w:val="ItemLabelP2012"/>
          <w:rFonts w:ascii="Times New Roman" w:hAnsi="Times New Roman"/>
          <w:b/>
          <w:color w:val="auto"/>
          <w:sz w:val="20"/>
          <w:szCs w:val="20"/>
        </w:rPr>
        <w:t>M23Q02  – 0  1   9</w:t>
      </w:r>
    </w:p>
    <w:p w14:paraId="1E94BDE1" w14:textId="77777777" w:rsidR="00C02A6E" w:rsidRPr="006F2AB3" w:rsidRDefault="002567F0" w:rsidP="005C67E3">
      <w:pPr>
        <w:pStyle w:val="ScoreP2012"/>
        <w:pBdr>
          <w:top w:val="single" w:sz="4" w:space="1" w:color="auto"/>
        </w:pBdr>
        <w:tabs>
          <w:tab w:val="right" w:pos="7938"/>
        </w:tabs>
        <w:spacing w:before="0" w:after="60" w:line="360" w:lineRule="auto"/>
        <w:ind w:left="0" w:firstLine="425"/>
        <w:jc w:val="both"/>
        <w:rPr>
          <w:rFonts w:ascii="Times New Roman" w:hAnsi="Times New Roman" w:cs="Times New Roman"/>
          <w:sz w:val="20"/>
          <w:szCs w:val="20"/>
        </w:rPr>
      </w:pPr>
      <w:r w:rsidRPr="006F2AB3">
        <w:rPr>
          <w:rFonts w:ascii="Times New Roman" w:hAnsi="Times New Roman" w:cs="Times New Roman"/>
          <w:sz w:val="20"/>
          <w:szCs w:val="20"/>
        </w:rPr>
        <w:t xml:space="preserve">Cửa hàng tư vấn về 3 bàn trượt khác nhau, hai bộ bánh </w:t>
      </w:r>
      <w:proofErr w:type="gramStart"/>
      <w:r w:rsidRPr="006F2AB3">
        <w:rPr>
          <w:rFonts w:ascii="Times New Roman" w:hAnsi="Times New Roman" w:cs="Times New Roman"/>
          <w:sz w:val="20"/>
          <w:szCs w:val="20"/>
        </w:rPr>
        <w:t>xe</w:t>
      </w:r>
      <w:proofErr w:type="gramEnd"/>
      <w:r w:rsidRPr="006F2AB3">
        <w:rPr>
          <w:rFonts w:ascii="Times New Roman" w:hAnsi="Times New Roman" w:cs="Times New Roman"/>
          <w:sz w:val="20"/>
          <w:szCs w:val="20"/>
        </w:rPr>
        <w:t xml:space="preserve"> và hai bộ phần cứng khác nhau. </w:t>
      </w:r>
      <w:proofErr w:type="gramStart"/>
      <w:r w:rsidRPr="006F2AB3">
        <w:rPr>
          <w:rFonts w:ascii="Times New Roman" w:hAnsi="Times New Roman" w:cs="Times New Roman"/>
          <w:sz w:val="20"/>
          <w:szCs w:val="20"/>
        </w:rPr>
        <w:t>Nhưng chỉ có một lựa chọn duy nhất cho một bộ trục đỡ.</w:t>
      </w:r>
      <w:proofErr w:type="gramEnd"/>
    </w:p>
    <w:p w14:paraId="4B4512B7" w14:textId="77777777" w:rsidR="00C02A6E" w:rsidRPr="006F2AB3" w:rsidRDefault="002567F0" w:rsidP="005C67E3">
      <w:pPr>
        <w:pStyle w:val="ScoreP2012"/>
        <w:pBdr>
          <w:top w:val="single" w:sz="4" w:space="1" w:color="auto"/>
        </w:pBdr>
        <w:tabs>
          <w:tab w:val="right" w:pos="7938"/>
        </w:tabs>
        <w:spacing w:before="0" w:after="60" w:line="360" w:lineRule="auto"/>
        <w:ind w:left="0" w:firstLine="425"/>
        <w:jc w:val="both"/>
        <w:rPr>
          <w:rFonts w:ascii="Times New Roman" w:hAnsi="Times New Roman" w:cs="Times New Roman"/>
          <w:sz w:val="20"/>
          <w:szCs w:val="20"/>
        </w:rPr>
      </w:pPr>
      <w:proofErr w:type="gramStart"/>
      <w:r w:rsidRPr="006F2AB3">
        <w:rPr>
          <w:rFonts w:ascii="Times New Roman" w:hAnsi="Times New Roman" w:cs="Times New Roman"/>
          <w:sz w:val="20"/>
          <w:szCs w:val="20"/>
        </w:rPr>
        <w:t>Eric có thể làm được bao nhiêu chiếc ván trượt?</w:t>
      </w:r>
      <w:proofErr w:type="gramEnd"/>
    </w:p>
    <w:p w14:paraId="33EBD63D" w14:textId="77777777" w:rsidR="00C02A6E" w:rsidRPr="006F2AB3" w:rsidRDefault="002567F0" w:rsidP="005C67E3">
      <w:pPr>
        <w:pStyle w:val="ScoreP2012"/>
        <w:pBdr>
          <w:top w:val="single" w:sz="4" w:space="1" w:color="auto"/>
        </w:pBdr>
        <w:tabs>
          <w:tab w:val="right" w:pos="7938"/>
        </w:tabs>
        <w:spacing w:before="0" w:after="60" w:line="360" w:lineRule="auto"/>
        <w:ind w:left="0" w:firstLine="425"/>
        <w:jc w:val="both"/>
        <w:rPr>
          <w:rFonts w:ascii="Times New Roman" w:hAnsi="Times New Roman" w:cs="Times New Roman"/>
          <w:sz w:val="20"/>
          <w:szCs w:val="20"/>
        </w:rPr>
      </w:pPr>
      <w:r w:rsidRPr="006F2AB3">
        <w:rPr>
          <w:rFonts w:ascii="Times New Roman" w:hAnsi="Times New Roman" w:cs="Times New Roman"/>
          <w:sz w:val="20"/>
          <w:szCs w:val="20"/>
        </w:rPr>
        <w:t>6.</w:t>
      </w:r>
    </w:p>
    <w:p w14:paraId="7986C13E" w14:textId="77777777" w:rsidR="00C02A6E" w:rsidRPr="006F2AB3" w:rsidRDefault="002567F0" w:rsidP="005C67E3">
      <w:pPr>
        <w:pStyle w:val="ScoreP2012"/>
        <w:pBdr>
          <w:top w:val="single" w:sz="4" w:space="1" w:color="auto"/>
        </w:pBdr>
        <w:tabs>
          <w:tab w:val="right" w:pos="7938"/>
        </w:tabs>
        <w:spacing w:before="0" w:after="60" w:line="360" w:lineRule="auto"/>
        <w:ind w:left="0" w:firstLine="425"/>
        <w:jc w:val="both"/>
        <w:rPr>
          <w:rFonts w:ascii="Times New Roman" w:hAnsi="Times New Roman" w:cs="Times New Roman"/>
          <w:sz w:val="20"/>
          <w:szCs w:val="20"/>
        </w:rPr>
      </w:pPr>
      <w:r w:rsidRPr="006F2AB3">
        <w:rPr>
          <w:rFonts w:ascii="Times New Roman" w:hAnsi="Times New Roman" w:cs="Times New Roman"/>
          <w:sz w:val="20"/>
          <w:szCs w:val="20"/>
        </w:rPr>
        <w:t>8.</w:t>
      </w:r>
    </w:p>
    <w:p w14:paraId="41B0549F" w14:textId="77777777" w:rsidR="00C02A6E" w:rsidRPr="006F2AB3" w:rsidRDefault="002567F0" w:rsidP="005C67E3">
      <w:pPr>
        <w:pStyle w:val="ScoreP2012"/>
        <w:pBdr>
          <w:top w:val="single" w:sz="4" w:space="1" w:color="auto"/>
        </w:pBdr>
        <w:tabs>
          <w:tab w:val="right" w:pos="7938"/>
        </w:tabs>
        <w:spacing w:before="0" w:after="60" w:line="360" w:lineRule="auto"/>
        <w:ind w:left="0" w:firstLine="425"/>
        <w:jc w:val="both"/>
        <w:rPr>
          <w:rFonts w:ascii="Times New Roman" w:hAnsi="Times New Roman" w:cs="Times New Roman"/>
          <w:sz w:val="20"/>
          <w:szCs w:val="20"/>
        </w:rPr>
      </w:pPr>
      <w:r w:rsidRPr="006F2AB3">
        <w:rPr>
          <w:rFonts w:ascii="Times New Roman" w:hAnsi="Times New Roman" w:cs="Times New Roman"/>
          <w:sz w:val="20"/>
          <w:szCs w:val="20"/>
        </w:rPr>
        <w:t>10.</w:t>
      </w:r>
    </w:p>
    <w:p w14:paraId="24AB1D39" w14:textId="77777777" w:rsidR="002567F0" w:rsidRPr="006F2AB3" w:rsidRDefault="002567F0" w:rsidP="005C67E3">
      <w:pPr>
        <w:pStyle w:val="ScoreP2012"/>
        <w:pBdr>
          <w:top w:val="single" w:sz="4" w:space="1" w:color="auto"/>
        </w:pBdr>
        <w:tabs>
          <w:tab w:val="right" w:pos="7938"/>
        </w:tabs>
        <w:spacing w:before="0" w:after="60" w:line="360" w:lineRule="auto"/>
        <w:ind w:left="0" w:firstLine="425"/>
        <w:jc w:val="both"/>
        <w:rPr>
          <w:rFonts w:ascii="Times New Roman" w:hAnsi="Times New Roman" w:cs="Times New Roman"/>
          <w:sz w:val="20"/>
          <w:szCs w:val="20"/>
        </w:rPr>
      </w:pPr>
      <w:r w:rsidRPr="006F2AB3">
        <w:rPr>
          <w:rFonts w:ascii="Times New Roman" w:hAnsi="Times New Roman" w:cs="Times New Roman"/>
          <w:sz w:val="20"/>
          <w:szCs w:val="20"/>
        </w:rPr>
        <w:t>12.</w:t>
      </w:r>
    </w:p>
    <w:p w14:paraId="538CD5CB" w14:textId="77777777" w:rsidR="002567F0" w:rsidRPr="006F2AB3" w:rsidRDefault="002567F0" w:rsidP="005C67E3">
      <w:pPr>
        <w:pStyle w:val="Heading2NPB40ptbeforeP2012"/>
        <w:tabs>
          <w:tab w:val="clear" w:pos="8930"/>
          <w:tab w:val="right" w:pos="7938"/>
        </w:tabs>
        <w:spacing w:before="0" w:after="60" w:line="360" w:lineRule="auto"/>
        <w:ind w:right="0" w:firstLine="425"/>
        <w:rPr>
          <w:rFonts w:ascii="Times New Roman" w:hAnsi="Times New Roman" w:cs="Times New Roman"/>
          <w:i/>
          <w:iCs/>
          <w:sz w:val="20"/>
          <w:szCs w:val="20"/>
        </w:rPr>
      </w:pPr>
      <w:r w:rsidRPr="006F2AB3">
        <w:rPr>
          <w:rFonts w:ascii="Times New Roman" w:hAnsi="Times New Roman" w:cs="Times New Roman"/>
          <w:sz w:val="20"/>
          <w:szCs w:val="20"/>
        </w:rPr>
        <w:t>Câu hỏi 3: VÁN TRƯỢT</w:t>
      </w:r>
      <w:r w:rsidRPr="006F2AB3">
        <w:rPr>
          <w:rFonts w:ascii="Times New Roman" w:hAnsi="Times New Roman" w:cs="Times New Roman"/>
          <w:sz w:val="20"/>
          <w:szCs w:val="20"/>
        </w:rPr>
        <w:tab/>
      </w:r>
      <w:r w:rsidRPr="006F2AB3">
        <w:rPr>
          <w:rStyle w:val="ItemLabelP2012"/>
          <w:rFonts w:ascii="Times New Roman" w:hAnsi="Times New Roman"/>
          <w:color w:val="auto"/>
          <w:sz w:val="20"/>
          <w:szCs w:val="20"/>
        </w:rPr>
        <w:t>M23Q03  – 0  1  9</w:t>
      </w:r>
    </w:p>
    <w:p w14:paraId="5CF2AE87" w14:textId="77777777" w:rsidR="002567F0" w:rsidRPr="006F2AB3" w:rsidRDefault="002567F0" w:rsidP="005C67E3">
      <w:pPr>
        <w:pStyle w:val="stemP2012"/>
        <w:spacing w:after="60" w:line="360" w:lineRule="auto"/>
        <w:ind w:firstLine="425"/>
        <w:jc w:val="both"/>
        <w:rPr>
          <w:rFonts w:ascii="Times New Roman" w:hAnsi="Times New Roman" w:cs="Times New Roman"/>
          <w:i/>
          <w:sz w:val="20"/>
          <w:szCs w:val="20"/>
        </w:rPr>
      </w:pPr>
      <w:proofErr w:type="gramStart"/>
      <w:r w:rsidRPr="006F2AB3">
        <w:rPr>
          <w:rFonts w:ascii="Times New Roman" w:hAnsi="Times New Roman" w:cs="Times New Roman"/>
          <w:sz w:val="20"/>
          <w:szCs w:val="20"/>
        </w:rPr>
        <w:t>Eric có 120 zed và muốn mua chiếc ván trượt giá cao nhất phù hợp với số tiền của mình</w:t>
      </w:r>
      <w:r w:rsidRPr="006F2AB3">
        <w:rPr>
          <w:rFonts w:ascii="Times New Roman" w:hAnsi="Times New Roman" w:cs="Times New Roman"/>
          <w:i/>
          <w:sz w:val="20"/>
          <w:szCs w:val="20"/>
        </w:rPr>
        <w:t>.</w:t>
      </w:r>
      <w:proofErr w:type="gramEnd"/>
    </w:p>
    <w:p w14:paraId="651E4C74" w14:textId="77777777" w:rsidR="002567F0" w:rsidRPr="006F2AB3" w:rsidRDefault="002567F0" w:rsidP="005C67E3">
      <w:pPr>
        <w:pStyle w:val="stemP2012"/>
        <w:spacing w:after="60" w:line="360" w:lineRule="auto"/>
        <w:ind w:firstLine="425"/>
        <w:jc w:val="both"/>
        <w:rPr>
          <w:rFonts w:ascii="Times New Roman" w:hAnsi="Times New Roman" w:cs="Times New Roman"/>
          <w:sz w:val="20"/>
          <w:szCs w:val="20"/>
        </w:rPr>
      </w:pPr>
      <w:proofErr w:type="gramStart"/>
      <w:r w:rsidRPr="006F2AB3">
        <w:rPr>
          <w:rFonts w:ascii="Times New Roman" w:hAnsi="Times New Roman" w:cs="Times New Roman"/>
          <w:sz w:val="20"/>
          <w:szCs w:val="20"/>
        </w:rPr>
        <w:t>Số tiền cho mỗi phần mà Eric có thể trả là bao nhiêu?</w:t>
      </w:r>
      <w:proofErr w:type="gramEnd"/>
      <w:r w:rsidRPr="006F2AB3">
        <w:rPr>
          <w:rFonts w:ascii="Times New Roman" w:hAnsi="Times New Roman" w:cs="Times New Roman"/>
          <w:sz w:val="20"/>
          <w:szCs w:val="20"/>
        </w:rPr>
        <w:t xml:space="preserve"> </w:t>
      </w:r>
      <w:proofErr w:type="gramStart"/>
      <w:r w:rsidRPr="006F2AB3">
        <w:rPr>
          <w:rFonts w:ascii="Times New Roman" w:hAnsi="Times New Roman" w:cs="Times New Roman"/>
          <w:sz w:val="20"/>
          <w:szCs w:val="20"/>
        </w:rPr>
        <w:t>Điền câu trả lời của em vào bảng sau.</w:t>
      </w:r>
      <w:proofErr w:type="gramEnd"/>
    </w:p>
    <w:tbl>
      <w:tblPr>
        <w:tblW w:w="793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0"/>
        <w:gridCol w:w="3968"/>
      </w:tblGrid>
      <w:tr w:rsidR="002567F0" w:rsidRPr="006F2AB3" w14:paraId="0FCDD647" w14:textId="77777777" w:rsidTr="00285976">
        <w:tc>
          <w:tcPr>
            <w:tcW w:w="3970" w:type="dxa"/>
            <w:vAlign w:val="center"/>
          </w:tcPr>
          <w:p w14:paraId="5667EF0E" w14:textId="77777777" w:rsidR="002567F0" w:rsidRPr="006F2AB3" w:rsidRDefault="002567F0" w:rsidP="005C67E3">
            <w:pPr>
              <w:pStyle w:val="stemP2012"/>
              <w:spacing w:before="40" w:after="20" w:line="360" w:lineRule="auto"/>
              <w:ind w:firstLine="425"/>
              <w:jc w:val="both"/>
              <w:rPr>
                <w:rFonts w:ascii="Times New Roman" w:hAnsi="Times New Roman" w:cs="Times New Roman"/>
                <w:b/>
                <w:sz w:val="20"/>
                <w:szCs w:val="20"/>
              </w:rPr>
            </w:pPr>
            <w:r w:rsidRPr="006F2AB3">
              <w:rPr>
                <w:rFonts w:ascii="Times New Roman" w:hAnsi="Times New Roman" w:cs="Times New Roman"/>
                <w:b/>
                <w:sz w:val="20"/>
                <w:szCs w:val="20"/>
              </w:rPr>
              <w:t>Phần</w:t>
            </w:r>
          </w:p>
        </w:tc>
        <w:tc>
          <w:tcPr>
            <w:tcW w:w="3968" w:type="dxa"/>
            <w:vAlign w:val="center"/>
          </w:tcPr>
          <w:p w14:paraId="6C4AE205" w14:textId="77777777" w:rsidR="002567F0" w:rsidRPr="006F2AB3" w:rsidRDefault="002567F0" w:rsidP="005C67E3">
            <w:pPr>
              <w:pStyle w:val="stemP2012"/>
              <w:spacing w:before="40" w:after="20" w:line="360" w:lineRule="auto"/>
              <w:ind w:firstLine="425"/>
              <w:jc w:val="both"/>
              <w:rPr>
                <w:rFonts w:ascii="Times New Roman" w:hAnsi="Times New Roman" w:cs="Times New Roman"/>
                <w:b/>
                <w:sz w:val="20"/>
                <w:szCs w:val="20"/>
              </w:rPr>
            </w:pPr>
            <w:r w:rsidRPr="006F2AB3">
              <w:rPr>
                <w:rFonts w:ascii="Times New Roman" w:hAnsi="Times New Roman" w:cs="Times New Roman"/>
                <w:b/>
                <w:sz w:val="20"/>
                <w:szCs w:val="20"/>
              </w:rPr>
              <w:t>Giá tiền (zed)</w:t>
            </w:r>
          </w:p>
        </w:tc>
      </w:tr>
      <w:tr w:rsidR="002567F0" w:rsidRPr="006F2AB3" w14:paraId="2F042574" w14:textId="77777777" w:rsidTr="00285976">
        <w:tc>
          <w:tcPr>
            <w:tcW w:w="3970" w:type="dxa"/>
            <w:vAlign w:val="center"/>
          </w:tcPr>
          <w:p w14:paraId="66A20A07" w14:textId="77777777" w:rsidR="002567F0" w:rsidRPr="006F2AB3" w:rsidRDefault="002567F0" w:rsidP="005C67E3">
            <w:pPr>
              <w:pStyle w:val="stemP2012"/>
              <w:spacing w:before="40" w:after="20" w:line="360" w:lineRule="auto"/>
              <w:ind w:firstLine="425"/>
              <w:jc w:val="both"/>
              <w:rPr>
                <w:rFonts w:ascii="Times New Roman" w:hAnsi="Times New Roman" w:cs="Times New Roman"/>
                <w:sz w:val="20"/>
                <w:szCs w:val="20"/>
              </w:rPr>
            </w:pPr>
            <w:r w:rsidRPr="006F2AB3">
              <w:rPr>
                <w:rFonts w:ascii="Times New Roman" w:hAnsi="Times New Roman" w:cs="Times New Roman"/>
                <w:sz w:val="20"/>
                <w:szCs w:val="20"/>
              </w:rPr>
              <w:t>Bàn trượt</w:t>
            </w:r>
          </w:p>
        </w:tc>
        <w:tc>
          <w:tcPr>
            <w:tcW w:w="3968" w:type="dxa"/>
            <w:vAlign w:val="center"/>
          </w:tcPr>
          <w:p w14:paraId="71679D22" w14:textId="77777777" w:rsidR="002567F0" w:rsidRPr="006F2AB3" w:rsidRDefault="002567F0" w:rsidP="005C67E3">
            <w:pPr>
              <w:pStyle w:val="stemP2012"/>
              <w:spacing w:before="40" w:after="20" w:line="360" w:lineRule="auto"/>
              <w:ind w:firstLine="425"/>
              <w:jc w:val="both"/>
              <w:rPr>
                <w:rFonts w:ascii="Times New Roman" w:hAnsi="Times New Roman" w:cs="Times New Roman"/>
                <w:sz w:val="20"/>
                <w:szCs w:val="20"/>
              </w:rPr>
            </w:pPr>
          </w:p>
        </w:tc>
      </w:tr>
      <w:tr w:rsidR="002567F0" w:rsidRPr="006F2AB3" w14:paraId="654987CE" w14:textId="77777777" w:rsidTr="00285976">
        <w:tc>
          <w:tcPr>
            <w:tcW w:w="3970" w:type="dxa"/>
            <w:vAlign w:val="center"/>
          </w:tcPr>
          <w:p w14:paraId="4D1D8F9B" w14:textId="77777777" w:rsidR="002567F0" w:rsidRPr="006F2AB3" w:rsidRDefault="002567F0" w:rsidP="005C67E3">
            <w:pPr>
              <w:pStyle w:val="stemP2012"/>
              <w:spacing w:before="40" w:after="20" w:line="360" w:lineRule="auto"/>
              <w:ind w:firstLine="425"/>
              <w:jc w:val="both"/>
              <w:rPr>
                <w:rFonts w:ascii="Times New Roman" w:hAnsi="Times New Roman" w:cs="Times New Roman"/>
                <w:sz w:val="20"/>
                <w:szCs w:val="20"/>
              </w:rPr>
            </w:pPr>
            <w:r w:rsidRPr="006F2AB3">
              <w:rPr>
                <w:rFonts w:ascii="Times New Roman" w:hAnsi="Times New Roman" w:cs="Times New Roman"/>
                <w:sz w:val="20"/>
                <w:szCs w:val="20"/>
              </w:rPr>
              <w:t>Bánh xe</w:t>
            </w:r>
          </w:p>
        </w:tc>
        <w:tc>
          <w:tcPr>
            <w:tcW w:w="3968" w:type="dxa"/>
            <w:vAlign w:val="center"/>
          </w:tcPr>
          <w:p w14:paraId="021B1D8E" w14:textId="77777777" w:rsidR="002567F0" w:rsidRPr="006F2AB3" w:rsidRDefault="002567F0" w:rsidP="005C67E3">
            <w:pPr>
              <w:pStyle w:val="stemP2012"/>
              <w:spacing w:before="40" w:after="20" w:line="360" w:lineRule="auto"/>
              <w:ind w:firstLine="425"/>
              <w:jc w:val="both"/>
              <w:rPr>
                <w:rFonts w:ascii="Times New Roman" w:hAnsi="Times New Roman" w:cs="Times New Roman"/>
                <w:sz w:val="20"/>
                <w:szCs w:val="20"/>
              </w:rPr>
            </w:pPr>
          </w:p>
        </w:tc>
      </w:tr>
      <w:tr w:rsidR="002567F0" w:rsidRPr="006F2AB3" w14:paraId="0153725A" w14:textId="77777777" w:rsidTr="00285976">
        <w:tc>
          <w:tcPr>
            <w:tcW w:w="3970" w:type="dxa"/>
            <w:vAlign w:val="center"/>
          </w:tcPr>
          <w:p w14:paraId="50EBE505" w14:textId="77777777" w:rsidR="002567F0" w:rsidRPr="006F2AB3" w:rsidRDefault="002567F0" w:rsidP="005C67E3">
            <w:pPr>
              <w:pStyle w:val="stemP2012"/>
              <w:spacing w:before="40" w:after="20" w:line="360" w:lineRule="auto"/>
              <w:ind w:firstLine="425"/>
              <w:jc w:val="both"/>
              <w:rPr>
                <w:rFonts w:ascii="Times New Roman" w:hAnsi="Times New Roman" w:cs="Times New Roman"/>
                <w:sz w:val="20"/>
                <w:szCs w:val="20"/>
              </w:rPr>
            </w:pPr>
            <w:r w:rsidRPr="006F2AB3">
              <w:rPr>
                <w:rFonts w:ascii="Times New Roman" w:hAnsi="Times New Roman" w:cs="Times New Roman"/>
                <w:sz w:val="20"/>
                <w:szCs w:val="20"/>
              </w:rPr>
              <w:t>Trục đỡ</w:t>
            </w:r>
          </w:p>
        </w:tc>
        <w:tc>
          <w:tcPr>
            <w:tcW w:w="3968" w:type="dxa"/>
            <w:vAlign w:val="center"/>
          </w:tcPr>
          <w:p w14:paraId="04BDD2FA" w14:textId="77777777" w:rsidR="002567F0" w:rsidRPr="006F2AB3" w:rsidRDefault="002567F0" w:rsidP="005C67E3">
            <w:pPr>
              <w:pStyle w:val="stemP2012"/>
              <w:spacing w:before="40" w:after="20" w:line="360" w:lineRule="auto"/>
              <w:ind w:firstLine="425"/>
              <w:jc w:val="both"/>
              <w:rPr>
                <w:rFonts w:ascii="Times New Roman" w:hAnsi="Times New Roman" w:cs="Times New Roman"/>
                <w:sz w:val="20"/>
                <w:szCs w:val="20"/>
              </w:rPr>
            </w:pPr>
          </w:p>
        </w:tc>
      </w:tr>
      <w:tr w:rsidR="002567F0" w:rsidRPr="006F2AB3" w14:paraId="248DC76E" w14:textId="77777777" w:rsidTr="00285976">
        <w:tc>
          <w:tcPr>
            <w:tcW w:w="3970" w:type="dxa"/>
            <w:vAlign w:val="center"/>
          </w:tcPr>
          <w:p w14:paraId="79569CA4" w14:textId="77777777" w:rsidR="002567F0" w:rsidRPr="006F2AB3" w:rsidRDefault="002567F0" w:rsidP="005C67E3">
            <w:pPr>
              <w:pStyle w:val="stemP2012"/>
              <w:spacing w:before="40" w:after="20" w:line="360" w:lineRule="auto"/>
              <w:ind w:firstLine="425"/>
              <w:jc w:val="both"/>
              <w:rPr>
                <w:rFonts w:ascii="Times New Roman" w:hAnsi="Times New Roman" w:cs="Times New Roman"/>
                <w:sz w:val="20"/>
                <w:szCs w:val="20"/>
              </w:rPr>
            </w:pPr>
            <w:r w:rsidRPr="006F2AB3">
              <w:rPr>
                <w:rFonts w:ascii="Times New Roman" w:hAnsi="Times New Roman" w:cs="Times New Roman"/>
                <w:sz w:val="20"/>
                <w:szCs w:val="20"/>
              </w:rPr>
              <w:t>Phần cứng</w:t>
            </w:r>
          </w:p>
        </w:tc>
        <w:tc>
          <w:tcPr>
            <w:tcW w:w="3968" w:type="dxa"/>
            <w:vAlign w:val="center"/>
          </w:tcPr>
          <w:p w14:paraId="0AC43765" w14:textId="77777777" w:rsidR="002567F0" w:rsidRPr="006F2AB3" w:rsidRDefault="002567F0" w:rsidP="005C67E3">
            <w:pPr>
              <w:pStyle w:val="stemP2012"/>
              <w:spacing w:before="40" w:after="20" w:line="360" w:lineRule="auto"/>
              <w:ind w:firstLine="425"/>
              <w:jc w:val="both"/>
              <w:rPr>
                <w:rFonts w:ascii="Times New Roman" w:hAnsi="Times New Roman" w:cs="Times New Roman"/>
                <w:sz w:val="20"/>
                <w:szCs w:val="20"/>
              </w:rPr>
            </w:pPr>
          </w:p>
        </w:tc>
      </w:tr>
    </w:tbl>
    <w:p w14:paraId="6E28811A" w14:textId="77777777" w:rsidR="002567F0" w:rsidRPr="00262623" w:rsidRDefault="002567F0" w:rsidP="00262623">
      <w:pPr>
        <w:pStyle w:val="UNITheadingP2012"/>
        <w:pBdr>
          <w:top w:val="none" w:sz="0" w:space="0" w:color="auto"/>
        </w:pBdr>
        <w:spacing w:before="0" w:after="240" w:line="360" w:lineRule="auto"/>
        <w:ind w:right="0" w:firstLine="425"/>
        <w:rPr>
          <w:rFonts w:ascii="Times New Roman" w:hAnsi="Times New Roman" w:cs="Times New Roman"/>
          <w:b/>
          <w:sz w:val="26"/>
          <w:szCs w:val="26"/>
        </w:rPr>
      </w:pPr>
      <w:r w:rsidRPr="00262623">
        <w:rPr>
          <w:rFonts w:ascii="Times New Roman" w:hAnsi="Times New Roman" w:cs="Times New Roman"/>
          <w:b/>
          <w:sz w:val="26"/>
          <w:szCs w:val="26"/>
        </w:rPr>
        <w:t xml:space="preserve">bài </w:t>
      </w:r>
      <w:r w:rsidR="00682E27" w:rsidRPr="00262623">
        <w:rPr>
          <w:rFonts w:ascii="Times New Roman" w:hAnsi="Times New Roman" w:cs="Times New Roman"/>
          <w:b/>
          <w:sz w:val="26"/>
          <w:szCs w:val="26"/>
        </w:rPr>
        <w:t>5</w:t>
      </w:r>
      <w:r w:rsidRPr="00262623">
        <w:rPr>
          <w:rFonts w:ascii="Times New Roman" w:hAnsi="Times New Roman" w:cs="Times New Roman"/>
          <w:b/>
          <w:sz w:val="26"/>
          <w:szCs w:val="26"/>
        </w:rPr>
        <w:t>: CƯỚC PHÍ BƯU ĐIỆN</w:t>
      </w:r>
    </w:p>
    <w:p w14:paraId="22EDC0DA" w14:textId="77777777" w:rsidR="002567F0" w:rsidRPr="006F2AB3" w:rsidRDefault="002567F0" w:rsidP="005C67E3">
      <w:pPr>
        <w:pStyle w:val="stemP2012"/>
        <w:spacing w:after="60" w:line="360" w:lineRule="auto"/>
        <w:ind w:firstLine="425"/>
        <w:jc w:val="both"/>
        <w:rPr>
          <w:rFonts w:ascii="Times New Roman" w:hAnsi="Times New Roman" w:cs="Times New Roman"/>
          <w:sz w:val="20"/>
          <w:szCs w:val="20"/>
        </w:rPr>
      </w:pPr>
      <w:r w:rsidRPr="006F2AB3">
        <w:rPr>
          <w:rFonts w:ascii="Times New Roman" w:hAnsi="Times New Roman" w:cs="Times New Roman"/>
          <w:sz w:val="20"/>
          <w:szCs w:val="20"/>
        </w:rPr>
        <w:t xml:space="preserve">Cước phí bưu điện ở Zedland </w:t>
      </w:r>
      <w:proofErr w:type="gramStart"/>
      <w:r w:rsidRPr="006F2AB3">
        <w:rPr>
          <w:rFonts w:ascii="Times New Roman" w:hAnsi="Times New Roman" w:cs="Times New Roman"/>
          <w:sz w:val="20"/>
          <w:szCs w:val="20"/>
        </w:rPr>
        <w:t>theo</w:t>
      </w:r>
      <w:proofErr w:type="gramEnd"/>
      <w:r w:rsidRPr="006F2AB3">
        <w:rPr>
          <w:rFonts w:ascii="Times New Roman" w:hAnsi="Times New Roman" w:cs="Times New Roman"/>
          <w:sz w:val="20"/>
          <w:szCs w:val="20"/>
        </w:rPr>
        <w:t xml:space="preserve"> trọng lượng của kiện hàng (trọng lượng theo gam gần nhất), như sau:</w:t>
      </w:r>
    </w:p>
    <w:p w14:paraId="160C2F28" w14:textId="77777777" w:rsidR="002567F0" w:rsidRPr="006F2AB3" w:rsidRDefault="002567F0" w:rsidP="005C67E3">
      <w:pPr>
        <w:pStyle w:val="stemP2012"/>
        <w:keepLines/>
        <w:spacing w:after="60" w:line="360" w:lineRule="auto"/>
        <w:ind w:firstLine="425"/>
        <w:jc w:val="center"/>
        <w:rPr>
          <w:rFonts w:ascii="Times New Roman" w:hAnsi="Times New Roman" w:cs="Times New Roman"/>
          <w:noProof/>
          <w:sz w:val="20"/>
          <w:szCs w:val="20"/>
          <w:lang w:val="en-US"/>
        </w:rPr>
      </w:pPr>
      <w:r w:rsidRPr="006F2AB3">
        <w:rPr>
          <w:rFonts w:ascii="Times New Roman" w:hAnsi="Times New Roman" w:cs="Times New Roman"/>
          <w:noProof/>
          <w:sz w:val="20"/>
          <w:szCs w:val="20"/>
          <w:lang w:val="en-US"/>
        </w:rPr>
        <w:drawing>
          <wp:inline distT="0" distB="0" distL="0" distR="0" wp14:anchorId="7F192A40" wp14:editId="0376D94E">
            <wp:extent cx="2866040" cy="2648608"/>
            <wp:effectExtent l="19050" t="0" r="0" b="0"/>
            <wp:docPr id="27" name="Picture 1" descr="cu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oc.png"/>
                    <pic:cNvPicPr>
                      <a:picLocks noChangeAspect="1" noChangeArrowheads="1"/>
                    </pic:cNvPicPr>
                  </pic:nvPicPr>
                  <pic:blipFill>
                    <a:blip r:embed="rId55" cstate="print"/>
                    <a:srcRect/>
                    <a:stretch>
                      <a:fillRect/>
                    </a:stretch>
                  </pic:blipFill>
                  <pic:spPr bwMode="auto">
                    <a:xfrm>
                      <a:off x="0" y="0"/>
                      <a:ext cx="2866040" cy="2648608"/>
                    </a:xfrm>
                    <a:prstGeom prst="rect">
                      <a:avLst/>
                    </a:prstGeom>
                    <a:noFill/>
                    <a:ln w="9525">
                      <a:noFill/>
                      <a:miter lim="800000"/>
                      <a:headEnd/>
                      <a:tailEnd/>
                    </a:ln>
                  </pic:spPr>
                </pic:pic>
              </a:graphicData>
            </a:graphic>
          </wp:inline>
        </w:drawing>
      </w:r>
    </w:p>
    <w:p w14:paraId="6C79E1B4" w14:textId="77777777" w:rsidR="002567F0" w:rsidRPr="006F2AB3" w:rsidRDefault="002567F0" w:rsidP="005C67E3">
      <w:pPr>
        <w:pStyle w:val="acknowledgmentP2012"/>
        <w:keepLines/>
        <w:numPr>
          <w:ilvl w:val="0"/>
          <w:numId w:val="50"/>
        </w:numPr>
        <w:spacing w:before="0" w:after="60" w:line="360" w:lineRule="auto"/>
        <w:ind w:left="0" w:firstLine="425"/>
        <w:jc w:val="both"/>
        <w:rPr>
          <w:rFonts w:ascii="Times New Roman" w:hAnsi="Times New Roman"/>
          <w:sz w:val="20"/>
        </w:rPr>
      </w:pPr>
      <w:r w:rsidRPr="006F2AB3">
        <w:rPr>
          <w:rFonts w:ascii="Times New Roman" w:hAnsi="Times New Roman"/>
          <w:sz w:val="20"/>
        </w:rPr>
        <w:t>với d là đường kính của nhóm địa y, đơn vị mi-li-mét (mm), t là số năm sau khi băng tan.Source: acknowledgement text as necessary.</w:t>
      </w:r>
    </w:p>
    <w:p w14:paraId="1AD49DDF" w14:textId="77777777" w:rsidR="002567F0" w:rsidRPr="006F2AB3" w:rsidRDefault="002567F0" w:rsidP="005C67E3">
      <w:pPr>
        <w:pStyle w:val="Heading2NoPageBreakP2012"/>
        <w:keepLines/>
        <w:tabs>
          <w:tab w:val="clear" w:pos="8930"/>
          <w:tab w:val="right" w:pos="7938"/>
        </w:tabs>
        <w:spacing w:after="60" w:line="360" w:lineRule="auto"/>
        <w:ind w:right="0" w:firstLine="425"/>
        <w:rPr>
          <w:rFonts w:ascii="Times New Roman" w:hAnsi="Times New Roman" w:cs="Times New Roman"/>
          <w:i/>
          <w:iCs/>
          <w:sz w:val="20"/>
          <w:szCs w:val="20"/>
        </w:rPr>
      </w:pPr>
      <w:r w:rsidRPr="006F2AB3">
        <w:rPr>
          <w:rFonts w:ascii="Times New Roman" w:hAnsi="Times New Roman" w:cs="Times New Roman"/>
          <w:sz w:val="20"/>
          <w:szCs w:val="20"/>
        </w:rPr>
        <w:t>Câu hỏi 1: CƯỚC PHÍ BƯU ĐIỆN</w:t>
      </w:r>
      <w:r w:rsidRPr="006F2AB3">
        <w:rPr>
          <w:rFonts w:ascii="Times New Roman" w:hAnsi="Times New Roman" w:cs="Times New Roman"/>
          <w:sz w:val="20"/>
          <w:szCs w:val="20"/>
        </w:rPr>
        <w:tab/>
      </w:r>
      <w:r w:rsidRPr="006F2AB3">
        <w:rPr>
          <w:rStyle w:val="ItemLabelP2012"/>
          <w:rFonts w:ascii="Times New Roman" w:hAnsi="Times New Roman"/>
          <w:color w:val="auto"/>
          <w:sz w:val="20"/>
          <w:szCs w:val="20"/>
        </w:rPr>
        <w:t>M25Q01 – 0  1  9</w:t>
      </w:r>
    </w:p>
    <w:p w14:paraId="69B921A4" w14:textId="77777777" w:rsidR="002567F0" w:rsidRPr="006F2AB3" w:rsidRDefault="002567F0" w:rsidP="005C67E3">
      <w:pPr>
        <w:pStyle w:val="stemP2012"/>
        <w:keepLines/>
        <w:spacing w:after="60" w:line="360" w:lineRule="auto"/>
        <w:ind w:firstLine="425"/>
        <w:jc w:val="both"/>
        <w:rPr>
          <w:rFonts w:ascii="Times New Roman" w:hAnsi="Times New Roman" w:cs="Times New Roman"/>
          <w:sz w:val="20"/>
          <w:szCs w:val="20"/>
        </w:rPr>
      </w:pPr>
      <w:proofErr w:type="gramStart"/>
      <w:r w:rsidRPr="006F2AB3">
        <w:rPr>
          <w:rFonts w:ascii="Times New Roman" w:hAnsi="Times New Roman" w:cs="Times New Roman"/>
          <w:sz w:val="20"/>
          <w:szCs w:val="20"/>
        </w:rPr>
        <w:t>Đồ thị nào dưới đây biểu diễn chính xác nhất cước phí bưu điện ở Zedland?</w:t>
      </w:r>
      <w:proofErr w:type="gramEnd"/>
      <w:r w:rsidRPr="006F2AB3">
        <w:rPr>
          <w:rFonts w:ascii="Times New Roman" w:hAnsi="Times New Roman" w:cs="Times New Roman"/>
          <w:sz w:val="20"/>
          <w:szCs w:val="20"/>
        </w:rPr>
        <w:t xml:space="preserve"> (Trục ngang biểu diễn trọng lượng </w:t>
      </w:r>
      <w:proofErr w:type="gramStart"/>
      <w:r w:rsidRPr="006F2AB3">
        <w:rPr>
          <w:rFonts w:ascii="Times New Roman" w:hAnsi="Times New Roman" w:cs="Times New Roman"/>
          <w:sz w:val="20"/>
          <w:szCs w:val="20"/>
        </w:rPr>
        <w:t>theo</w:t>
      </w:r>
      <w:proofErr w:type="gramEnd"/>
      <w:r w:rsidRPr="006F2AB3">
        <w:rPr>
          <w:rFonts w:ascii="Times New Roman" w:hAnsi="Times New Roman" w:cs="Times New Roman"/>
          <w:sz w:val="20"/>
          <w:szCs w:val="20"/>
        </w:rPr>
        <w:t xml:space="preserve"> gam, trục đứng biểu diễn cước phí theo đồng zed):</w:t>
      </w:r>
    </w:p>
    <w:p w14:paraId="7E4C822A" w14:textId="77777777" w:rsidR="00704400" w:rsidRPr="006F2AB3" w:rsidRDefault="00704400" w:rsidP="005C67E3">
      <w:pPr>
        <w:pStyle w:val="stemP2012"/>
        <w:keepLines/>
        <w:spacing w:after="60" w:line="360" w:lineRule="auto"/>
        <w:ind w:firstLine="425"/>
        <w:jc w:val="both"/>
        <w:rPr>
          <w:rFonts w:ascii="Times New Roman" w:hAnsi="Times New Roman" w:cs="Times New Roman"/>
          <w:sz w:val="20"/>
          <w:szCs w:val="20"/>
        </w:rPr>
      </w:pPr>
    </w:p>
    <w:p w14:paraId="582A938C" w14:textId="77777777" w:rsidR="002567F0" w:rsidRPr="006F2AB3" w:rsidRDefault="002567F0" w:rsidP="005C67E3">
      <w:pPr>
        <w:pStyle w:val="stemP2012"/>
        <w:keepLines/>
        <w:spacing w:after="60" w:line="360" w:lineRule="auto"/>
        <w:jc w:val="center"/>
        <w:rPr>
          <w:rFonts w:ascii="Times New Roman" w:hAnsi="Times New Roman" w:cs="Times New Roman"/>
          <w:sz w:val="20"/>
          <w:szCs w:val="20"/>
        </w:rPr>
      </w:pPr>
      <w:r w:rsidRPr="006F2AB3">
        <w:rPr>
          <w:rFonts w:ascii="Times New Roman" w:hAnsi="Times New Roman" w:cs="Times New Roman"/>
          <w:noProof/>
          <w:sz w:val="20"/>
          <w:szCs w:val="20"/>
          <w:lang w:val="en-US"/>
        </w:rPr>
        <w:drawing>
          <wp:inline distT="0" distB="0" distL="0" distR="0" wp14:anchorId="017B4926" wp14:editId="71B1F90A">
            <wp:extent cx="4411060" cy="2535457"/>
            <wp:effectExtent l="19050" t="0" r="8540" b="0"/>
            <wp:docPr id="28" name="Picture 5" descr="cu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oc.png"/>
                    <pic:cNvPicPr>
                      <a:picLocks noChangeAspect="1" noChangeArrowheads="1"/>
                    </pic:cNvPicPr>
                  </pic:nvPicPr>
                  <pic:blipFill>
                    <a:blip r:embed="rId56" cstate="print"/>
                    <a:srcRect/>
                    <a:stretch>
                      <a:fillRect/>
                    </a:stretch>
                  </pic:blipFill>
                  <pic:spPr bwMode="auto">
                    <a:xfrm>
                      <a:off x="0" y="0"/>
                      <a:ext cx="4412175" cy="2536098"/>
                    </a:xfrm>
                    <a:prstGeom prst="rect">
                      <a:avLst/>
                    </a:prstGeom>
                    <a:noFill/>
                    <a:ln w="9525">
                      <a:noFill/>
                      <a:miter lim="800000"/>
                      <a:headEnd/>
                      <a:tailEnd/>
                    </a:ln>
                  </pic:spPr>
                </pic:pic>
              </a:graphicData>
            </a:graphic>
          </wp:inline>
        </w:drawing>
      </w:r>
    </w:p>
    <w:p w14:paraId="746B394C" w14:textId="77777777" w:rsidR="002567F0" w:rsidRPr="006F2AB3" w:rsidRDefault="002567F0" w:rsidP="005C67E3">
      <w:pPr>
        <w:keepLines/>
        <w:spacing w:after="60" w:line="360" w:lineRule="auto"/>
        <w:ind w:firstLine="425"/>
        <w:jc w:val="both"/>
        <w:rPr>
          <w:rFonts w:ascii="Times New Roman" w:hAnsi="Times New Roman" w:cs="Times New Roman"/>
          <w:sz w:val="20"/>
          <w:szCs w:val="20"/>
        </w:rPr>
      </w:pPr>
    </w:p>
    <w:p w14:paraId="508217D6" w14:textId="77777777" w:rsidR="002567F0" w:rsidRPr="006F2AB3" w:rsidRDefault="002567F0" w:rsidP="005C67E3">
      <w:pPr>
        <w:pStyle w:val="ScoreP2012"/>
        <w:keepLines/>
        <w:pBdr>
          <w:top w:val="single" w:sz="4" w:space="1" w:color="auto"/>
        </w:pBdr>
        <w:tabs>
          <w:tab w:val="right" w:pos="7938"/>
        </w:tabs>
        <w:spacing w:before="0" w:after="60" w:line="360" w:lineRule="auto"/>
        <w:ind w:left="0" w:firstLine="425"/>
        <w:jc w:val="both"/>
        <w:rPr>
          <w:rFonts w:ascii="Times New Roman" w:hAnsi="Times New Roman" w:cs="Times New Roman"/>
          <w:i/>
          <w:iCs/>
          <w:sz w:val="20"/>
          <w:szCs w:val="20"/>
        </w:rPr>
      </w:pPr>
      <w:r w:rsidRPr="006F2AB3">
        <w:rPr>
          <w:rFonts w:ascii="Times New Roman" w:hAnsi="Times New Roman" w:cs="Times New Roman"/>
          <w:b/>
          <w:sz w:val="20"/>
          <w:szCs w:val="20"/>
        </w:rPr>
        <w:t>Câu hỏi 2: CƯỚC PHÍ BƯU ĐIỆN</w:t>
      </w:r>
      <w:r w:rsidRPr="006F2AB3">
        <w:rPr>
          <w:rFonts w:ascii="Times New Roman" w:hAnsi="Times New Roman" w:cs="Times New Roman"/>
          <w:sz w:val="20"/>
          <w:szCs w:val="20"/>
        </w:rPr>
        <w:tab/>
      </w:r>
      <w:r w:rsidRPr="006F2AB3">
        <w:rPr>
          <w:rStyle w:val="ItemLabelP2012"/>
          <w:rFonts w:ascii="Times New Roman" w:hAnsi="Times New Roman"/>
          <w:b/>
          <w:color w:val="auto"/>
          <w:sz w:val="20"/>
          <w:szCs w:val="20"/>
        </w:rPr>
        <w:t xml:space="preserve">M25Q02  –  </w:t>
      </w:r>
      <w:r w:rsidRPr="006F2AB3">
        <w:rPr>
          <w:rStyle w:val="ItemCodesP2012"/>
          <w:rFonts w:ascii="Times New Roman" w:hAnsi="Times New Roman"/>
          <w:b/>
          <w:color w:val="auto"/>
          <w:sz w:val="20"/>
          <w:szCs w:val="20"/>
        </w:rPr>
        <w:t>019</w:t>
      </w:r>
    </w:p>
    <w:p w14:paraId="29D95711" w14:textId="77777777" w:rsidR="002567F0" w:rsidRPr="006F2AB3" w:rsidRDefault="002567F0" w:rsidP="005C67E3">
      <w:pPr>
        <w:pStyle w:val="stemP2012"/>
        <w:keepLines/>
        <w:spacing w:after="60" w:line="360" w:lineRule="auto"/>
        <w:ind w:firstLine="425"/>
        <w:jc w:val="both"/>
        <w:rPr>
          <w:rFonts w:ascii="Times New Roman" w:hAnsi="Times New Roman" w:cs="Times New Roman"/>
          <w:sz w:val="20"/>
          <w:szCs w:val="20"/>
        </w:rPr>
      </w:pPr>
      <w:r w:rsidRPr="006F2AB3">
        <w:rPr>
          <w:rFonts w:ascii="Times New Roman" w:hAnsi="Times New Roman" w:cs="Times New Roman"/>
          <w:sz w:val="20"/>
          <w:szCs w:val="20"/>
        </w:rPr>
        <w:t>Jan muốn gửi hai kiện hàng cho một người bạn, trọng lượng tương đương 40 gam và 80 gam.</w:t>
      </w:r>
    </w:p>
    <w:p w14:paraId="11EDF75A" w14:textId="77777777" w:rsidR="002567F0" w:rsidRPr="006F2AB3" w:rsidRDefault="002567F0" w:rsidP="005C67E3">
      <w:pPr>
        <w:pStyle w:val="stemP2012"/>
        <w:keepLines/>
        <w:spacing w:after="60" w:line="360" w:lineRule="auto"/>
        <w:ind w:firstLine="425"/>
        <w:jc w:val="both"/>
        <w:rPr>
          <w:rFonts w:ascii="Times New Roman" w:hAnsi="Times New Roman" w:cs="Times New Roman"/>
          <w:sz w:val="20"/>
          <w:szCs w:val="20"/>
        </w:rPr>
      </w:pPr>
      <w:r w:rsidRPr="006F2AB3">
        <w:rPr>
          <w:rFonts w:ascii="Times New Roman" w:hAnsi="Times New Roman" w:cs="Times New Roman"/>
          <w:sz w:val="20"/>
          <w:szCs w:val="20"/>
        </w:rPr>
        <w:t xml:space="preserve">Theo bảng cước phí bưu điện ở Zedland, hãy quyết định xem gửi chúng trong cùng một bưu kiện hay gửi </w:t>
      </w:r>
      <w:proofErr w:type="gramStart"/>
      <w:r w:rsidRPr="006F2AB3">
        <w:rPr>
          <w:rFonts w:ascii="Times New Roman" w:hAnsi="Times New Roman" w:cs="Times New Roman"/>
          <w:sz w:val="20"/>
          <w:szCs w:val="20"/>
        </w:rPr>
        <w:t>theo</w:t>
      </w:r>
      <w:proofErr w:type="gramEnd"/>
      <w:r w:rsidRPr="006F2AB3">
        <w:rPr>
          <w:rFonts w:ascii="Times New Roman" w:hAnsi="Times New Roman" w:cs="Times New Roman"/>
          <w:sz w:val="20"/>
          <w:szCs w:val="20"/>
        </w:rPr>
        <w:t xml:space="preserve"> hai bưu kiện độc lập sẽ rẻ hơn. </w:t>
      </w:r>
      <w:proofErr w:type="gramStart"/>
      <w:r w:rsidRPr="006F2AB3">
        <w:rPr>
          <w:rFonts w:ascii="Times New Roman" w:hAnsi="Times New Roman" w:cs="Times New Roman"/>
          <w:sz w:val="20"/>
          <w:szCs w:val="20"/>
        </w:rPr>
        <w:t>Trình bày tính toán của em trong mỗi trường hợp.</w:t>
      </w:r>
      <w:proofErr w:type="gramEnd"/>
      <w:r w:rsidRPr="006F2AB3">
        <w:rPr>
          <w:rFonts w:ascii="Times New Roman" w:hAnsi="Times New Roman" w:cs="Times New Roman"/>
          <w:sz w:val="20"/>
          <w:szCs w:val="20"/>
        </w:rPr>
        <w:t xml:space="preserve"> </w:t>
      </w:r>
    </w:p>
    <w:p w14:paraId="7136F8CE" w14:textId="77777777" w:rsidR="002567F0" w:rsidRPr="00262623" w:rsidRDefault="002567F0" w:rsidP="00262623">
      <w:pPr>
        <w:pStyle w:val="UNITheadingP2012"/>
        <w:pBdr>
          <w:top w:val="none" w:sz="0" w:space="0" w:color="auto"/>
        </w:pBdr>
        <w:spacing w:before="0" w:after="240" w:line="360" w:lineRule="auto"/>
        <w:ind w:right="0" w:firstLine="425"/>
        <w:rPr>
          <w:rFonts w:ascii="Times New Roman" w:hAnsi="Times New Roman" w:cs="Times New Roman"/>
          <w:b/>
          <w:sz w:val="26"/>
          <w:szCs w:val="26"/>
        </w:rPr>
      </w:pPr>
      <w:r w:rsidRPr="00262623">
        <w:rPr>
          <w:rFonts w:ascii="Times New Roman" w:hAnsi="Times New Roman" w:cs="Times New Roman"/>
          <w:b/>
          <w:sz w:val="26"/>
          <w:szCs w:val="26"/>
        </w:rPr>
        <w:t xml:space="preserve">bài </w:t>
      </w:r>
      <w:r w:rsidR="00682E27" w:rsidRPr="00262623">
        <w:rPr>
          <w:rFonts w:ascii="Times New Roman" w:hAnsi="Times New Roman" w:cs="Times New Roman"/>
          <w:b/>
          <w:sz w:val="26"/>
          <w:szCs w:val="26"/>
        </w:rPr>
        <w:t>6</w:t>
      </w:r>
      <w:r w:rsidRPr="00262623">
        <w:rPr>
          <w:rFonts w:ascii="Times New Roman" w:hAnsi="Times New Roman" w:cs="Times New Roman"/>
          <w:b/>
          <w:sz w:val="26"/>
          <w:szCs w:val="26"/>
        </w:rPr>
        <w:t>: NỒNG ĐỘ THUỐC</w:t>
      </w:r>
    </w:p>
    <w:p w14:paraId="64F3F11E" w14:textId="77777777" w:rsidR="002567F0" w:rsidRPr="006F2AB3" w:rsidRDefault="002567F0" w:rsidP="005C67E3">
      <w:pPr>
        <w:pStyle w:val="Heading2NoPageBreakNoLine"/>
        <w:numPr>
          <w:ilvl w:val="0"/>
          <w:numId w:val="0"/>
        </w:numPr>
        <w:pBdr>
          <w:top w:val="single" w:sz="4" w:space="1" w:color="auto"/>
        </w:pBdr>
        <w:tabs>
          <w:tab w:val="clear" w:pos="8930"/>
          <w:tab w:val="right" w:pos="7938"/>
        </w:tabs>
        <w:spacing w:before="0" w:after="60" w:line="360" w:lineRule="auto"/>
        <w:ind w:right="0" w:firstLine="425"/>
        <w:rPr>
          <w:rStyle w:val="ItemCodes"/>
          <w:rFonts w:ascii="Times New Roman" w:hAnsi="Times New Roman" w:cs="Times New Roman"/>
          <w:color w:val="auto"/>
          <w:sz w:val="20"/>
          <w:szCs w:val="20"/>
        </w:rPr>
      </w:pPr>
      <w:r w:rsidRPr="006F2AB3">
        <w:rPr>
          <w:rFonts w:ascii="Times New Roman" w:hAnsi="Times New Roman" w:cs="Times New Roman"/>
          <w:sz w:val="20"/>
          <w:szCs w:val="20"/>
        </w:rPr>
        <w:t>Câu hỏi 1: NỒNG ĐỘ THUỐC</w:t>
      </w:r>
      <w:r w:rsidRPr="006F2AB3">
        <w:rPr>
          <w:rFonts w:ascii="Times New Roman" w:hAnsi="Times New Roman" w:cs="Times New Roman"/>
          <w:sz w:val="20"/>
          <w:szCs w:val="20"/>
        </w:rPr>
        <w:tab/>
      </w:r>
      <w:r w:rsidRPr="006F2AB3">
        <w:rPr>
          <w:rStyle w:val="ItemLabel"/>
          <w:rFonts w:ascii="Times New Roman" w:eastAsia="Calibri" w:hAnsi="Times New Roman" w:cs="Times New Roman"/>
          <w:color w:val="auto"/>
          <w:sz w:val="20"/>
          <w:szCs w:val="20"/>
        </w:rPr>
        <w:t>M27Q01  –</w:t>
      </w:r>
      <w:r w:rsidRPr="006F2AB3">
        <w:rPr>
          <w:rStyle w:val="ItemCodes"/>
          <w:rFonts w:ascii="Times New Roman" w:hAnsi="Times New Roman" w:cs="Times New Roman"/>
          <w:color w:val="auto"/>
          <w:sz w:val="20"/>
          <w:szCs w:val="20"/>
        </w:rPr>
        <w:t xml:space="preserve"> 0 1 2 9</w:t>
      </w:r>
    </w:p>
    <w:p w14:paraId="7D75F685" w14:textId="77777777" w:rsidR="002567F0" w:rsidRPr="006F2AB3" w:rsidRDefault="002567F0" w:rsidP="005C67E3">
      <w:pPr>
        <w:pStyle w:val="stem"/>
        <w:spacing w:after="60" w:line="360" w:lineRule="auto"/>
        <w:ind w:firstLine="425"/>
        <w:jc w:val="both"/>
        <w:rPr>
          <w:rFonts w:ascii="Times New Roman" w:hAnsi="Times New Roman"/>
          <w:sz w:val="20"/>
        </w:rPr>
      </w:pPr>
      <w:proofErr w:type="gramStart"/>
      <w:r w:rsidRPr="006F2AB3">
        <w:rPr>
          <w:rFonts w:ascii="Times New Roman" w:hAnsi="Times New Roman"/>
          <w:sz w:val="20"/>
        </w:rPr>
        <w:t>Một người phụ nữ được tiêm penicillin.</w:t>
      </w:r>
      <w:proofErr w:type="gramEnd"/>
      <w:r w:rsidRPr="006F2AB3">
        <w:rPr>
          <w:rFonts w:ascii="Times New Roman" w:hAnsi="Times New Roman"/>
          <w:sz w:val="20"/>
        </w:rPr>
        <w:t xml:space="preserve"> </w:t>
      </w:r>
      <w:proofErr w:type="gramStart"/>
      <w:r w:rsidRPr="006F2AB3">
        <w:rPr>
          <w:rFonts w:ascii="Times New Roman" w:hAnsi="Times New Roman"/>
          <w:sz w:val="20"/>
        </w:rPr>
        <w:t>Cơ thể của cô từ từ phản ứng với thuốc và sau khi tiêm thuốc một giờ chỉ còn 60% lượng penicillin còn tác dụng.</w:t>
      </w:r>
      <w:proofErr w:type="gramEnd"/>
      <w:r w:rsidRPr="006F2AB3">
        <w:rPr>
          <w:rFonts w:ascii="Times New Roman" w:hAnsi="Times New Roman"/>
          <w:sz w:val="20"/>
        </w:rPr>
        <w:t xml:space="preserve">  </w:t>
      </w:r>
    </w:p>
    <w:p w14:paraId="317F385D" w14:textId="77777777" w:rsidR="002567F0" w:rsidRPr="006F2AB3" w:rsidRDefault="002567F0" w:rsidP="005C67E3">
      <w:pPr>
        <w:pStyle w:val="stem"/>
        <w:spacing w:after="60" w:line="360" w:lineRule="auto"/>
        <w:ind w:firstLine="425"/>
        <w:jc w:val="both"/>
        <w:rPr>
          <w:rFonts w:ascii="Times New Roman" w:hAnsi="Times New Roman"/>
          <w:sz w:val="20"/>
        </w:rPr>
      </w:pPr>
      <w:r w:rsidRPr="006F2AB3">
        <w:rPr>
          <w:rFonts w:ascii="Times New Roman" w:hAnsi="Times New Roman"/>
          <w:sz w:val="20"/>
        </w:rPr>
        <w:t>Quá trình này tiếp tục: cứ cuối mỗi giờ, chỉ 60% lượng penicillin của giờ trước còn tác dụng.</w:t>
      </w:r>
    </w:p>
    <w:p w14:paraId="78A21EEC" w14:textId="77777777" w:rsidR="002567F0" w:rsidRPr="006F2AB3" w:rsidRDefault="002567F0" w:rsidP="005C67E3">
      <w:pPr>
        <w:pStyle w:val="stem"/>
        <w:spacing w:after="60" w:line="360" w:lineRule="auto"/>
        <w:ind w:firstLine="425"/>
        <w:jc w:val="both"/>
        <w:rPr>
          <w:rFonts w:ascii="Times New Roman" w:hAnsi="Times New Roman"/>
          <w:spacing w:val="-4"/>
          <w:sz w:val="20"/>
        </w:rPr>
      </w:pPr>
      <w:r w:rsidRPr="006F2AB3">
        <w:rPr>
          <w:rFonts w:ascii="Times New Roman" w:hAnsi="Times New Roman"/>
          <w:spacing w:val="-4"/>
          <w:sz w:val="20"/>
        </w:rPr>
        <w:t>Giả sử rằng người phụ nữ đã được tiêm 300 milligam penicillin vào lúc 8 giờ sáng.</w:t>
      </w:r>
    </w:p>
    <w:p w14:paraId="7E894D73" w14:textId="77777777" w:rsidR="002567F0" w:rsidRPr="006F2AB3" w:rsidRDefault="002567F0" w:rsidP="005C67E3">
      <w:pPr>
        <w:pStyle w:val="stem"/>
        <w:spacing w:after="60" w:line="360" w:lineRule="auto"/>
        <w:ind w:firstLine="425"/>
        <w:jc w:val="both"/>
        <w:rPr>
          <w:rFonts w:ascii="Times New Roman" w:hAnsi="Times New Roman"/>
          <w:sz w:val="20"/>
        </w:rPr>
      </w:pPr>
      <w:proofErr w:type="gramStart"/>
      <w:r w:rsidRPr="006F2AB3">
        <w:rPr>
          <w:rFonts w:ascii="Times New Roman" w:hAnsi="Times New Roman"/>
          <w:sz w:val="20"/>
        </w:rPr>
        <w:t>Hoàn thành bảng sau để biết lượng penicillin còn có tác dụng trong máu của người phụ nữ ở các khoảng thời gian cách nhau một giờ, từ 8 giờ đến 11 giờ.</w:t>
      </w:r>
      <w:proofErr w:type="gramEnd"/>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5"/>
        <w:gridCol w:w="1527"/>
        <w:gridCol w:w="1249"/>
        <w:gridCol w:w="1388"/>
        <w:gridCol w:w="1249"/>
      </w:tblGrid>
      <w:tr w:rsidR="002567F0" w:rsidRPr="006F2AB3" w14:paraId="4422ABAF" w14:textId="77777777" w:rsidTr="003F492A">
        <w:trPr>
          <w:jc w:val="center"/>
        </w:trPr>
        <w:tc>
          <w:tcPr>
            <w:tcW w:w="2525" w:type="dxa"/>
          </w:tcPr>
          <w:p w14:paraId="746D2F95" w14:textId="77777777" w:rsidR="002567F0" w:rsidRPr="006F2AB3" w:rsidRDefault="002567F0" w:rsidP="005C67E3">
            <w:pPr>
              <w:pStyle w:val="stem"/>
              <w:spacing w:before="40" w:after="20" w:line="360" w:lineRule="auto"/>
              <w:jc w:val="both"/>
              <w:rPr>
                <w:rFonts w:ascii="Times New Roman" w:hAnsi="Times New Roman"/>
                <w:b/>
                <w:sz w:val="20"/>
              </w:rPr>
            </w:pPr>
            <w:r w:rsidRPr="006F2AB3">
              <w:rPr>
                <w:rFonts w:ascii="Times New Roman" w:hAnsi="Times New Roman"/>
                <w:b/>
                <w:sz w:val="20"/>
              </w:rPr>
              <w:t>Thời gian</w:t>
            </w:r>
          </w:p>
        </w:tc>
        <w:tc>
          <w:tcPr>
            <w:tcW w:w="1527" w:type="dxa"/>
          </w:tcPr>
          <w:p w14:paraId="1BC75C3F" w14:textId="77777777" w:rsidR="002567F0" w:rsidRPr="006F2AB3" w:rsidRDefault="002567F0" w:rsidP="005C67E3">
            <w:pPr>
              <w:pStyle w:val="stem"/>
              <w:spacing w:before="40" w:after="20" w:line="360" w:lineRule="auto"/>
              <w:jc w:val="center"/>
              <w:rPr>
                <w:rFonts w:ascii="Times New Roman" w:hAnsi="Times New Roman"/>
                <w:b/>
                <w:sz w:val="20"/>
              </w:rPr>
            </w:pPr>
            <w:r w:rsidRPr="006F2AB3">
              <w:rPr>
                <w:rFonts w:ascii="Times New Roman" w:hAnsi="Times New Roman"/>
                <w:b/>
                <w:sz w:val="20"/>
              </w:rPr>
              <w:t>08:00</w:t>
            </w:r>
          </w:p>
        </w:tc>
        <w:tc>
          <w:tcPr>
            <w:tcW w:w="1249" w:type="dxa"/>
          </w:tcPr>
          <w:p w14:paraId="4A2A8CC4" w14:textId="77777777" w:rsidR="002567F0" w:rsidRPr="006F2AB3" w:rsidRDefault="002567F0" w:rsidP="005C67E3">
            <w:pPr>
              <w:pStyle w:val="stem"/>
              <w:spacing w:before="40" w:after="20" w:line="360" w:lineRule="auto"/>
              <w:jc w:val="center"/>
              <w:rPr>
                <w:rFonts w:ascii="Times New Roman" w:hAnsi="Times New Roman"/>
                <w:b/>
                <w:sz w:val="20"/>
              </w:rPr>
            </w:pPr>
            <w:r w:rsidRPr="006F2AB3">
              <w:rPr>
                <w:rFonts w:ascii="Times New Roman" w:hAnsi="Times New Roman"/>
                <w:b/>
                <w:sz w:val="20"/>
              </w:rPr>
              <w:t>09:00</w:t>
            </w:r>
          </w:p>
        </w:tc>
        <w:tc>
          <w:tcPr>
            <w:tcW w:w="1388" w:type="dxa"/>
          </w:tcPr>
          <w:p w14:paraId="5D6717AA" w14:textId="77777777" w:rsidR="002567F0" w:rsidRPr="006F2AB3" w:rsidRDefault="002567F0" w:rsidP="005C67E3">
            <w:pPr>
              <w:pStyle w:val="stem"/>
              <w:spacing w:before="40" w:after="20" w:line="360" w:lineRule="auto"/>
              <w:jc w:val="center"/>
              <w:rPr>
                <w:rFonts w:ascii="Times New Roman" w:hAnsi="Times New Roman"/>
                <w:b/>
                <w:sz w:val="20"/>
              </w:rPr>
            </w:pPr>
            <w:r w:rsidRPr="006F2AB3">
              <w:rPr>
                <w:rFonts w:ascii="Times New Roman" w:hAnsi="Times New Roman"/>
                <w:b/>
                <w:sz w:val="20"/>
              </w:rPr>
              <w:t>10:00</w:t>
            </w:r>
          </w:p>
        </w:tc>
        <w:tc>
          <w:tcPr>
            <w:tcW w:w="1249" w:type="dxa"/>
          </w:tcPr>
          <w:p w14:paraId="5703B424" w14:textId="77777777" w:rsidR="002567F0" w:rsidRPr="006F2AB3" w:rsidRDefault="002567F0" w:rsidP="005C67E3">
            <w:pPr>
              <w:pStyle w:val="stem"/>
              <w:spacing w:before="40" w:after="20" w:line="360" w:lineRule="auto"/>
              <w:jc w:val="center"/>
              <w:rPr>
                <w:rFonts w:ascii="Times New Roman" w:hAnsi="Times New Roman"/>
                <w:b/>
                <w:sz w:val="20"/>
              </w:rPr>
            </w:pPr>
            <w:r w:rsidRPr="006F2AB3">
              <w:rPr>
                <w:rFonts w:ascii="Times New Roman" w:hAnsi="Times New Roman"/>
                <w:b/>
                <w:sz w:val="20"/>
              </w:rPr>
              <w:t>11:00</w:t>
            </w:r>
          </w:p>
        </w:tc>
      </w:tr>
      <w:tr w:rsidR="002567F0" w:rsidRPr="006F2AB3" w14:paraId="64C8D051" w14:textId="77777777" w:rsidTr="003F492A">
        <w:trPr>
          <w:jc w:val="center"/>
        </w:trPr>
        <w:tc>
          <w:tcPr>
            <w:tcW w:w="2525" w:type="dxa"/>
          </w:tcPr>
          <w:p w14:paraId="012133EA" w14:textId="77777777" w:rsidR="002567F0" w:rsidRPr="006F2AB3" w:rsidRDefault="002567F0" w:rsidP="005C67E3">
            <w:pPr>
              <w:pStyle w:val="stem"/>
              <w:spacing w:before="40" w:after="20" w:line="360" w:lineRule="auto"/>
              <w:jc w:val="both"/>
              <w:rPr>
                <w:rFonts w:ascii="Times New Roman" w:hAnsi="Times New Roman"/>
                <w:b/>
                <w:sz w:val="20"/>
              </w:rPr>
            </w:pPr>
            <w:r w:rsidRPr="006F2AB3">
              <w:rPr>
                <w:rFonts w:ascii="Times New Roman" w:hAnsi="Times New Roman"/>
                <w:b/>
                <w:sz w:val="20"/>
              </w:rPr>
              <w:t>Penicillin (mg)</w:t>
            </w:r>
          </w:p>
        </w:tc>
        <w:tc>
          <w:tcPr>
            <w:tcW w:w="1527" w:type="dxa"/>
          </w:tcPr>
          <w:p w14:paraId="71D15B97" w14:textId="77777777" w:rsidR="002567F0" w:rsidRPr="006F2AB3" w:rsidRDefault="002567F0" w:rsidP="005C67E3">
            <w:pPr>
              <w:pStyle w:val="stem"/>
              <w:spacing w:before="40" w:after="20" w:line="360" w:lineRule="auto"/>
              <w:jc w:val="center"/>
              <w:rPr>
                <w:rFonts w:ascii="Times New Roman" w:hAnsi="Times New Roman"/>
                <w:b/>
                <w:sz w:val="20"/>
              </w:rPr>
            </w:pPr>
            <w:r w:rsidRPr="006F2AB3">
              <w:rPr>
                <w:rFonts w:ascii="Times New Roman" w:hAnsi="Times New Roman"/>
                <w:b/>
                <w:sz w:val="20"/>
              </w:rPr>
              <w:t>300</w:t>
            </w:r>
          </w:p>
        </w:tc>
        <w:tc>
          <w:tcPr>
            <w:tcW w:w="1249" w:type="dxa"/>
          </w:tcPr>
          <w:p w14:paraId="07B3A9EB" w14:textId="77777777" w:rsidR="002567F0" w:rsidRPr="006F2AB3" w:rsidRDefault="002567F0" w:rsidP="005C67E3">
            <w:pPr>
              <w:pStyle w:val="stem"/>
              <w:spacing w:before="40" w:after="20" w:line="360" w:lineRule="auto"/>
              <w:jc w:val="center"/>
              <w:rPr>
                <w:rFonts w:ascii="Times New Roman" w:hAnsi="Times New Roman"/>
                <w:b/>
                <w:sz w:val="20"/>
              </w:rPr>
            </w:pPr>
          </w:p>
        </w:tc>
        <w:tc>
          <w:tcPr>
            <w:tcW w:w="1388" w:type="dxa"/>
          </w:tcPr>
          <w:p w14:paraId="128A5758" w14:textId="77777777" w:rsidR="002567F0" w:rsidRPr="006F2AB3" w:rsidRDefault="002567F0" w:rsidP="005C67E3">
            <w:pPr>
              <w:pStyle w:val="stem"/>
              <w:spacing w:before="40" w:after="20" w:line="360" w:lineRule="auto"/>
              <w:jc w:val="center"/>
              <w:rPr>
                <w:rFonts w:ascii="Times New Roman" w:hAnsi="Times New Roman"/>
                <w:b/>
                <w:sz w:val="20"/>
              </w:rPr>
            </w:pPr>
          </w:p>
        </w:tc>
        <w:tc>
          <w:tcPr>
            <w:tcW w:w="1249" w:type="dxa"/>
          </w:tcPr>
          <w:p w14:paraId="60457C92" w14:textId="77777777" w:rsidR="002567F0" w:rsidRPr="006F2AB3" w:rsidRDefault="002567F0" w:rsidP="005C67E3">
            <w:pPr>
              <w:pStyle w:val="stem"/>
              <w:spacing w:before="40" w:after="20" w:line="360" w:lineRule="auto"/>
              <w:jc w:val="center"/>
              <w:rPr>
                <w:rFonts w:ascii="Times New Roman" w:hAnsi="Times New Roman"/>
                <w:b/>
                <w:sz w:val="20"/>
              </w:rPr>
            </w:pPr>
          </w:p>
        </w:tc>
      </w:tr>
    </w:tbl>
    <w:p w14:paraId="06ECA71E" w14:textId="77777777" w:rsidR="002567F0" w:rsidRPr="006F2AB3" w:rsidRDefault="002567F0" w:rsidP="005C67E3">
      <w:pPr>
        <w:pStyle w:val="score"/>
        <w:spacing w:before="0" w:after="60" w:line="360" w:lineRule="auto"/>
        <w:ind w:left="0" w:firstLine="425"/>
        <w:jc w:val="both"/>
        <w:rPr>
          <w:rFonts w:ascii="Times New Roman" w:hAnsi="Times New Roman"/>
          <w:sz w:val="20"/>
        </w:rPr>
      </w:pPr>
    </w:p>
    <w:p w14:paraId="3FD3EEC2" w14:textId="77777777" w:rsidR="002567F0" w:rsidRPr="006F2AB3" w:rsidRDefault="002567F0" w:rsidP="005C67E3">
      <w:pPr>
        <w:pStyle w:val="score"/>
        <w:pBdr>
          <w:top w:val="single" w:sz="4" w:space="1" w:color="auto"/>
        </w:pBdr>
        <w:tabs>
          <w:tab w:val="right" w:pos="7938"/>
        </w:tabs>
        <w:spacing w:before="0" w:after="60" w:line="360" w:lineRule="auto"/>
        <w:ind w:left="0" w:firstLine="425"/>
        <w:jc w:val="both"/>
        <w:rPr>
          <w:rStyle w:val="ItemCodes"/>
          <w:rFonts w:ascii="Times New Roman" w:hAnsi="Times New Roman"/>
          <w:b/>
          <w:i w:val="0"/>
          <w:color w:val="auto"/>
          <w:sz w:val="20"/>
        </w:rPr>
      </w:pPr>
      <w:r w:rsidRPr="006F2AB3">
        <w:rPr>
          <w:rFonts w:ascii="Times New Roman" w:hAnsi="Times New Roman"/>
          <w:b/>
          <w:sz w:val="20"/>
        </w:rPr>
        <w:t>Câu hỏi 2: NỒNG ĐỘ THUỐC</w:t>
      </w:r>
      <w:r w:rsidRPr="006F2AB3">
        <w:rPr>
          <w:rFonts w:ascii="Times New Roman" w:hAnsi="Times New Roman"/>
          <w:sz w:val="20"/>
        </w:rPr>
        <w:tab/>
      </w:r>
      <w:r w:rsidRPr="006F2AB3">
        <w:rPr>
          <w:rStyle w:val="ItemLabel"/>
          <w:rFonts w:ascii="Times New Roman" w:eastAsia="Calibri" w:hAnsi="Times New Roman"/>
          <w:b/>
          <w:color w:val="auto"/>
          <w:sz w:val="20"/>
        </w:rPr>
        <w:t>M27Q02   –  0  1  9</w:t>
      </w:r>
    </w:p>
    <w:p w14:paraId="407B5F8B" w14:textId="77777777" w:rsidR="002567F0" w:rsidRPr="006F2AB3" w:rsidRDefault="00287B59" w:rsidP="005C67E3">
      <w:pPr>
        <w:pStyle w:val="stem"/>
        <w:spacing w:after="60" w:line="360" w:lineRule="auto"/>
        <w:ind w:firstLine="425"/>
        <w:jc w:val="both"/>
        <w:rPr>
          <w:rFonts w:ascii="Times New Roman" w:hAnsi="Times New Roman"/>
          <w:sz w:val="20"/>
        </w:rPr>
      </w:pPr>
      <w:r>
        <w:rPr>
          <w:rFonts w:ascii="Times New Roman" w:hAnsi="Times New Roman"/>
          <w:noProof/>
          <w:sz w:val="20"/>
          <w:lang w:val="en-US"/>
        </w:rPr>
        <mc:AlternateContent>
          <mc:Choice Requires="wpg">
            <w:drawing>
              <wp:anchor distT="0" distB="0" distL="114300" distR="114300" simplePos="0" relativeHeight="251715584" behindDoc="1" locked="1" layoutInCell="1" allowOverlap="1" wp14:anchorId="53ABE45A" wp14:editId="04642F7C">
                <wp:simplePos x="0" y="0"/>
                <wp:positionH relativeFrom="column">
                  <wp:posOffset>970915</wp:posOffset>
                </wp:positionH>
                <wp:positionV relativeFrom="paragraph">
                  <wp:posOffset>608330</wp:posOffset>
                </wp:positionV>
                <wp:extent cx="4413885" cy="3606165"/>
                <wp:effectExtent l="5715" t="0" r="0" b="1905"/>
                <wp:wrapTight wrapText="bothSides">
                  <wp:wrapPolygon edited="0">
                    <wp:start x="1072" y="0"/>
                    <wp:lineTo x="1072" y="1426"/>
                    <wp:lineTo x="1958" y="1826"/>
                    <wp:lineTo x="3033" y="1826"/>
                    <wp:lineTo x="3033" y="2735"/>
                    <wp:lineTo x="-47" y="2735"/>
                    <wp:lineTo x="-47" y="15617"/>
                    <wp:lineTo x="2707" y="16416"/>
                    <wp:lineTo x="3033" y="16416"/>
                    <wp:lineTo x="1259" y="17325"/>
                    <wp:lineTo x="1259" y="18751"/>
                    <wp:lineTo x="1678" y="19151"/>
                    <wp:lineTo x="2287" y="19151"/>
                    <wp:lineTo x="2287" y="20003"/>
                    <wp:lineTo x="2427" y="20060"/>
                    <wp:lineTo x="6718" y="20060"/>
                    <wp:lineTo x="6718" y="21543"/>
                    <wp:lineTo x="17169" y="21543"/>
                    <wp:lineTo x="17169" y="20972"/>
                    <wp:lineTo x="17868" y="20972"/>
                    <wp:lineTo x="21600" y="20231"/>
                    <wp:lineTo x="21600" y="18238"/>
                    <wp:lineTo x="20901" y="18181"/>
                    <wp:lineTo x="20901" y="285"/>
                    <wp:lineTo x="3079" y="0"/>
                    <wp:lineTo x="1072" y="0"/>
                  </wp:wrapPolygon>
                </wp:wrapTight>
                <wp:docPr id="248"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3885" cy="3606165"/>
                          <a:chOff x="2448" y="3667"/>
                          <a:chExt cx="6951" cy="5679"/>
                        </a:xfrm>
                      </wpg:grpSpPr>
                      <pic:pic xmlns:pic="http://schemas.openxmlformats.org/drawingml/2006/picture">
                        <pic:nvPicPr>
                          <pic:cNvPr id="33" name="Picture 65" descr="Drug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3456" y="3763"/>
                            <a:ext cx="5680" cy="4680"/>
                          </a:xfrm>
                          <a:prstGeom prst="rect">
                            <a:avLst/>
                          </a:prstGeom>
                          <a:noFill/>
                          <a:extLst>
                            <a:ext uri="{909E8E84-426E-40dd-AFC4-6F175D3DCCD1}">
                              <a14:hiddenFill xmlns:a14="http://schemas.microsoft.com/office/drawing/2010/main">
                                <a:solidFill>
                                  <a:srgbClr val="FFFFFF"/>
                                </a:solidFill>
                              </a14:hiddenFill>
                            </a:ext>
                          </a:extLst>
                        </pic:spPr>
                      </pic:pic>
                      <wps:wsp>
                        <wps:cNvPr id="34" name="Text Box 66"/>
                        <wps:cNvSpPr txBox="1">
                          <a:spLocks noChangeArrowheads="1"/>
                        </wps:cNvSpPr>
                        <wps:spPr bwMode="auto">
                          <a:xfrm>
                            <a:off x="2448" y="4402"/>
                            <a:ext cx="576" cy="33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C3E784" w14:textId="77777777" w:rsidR="00780BDF" w:rsidRDefault="00780BDF" w:rsidP="002567F0">
                              <w:pPr>
                                <w:pStyle w:val="arial10C"/>
                              </w:pPr>
                              <w:r>
                                <w:t>Lượng thuốc có tác dụng (mg)</w:t>
                              </w:r>
                            </w:p>
                          </w:txbxContent>
                        </wps:txbx>
                        <wps:bodyPr rot="0" vert="vert270" wrap="square" lIns="91440" tIns="45720" rIns="91440" bIns="45720" anchor="t" anchorCtr="0" upright="1">
                          <a:noAutofit/>
                        </wps:bodyPr>
                      </wps:wsp>
                      <wps:wsp>
                        <wps:cNvPr id="36" name="Text Box 67"/>
                        <wps:cNvSpPr txBox="1">
                          <a:spLocks noChangeArrowheads="1"/>
                        </wps:cNvSpPr>
                        <wps:spPr bwMode="auto">
                          <a:xfrm>
                            <a:off x="3207" y="8478"/>
                            <a:ext cx="456"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8F21B2" w14:textId="77777777" w:rsidR="00780BDF" w:rsidRDefault="00780BDF" w:rsidP="002567F0">
                              <w:pPr>
                                <w:pStyle w:val="arial10C"/>
                              </w:pPr>
                              <w:r>
                                <w:t>0</w:t>
                              </w:r>
                            </w:p>
                          </w:txbxContent>
                        </wps:txbx>
                        <wps:bodyPr rot="0" vert="horz" wrap="square" lIns="91440" tIns="45720" rIns="91440" bIns="45720" anchor="t" anchorCtr="0" upright="1">
                          <a:noAutofit/>
                        </wps:bodyPr>
                      </wps:wsp>
                      <wps:wsp>
                        <wps:cNvPr id="44" name="Text Box 68"/>
                        <wps:cNvSpPr txBox="1">
                          <a:spLocks noChangeArrowheads="1"/>
                        </wps:cNvSpPr>
                        <wps:spPr bwMode="auto">
                          <a:xfrm>
                            <a:off x="4333" y="8478"/>
                            <a:ext cx="456"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5A4655" w14:textId="77777777" w:rsidR="00780BDF" w:rsidRDefault="00780BDF" w:rsidP="002567F0">
                              <w:pPr>
                                <w:pStyle w:val="arial10C"/>
                              </w:pPr>
                              <w:r>
                                <w:t>1</w:t>
                              </w:r>
                            </w:p>
                          </w:txbxContent>
                        </wps:txbx>
                        <wps:bodyPr rot="0" vert="horz" wrap="square" lIns="91440" tIns="45720" rIns="91440" bIns="45720" anchor="t" anchorCtr="0" upright="1">
                          <a:noAutofit/>
                        </wps:bodyPr>
                      </wps:wsp>
                      <wps:wsp>
                        <wps:cNvPr id="51" name="Text Box 69"/>
                        <wps:cNvSpPr txBox="1">
                          <a:spLocks noChangeArrowheads="1"/>
                        </wps:cNvSpPr>
                        <wps:spPr bwMode="auto">
                          <a:xfrm>
                            <a:off x="5470" y="8478"/>
                            <a:ext cx="476"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3C0712" w14:textId="77777777" w:rsidR="00780BDF" w:rsidRDefault="00780BDF" w:rsidP="002567F0">
                              <w:pPr>
                                <w:pStyle w:val="arial10C"/>
                              </w:pPr>
                              <w:r>
                                <w:t>2</w:t>
                              </w:r>
                            </w:p>
                          </w:txbxContent>
                        </wps:txbx>
                        <wps:bodyPr rot="0" vert="horz" wrap="square" lIns="91440" tIns="45720" rIns="91440" bIns="45720" anchor="t" anchorCtr="0" upright="1">
                          <a:noAutofit/>
                        </wps:bodyPr>
                      </wps:wsp>
                      <wps:wsp>
                        <wps:cNvPr id="52" name="Text Box 70"/>
                        <wps:cNvSpPr txBox="1">
                          <a:spLocks noChangeArrowheads="1"/>
                        </wps:cNvSpPr>
                        <wps:spPr bwMode="auto">
                          <a:xfrm>
                            <a:off x="6535" y="8478"/>
                            <a:ext cx="551"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A14A33" w14:textId="77777777" w:rsidR="00780BDF" w:rsidRDefault="00780BDF" w:rsidP="002567F0">
                              <w:pPr>
                                <w:pStyle w:val="arial10C"/>
                              </w:pPr>
                              <w:r>
                                <w:t>3</w:t>
                              </w:r>
                            </w:p>
                          </w:txbxContent>
                        </wps:txbx>
                        <wps:bodyPr rot="0" vert="horz" wrap="square" lIns="91440" tIns="45720" rIns="91440" bIns="45720" anchor="t" anchorCtr="0" upright="1">
                          <a:noAutofit/>
                        </wps:bodyPr>
                      </wps:wsp>
                      <wps:wsp>
                        <wps:cNvPr id="53" name="Text Box 71"/>
                        <wps:cNvSpPr txBox="1">
                          <a:spLocks noChangeArrowheads="1"/>
                        </wps:cNvSpPr>
                        <wps:spPr bwMode="auto">
                          <a:xfrm>
                            <a:off x="7683" y="8478"/>
                            <a:ext cx="585" cy="5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AE5D07" w14:textId="77777777" w:rsidR="00780BDF" w:rsidRDefault="00780BDF" w:rsidP="002567F0">
                              <w:pPr>
                                <w:pStyle w:val="arial10C"/>
                              </w:pPr>
                              <w:r>
                                <w:t>4</w:t>
                              </w:r>
                            </w:p>
                          </w:txbxContent>
                        </wps:txbx>
                        <wps:bodyPr rot="0" vert="horz" wrap="square" lIns="91440" tIns="45720" rIns="91440" bIns="45720" anchor="t" anchorCtr="0" upright="1">
                          <a:noAutofit/>
                        </wps:bodyPr>
                      </wps:wsp>
                      <wps:wsp>
                        <wps:cNvPr id="57" name="Text Box 72"/>
                        <wps:cNvSpPr txBox="1">
                          <a:spLocks noChangeArrowheads="1"/>
                        </wps:cNvSpPr>
                        <wps:spPr bwMode="auto">
                          <a:xfrm>
                            <a:off x="8919" y="8478"/>
                            <a:ext cx="480" cy="5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572C41" w14:textId="77777777" w:rsidR="00780BDF" w:rsidRDefault="00780BDF" w:rsidP="002567F0">
                              <w:pPr>
                                <w:pStyle w:val="arial10C"/>
                              </w:pPr>
                              <w:r>
                                <w:t>5</w:t>
                              </w:r>
                            </w:p>
                          </w:txbxContent>
                        </wps:txbx>
                        <wps:bodyPr rot="0" vert="horz" wrap="square" lIns="91440" tIns="45720" rIns="91440" bIns="45720" anchor="t" anchorCtr="0" upright="1">
                          <a:noAutofit/>
                        </wps:bodyPr>
                      </wps:wsp>
                      <wps:wsp>
                        <wps:cNvPr id="58" name="Text Box 73"/>
                        <wps:cNvSpPr txBox="1">
                          <a:spLocks noChangeArrowheads="1"/>
                        </wps:cNvSpPr>
                        <wps:spPr bwMode="auto">
                          <a:xfrm>
                            <a:off x="4644" y="8947"/>
                            <a:ext cx="3312"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A9C143" w14:textId="77777777" w:rsidR="00780BDF" w:rsidRDefault="00780BDF" w:rsidP="002567F0">
                              <w:pPr>
                                <w:pStyle w:val="arial10C"/>
                              </w:pPr>
                              <w:r>
                                <w:t>Thời gian (ngày) sau khi tiêm thuốc</w:t>
                              </w:r>
                            </w:p>
                          </w:txbxContent>
                        </wps:txbx>
                        <wps:bodyPr rot="0" vert="horz" wrap="square" lIns="91440" tIns="45720" rIns="91440" bIns="45720" anchor="t" anchorCtr="0" upright="1">
                          <a:noAutofit/>
                        </wps:bodyPr>
                      </wps:wsp>
                      <wps:wsp>
                        <wps:cNvPr id="59" name="Text Box 74"/>
                        <wps:cNvSpPr txBox="1">
                          <a:spLocks noChangeArrowheads="1"/>
                        </wps:cNvSpPr>
                        <wps:spPr bwMode="auto">
                          <a:xfrm>
                            <a:off x="2772" y="7124"/>
                            <a:ext cx="642"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132718" w14:textId="77777777" w:rsidR="00780BDF" w:rsidRDefault="00780BDF" w:rsidP="002567F0">
                              <w:pPr>
                                <w:pStyle w:val="arial10C"/>
                                <w:rPr>
                                  <w:lang w:val="en-AU"/>
                                </w:rPr>
                              </w:pPr>
                              <w:r>
                                <w:rPr>
                                  <w:lang w:val="en-AU"/>
                                </w:rPr>
                                <w:t>20</w:t>
                              </w:r>
                            </w:p>
                          </w:txbxContent>
                        </wps:txbx>
                        <wps:bodyPr rot="0" vert="horz" wrap="square" lIns="91440" tIns="45720" rIns="91440" bIns="45720" anchor="t" anchorCtr="0" upright="1">
                          <a:noAutofit/>
                        </wps:bodyPr>
                      </wps:wsp>
                      <wps:wsp>
                        <wps:cNvPr id="60" name="Text Box 75"/>
                        <wps:cNvSpPr txBox="1">
                          <a:spLocks noChangeArrowheads="1"/>
                        </wps:cNvSpPr>
                        <wps:spPr bwMode="auto">
                          <a:xfrm>
                            <a:off x="2775" y="5896"/>
                            <a:ext cx="627"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5CF4C4" w14:textId="77777777" w:rsidR="00780BDF" w:rsidRDefault="00780BDF" w:rsidP="002567F0">
                              <w:pPr>
                                <w:pStyle w:val="arial10C"/>
                                <w:rPr>
                                  <w:lang w:val="en-AU"/>
                                </w:rPr>
                              </w:pPr>
                              <w:r>
                                <w:rPr>
                                  <w:lang w:val="en-AU"/>
                                </w:rPr>
                                <w:t>40</w:t>
                              </w:r>
                            </w:p>
                          </w:txbxContent>
                        </wps:txbx>
                        <wps:bodyPr rot="0" vert="horz" wrap="square" lIns="91440" tIns="45720" rIns="91440" bIns="45720" anchor="t" anchorCtr="0" upright="1">
                          <a:noAutofit/>
                        </wps:bodyPr>
                      </wps:wsp>
                      <wps:wsp>
                        <wps:cNvPr id="61" name="Text Box 76"/>
                        <wps:cNvSpPr txBox="1">
                          <a:spLocks noChangeArrowheads="1"/>
                        </wps:cNvSpPr>
                        <wps:spPr bwMode="auto">
                          <a:xfrm>
                            <a:off x="2882" y="4765"/>
                            <a:ext cx="513"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B9A8B5" w14:textId="77777777" w:rsidR="00780BDF" w:rsidRDefault="00780BDF" w:rsidP="002567F0">
                              <w:pPr>
                                <w:pStyle w:val="arial10C"/>
                              </w:pPr>
                              <w:r>
                                <w:t>60</w:t>
                              </w:r>
                            </w:p>
                          </w:txbxContent>
                        </wps:txbx>
                        <wps:bodyPr rot="0" vert="horz" wrap="square" lIns="91440" tIns="45720" rIns="91440" bIns="45720" anchor="t" anchorCtr="0" upright="1">
                          <a:noAutofit/>
                        </wps:bodyPr>
                      </wps:wsp>
                      <wps:wsp>
                        <wps:cNvPr id="62" name="Text Box 77"/>
                        <wps:cNvSpPr txBox="1">
                          <a:spLocks noChangeArrowheads="1"/>
                        </wps:cNvSpPr>
                        <wps:spPr bwMode="auto">
                          <a:xfrm>
                            <a:off x="2829" y="3667"/>
                            <a:ext cx="594"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A6A3E0" w14:textId="77777777" w:rsidR="00780BDF" w:rsidRDefault="00780BDF" w:rsidP="002567F0">
                              <w:pPr>
                                <w:pStyle w:val="arial10C"/>
                              </w:pPr>
                              <w:r>
                                <w:t>80</w:t>
                              </w:r>
                            </w:p>
                          </w:txbxContent>
                        </wps:txbx>
                        <wps:bodyPr rot="0" vert="horz" wrap="square" lIns="91440" tIns="45720" rIns="91440" bIns="45720" anchor="t" anchorCtr="0" upright="1">
                          <a:noAutofit/>
                        </wps:bodyPr>
                      </wps:wsp>
                      <wps:wsp>
                        <wps:cNvPr id="63" name="Text Box 78"/>
                        <wps:cNvSpPr txBox="1">
                          <a:spLocks noChangeArrowheads="1"/>
                        </wps:cNvSpPr>
                        <wps:spPr bwMode="auto">
                          <a:xfrm>
                            <a:off x="2886" y="8221"/>
                            <a:ext cx="456"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A5194E" w14:textId="77777777" w:rsidR="00780BDF" w:rsidRDefault="00780BDF" w:rsidP="002567F0">
                              <w:pPr>
                                <w:pStyle w:val="arial10C"/>
                              </w:pPr>
                              <w: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 o:spid="_x0000_s1027" style="position:absolute;left:0;text-align:left;margin-left:76.45pt;margin-top:47.9pt;width:347.55pt;height:283.95pt;z-index:-251600896" coordorigin="2448,3667" coordsize="6951,5679" o:gfxdata="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">
                <v:shape id="Picture 65" o:spid="_x0000_s1028" type="#_x0000_t75" alt="Drugs" style="position:absolute;left:3456;top:3763;width:5680;height:46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vQ&#10;vlLEAAAA2wAAAA8AAABkcnMvZG93bnJldi54bWxEj8FqwzAQRO+F/IPYQm6NnBpS40YJSSGQSw92&#10;nZDjYm0tU2slLCVx/74qFHocZuYNs95OdhA3GkPvWMFykYEgbp3uuVPQfByeChAhImscHJOCbwqw&#10;3cwe1lhqd+eKbnXsRIJwKFGBidGXUobWkMWwcJ44eZ9utBiTHDupR7wnuB3kc5atpMWe04JBT2+G&#10;2q/6ahVk/nR5f9nVpqirxp+X3gy42is1f5x2ryAiTfE//Nc+agV5Dr9f0g+Qmx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vQvlLEAAAA2wAAAA8AAAAAAAAAAAAAAAAAnAIA&#10;AGRycy9kb3ducmV2LnhtbFBLBQYAAAAABAAEAPcAAACNAwAAAAA=&#10;">
                  <v:imagedata r:id="rId58" o:title="Drugs"/>
                </v:shape>
                <v:shapetype id="_x0000_t202" coordsize="21600,21600" o:spt="202" path="m0,0l0,21600,21600,21600,21600,0xe">
                  <v:stroke joinstyle="miter"/>
                  <v:path gradientshapeok="t" o:connecttype="rect"/>
                </v:shapetype>
                <v:shape id="Text Box 66" o:spid="_x0000_s1029" type="#_x0000_t202" style="position:absolute;left:2448;top:4402;width:576;height:33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qGmsxAAA&#10;ANsAAAAPAAAAZHJzL2Rvd25yZXYueG1sRI9Ba8JAFITvBf/D8gq91U1NCSW6ihYEQQg0DZ4f2dds&#10;avZtyG5j6q/vFgSPw8x8w6w2k+3ESINvHSt4mScgiGunW24UVJ/75zcQPiBr7ByTgl/ysFnPHlaY&#10;a3fhDxrL0IgIYZ+jAhNCn0vpa0MW/dz1xNH7coPFEOXQSD3gJcJtJxdJkkmLLccFgz29G6rP5Y9V&#10;MCbXqk7RyWPxnVXnrVnsxuKk1NPjtF2CCDSFe/jWPmgF6Sv8f4k/QK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6hprMQAAADbAAAADwAAAAAAAAAAAAAAAACXAgAAZHJzL2Rv&#10;d25yZXYueG1sUEsFBgAAAAAEAAQA9QAAAIgDAAAAAA==&#10;" stroked="f">
                  <v:textbox style="layout-flow:vertical;mso-layout-flow-alt:bottom-to-top">
                    <w:txbxContent>
                      <w:p w14:paraId="21C3E784" w14:textId="77777777" w:rsidR="00780BDF" w:rsidRDefault="00780BDF" w:rsidP="002567F0">
                        <w:pPr>
                          <w:pStyle w:val="arial10C"/>
                        </w:pPr>
                        <w:r>
                          <w:t>Lượng thuốc có tác dụng (mg)</w:t>
                        </w:r>
                      </w:p>
                    </w:txbxContent>
                  </v:textbox>
                </v:shape>
                <v:shape id="Text Box 67" o:spid="_x0000_s1030" type="#_x0000_t202" style="position:absolute;left:3207;top:8478;width:456;height:4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cZrywgAA&#10;ANsAAAAPAAAAZHJzL2Rvd25yZXYueG1sRI/disIwFITvF3yHcARvFk39q7tdo6igeOvPAxybY1u2&#10;OSlNtPXtjSB4OczMN8x82ZpS3Kl2hWUFw0EEgji1uuBMwfm07f+AcB5ZY2mZFDzIwXLR+Zpjom3D&#10;B7offSYChF2CCnLvq0RKl+Zk0A1sRRy8q60N+iDrTOoamwA3pRxFUSwNFhwWcqxok1P6f7wZBdd9&#10;8z39bS47f54dJvEai9nFPpTqddvVHwhPrf+E3+29VjCO4fUl/AC5eA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ZxmvLCAAAA2wAAAA8AAAAAAAAAAAAAAAAAlwIAAGRycy9kb3du&#10;cmV2LnhtbFBLBQYAAAAABAAEAPUAAACGAwAAAAA=&#10;" stroked="f">
                  <v:textbox>
                    <w:txbxContent>
                      <w:p w14:paraId="4A8F21B2" w14:textId="77777777" w:rsidR="00780BDF" w:rsidRDefault="00780BDF" w:rsidP="002567F0">
                        <w:pPr>
                          <w:pStyle w:val="arial10C"/>
                        </w:pPr>
                        <w:r>
                          <w:t>0</w:t>
                        </w:r>
                      </w:p>
                    </w:txbxContent>
                  </v:textbox>
                </v:shape>
                <v:shape id="Text Box 68" o:spid="_x0000_s1031" type="#_x0000_t202" style="position:absolute;left:4333;top:8478;width:456;height:4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6dJjwQAA&#10;ANsAAAAPAAAAZHJzL2Rvd25yZXYueG1sRI/disIwFITvBd8hHMEb0VSpf9UoruDirT8PcGyObbE5&#10;KU3W1rc3woKXw8x8w6y3rSnFk2pXWFYwHkUgiFOrC84UXC+H4QKE88gaS8uk4EUOtptuZ42Jtg2f&#10;6Hn2mQgQdgkqyL2vEildmpNBN7IVcfDutjbog6wzqWtsAtyUchJFM2mw4LCQY0X7nNLH+c8ouB+b&#10;wXTZ3H79dX6KZz9YzG/2pVS/1+5WIDy1/hv+bx+1gjiGz5fwA+Tm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4enSY8EAAADbAAAADwAAAAAAAAAAAAAAAACXAgAAZHJzL2Rvd25y&#10;ZXYueG1sUEsFBgAAAAAEAAQA9QAAAIUDAAAAAA==&#10;" stroked="f">
                  <v:textbox>
                    <w:txbxContent>
                      <w:p w14:paraId="2A5A4655" w14:textId="77777777" w:rsidR="00780BDF" w:rsidRDefault="00780BDF" w:rsidP="002567F0">
                        <w:pPr>
                          <w:pStyle w:val="arial10C"/>
                        </w:pPr>
                        <w:r>
                          <w:t>1</w:t>
                        </w:r>
                      </w:p>
                    </w:txbxContent>
                  </v:textbox>
                </v:shape>
                <v:shape id="Text Box 69" o:spid="_x0000_s1032" type="#_x0000_t202" style="position:absolute;left:5470;top:8478;width:476;height:39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R+cmwgAA&#10;ANsAAAAPAAAAZHJzL2Rvd25yZXYueG1sRI/disIwFITvF3yHcARvFpsq6181iiuseOvPA5w2x7bY&#10;nJQma+vbG0HwcpiZb5jVpjOVuFPjSssKRlEMgjizuuRcweX8N5yDcB5ZY2WZFDzIwWbd+1phom3L&#10;R7qffC4ChF2CCgrv60RKlxVk0EW2Jg7e1TYGfZBNLnWDbYCbSo7jeCoNlhwWCqxpV1B2O/0bBddD&#10;+z1ZtOneX2bHn+kvlrPUPpQa9LvtEoSnzn/C7/ZBK5iM4PUl/AC5f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RH5ybCAAAA2wAAAA8AAAAAAAAAAAAAAAAAlwIAAGRycy9kb3du&#10;cmV2LnhtbFBLBQYAAAAABAAEAPUAAACGAwAAAAA=&#10;" stroked="f">
                  <v:textbox>
                    <w:txbxContent>
                      <w:p w14:paraId="5C3C0712" w14:textId="77777777" w:rsidR="00780BDF" w:rsidRDefault="00780BDF" w:rsidP="002567F0">
                        <w:pPr>
                          <w:pStyle w:val="arial10C"/>
                        </w:pPr>
                        <w:r>
                          <w:t>2</w:t>
                        </w:r>
                      </w:p>
                    </w:txbxContent>
                  </v:textbox>
                </v:shape>
                <v:shape id="Text Box 70" o:spid="_x0000_s1033" type="#_x0000_t202" style="position:absolute;left:6535;top:8478;width:551;height:39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lXlRwwAA&#10;ANsAAAAPAAAAZHJzL2Rvd25yZXYueG1sRI/dasJAFITvC77DcoTeFN0o9S+6CbbQktuoD3DMHpNg&#10;9mzIriZ5+26h0MthZr5hDulgGvGkztWWFSzmEQjiwuqaSwWX89dsC8J5ZI2NZVIwkoM0mbwcMNa2&#10;55yeJ1+KAGEXo4LK+zaW0hUVGXRz2xIH72Y7gz7IrpS6wz7ATSOXUbSWBmsOCxW29FlRcT89jIJb&#10;1r+tdv312182+fv6A+vN1Y5KvU6H4x6Ep8H/h//amVawWsLvl/ADZPI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ElXlRwwAAANsAAAAPAAAAAAAAAAAAAAAAAJcCAABkcnMvZG93&#10;bnJldi54bWxQSwUGAAAAAAQABAD1AAAAhwMAAAAA&#10;" stroked="f">
                  <v:textbox>
                    <w:txbxContent>
                      <w:p w14:paraId="37A14A33" w14:textId="77777777" w:rsidR="00780BDF" w:rsidRDefault="00780BDF" w:rsidP="002567F0">
                        <w:pPr>
                          <w:pStyle w:val="arial10C"/>
                        </w:pPr>
                        <w:r>
                          <w:t>3</w:t>
                        </w:r>
                      </w:p>
                    </w:txbxContent>
                  </v:textbox>
                </v:shape>
                <v:shape id="Text Box 71" o:spid="_x0000_s1034" type="#_x0000_t202" style="position:absolute;left:7683;top:8478;width:585;height:5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2dzKwwAA&#10;ANsAAAAPAAAAZHJzL2Rvd25yZXYueG1sRI/dasJAFITvC77DcgRvim6sjbapq1ShxduoD3DMHpPQ&#10;7NmQXfPz9l1B8HKYmW+Y9bY3lWipcaVlBfNZBII4s7rkXMH59DP9AOE8ssbKMikYyMF2M3pZY6Jt&#10;xym1R5+LAGGXoILC+zqR0mUFGXQzWxMH72obgz7IJpe6wS7ATSXfomgpDZYcFgqsaV9Q9ne8GQXX&#10;Q/caf3aXX39epe/LHZarix2Umoz77y8Qnnr/DD/aB60gXsD9S/gBcvM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2dzKwwAAANsAAAAPAAAAAAAAAAAAAAAAAJcCAABkcnMvZG93&#10;bnJldi54bWxQSwUGAAAAAAQABAD1AAAAhwMAAAAA&#10;" stroked="f">
                  <v:textbox>
                    <w:txbxContent>
                      <w:p w14:paraId="71AE5D07" w14:textId="77777777" w:rsidR="00780BDF" w:rsidRDefault="00780BDF" w:rsidP="002567F0">
                        <w:pPr>
                          <w:pStyle w:val="arial10C"/>
                        </w:pPr>
                        <w:r>
                          <w:t>4</w:t>
                        </w:r>
                      </w:p>
                    </w:txbxContent>
                  </v:textbox>
                </v:shape>
                <v:shape id="Text Box 72" o:spid="_x0000_s1035" type="#_x0000_t202" style="position:absolute;left:8919;top:8478;width:480;height:5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4trJxAAA&#10;ANsAAAAPAAAAZHJzL2Rvd25yZXYueG1sRI/NasMwEITvgb6D2EIvoZFT4rh1LZs0kOJr0jzAxlr/&#10;UGtlLDV23j4qFHocZuYbJitm04srja6zrGC9ikAQV1Z33Cg4fx2eX0E4j6yxt0wKbuSgyB8WGaba&#10;Tnyk68k3IkDYpaig9X5IpXRVSwbdyg7EwavtaNAHOTZSjzgFuOnlSxRtpcGOw0KLA+1bqr5PP0ZB&#10;XU7L+G26fPpzctxsP7BLLvam1NPjvHsH4Wn2/+G/dqkVxAn8fgk/QOZ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OLaycQAAADbAAAADwAAAAAAAAAAAAAAAACXAgAAZHJzL2Rv&#10;d25yZXYueG1sUEsFBgAAAAAEAAQA9QAAAIgDAAAAAA==&#10;" stroked="f">
                  <v:textbox>
                    <w:txbxContent>
                      <w:p w14:paraId="62572C41" w14:textId="77777777" w:rsidR="00780BDF" w:rsidRDefault="00780BDF" w:rsidP="002567F0">
                        <w:pPr>
                          <w:pStyle w:val="arial10C"/>
                        </w:pPr>
                        <w:r>
                          <w:t>5</w:t>
                        </w:r>
                      </w:p>
                    </w:txbxContent>
                  </v:textbox>
                </v:shape>
                <v:shape id="Text Box 73" o:spid="_x0000_s1036" type="#_x0000_t202" style="position:absolute;left:4644;top:8947;width:3312;height:39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fU67vAAA&#10;ANsAAAAPAAAAZHJzL2Rvd25yZXYueG1sRE9LCsIwEN0L3iGM4EY0VfxWo6iguPVzgLEZ22IzKU20&#10;9fZmIbh8vP9q05hCvKlyuWUFw0EEgjixOudUwe166M9BOI+ssbBMCj7kYLNut1YYa1vzmd4Xn4oQ&#10;wi5GBZn3ZSylSzIy6Aa2JA7cw1YGfYBVKnWFdQg3hRxF0VQazDk0ZFjSPqPkeXkZBY9T3Zss6vvR&#10;32bn8XSH+exuP0p1O812CcJT4//in/ukFUzC2PAl/AC5/gI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OV9Tru8AAAA2wAAAA8AAAAAAAAAAAAAAAAAlwIAAGRycy9kb3ducmV2Lnht&#10;bFBLBQYAAAAABAAEAPUAAACAAwAAAAA=&#10;" stroked="f">
                  <v:textbox>
                    <w:txbxContent>
                      <w:p w14:paraId="37A9C143" w14:textId="77777777" w:rsidR="00780BDF" w:rsidRDefault="00780BDF" w:rsidP="002567F0">
                        <w:pPr>
                          <w:pStyle w:val="arial10C"/>
                        </w:pPr>
                        <w:r>
                          <w:t>Thời gian (ngày) sau khi tiêm thuốc</w:t>
                        </w:r>
                      </w:p>
                    </w:txbxContent>
                  </v:textbox>
                </v:shape>
                <v:shape id="Text Box 74" o:spid="_x0000_s1037" type="#_x0000_t202" style="position:absolute;left:2772;top:7124;width:642;height:57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MesgwQAA&#10;ANsAAAAPAAAAZHJzL2Rvd25yZXYueG1sRI/dqsIwEITvBd8hrOCNaKoc/6pRVDjirT8PsDZrW2w2&#10;pYm2vr0RBC+HmfmGWa4bU4gnVS63rGA4iEAQJ1bnnCq4nP/7MxDOI2ssLJOCFzlYr9qtJcba1nyk&#10;58mnIkDYxagg876MpXRJRgbdwJbEwbvZyqAPskqlrrAOcFPIURRNpMGcw0KGJe0ySu6nh1FwO9S9&#10;8by+7v1levybbDGfXu1LqW6n2SxAeGr8L/xtH7SC8Rw+X8IPkKs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jHrIMEAAADbAAAADwAAAAAAAAAAAAAAAACXAgAAZHJzL2Rvd25y&#10;ZXYueG1sUEsFBgAAAAAEAAQA9QAAAIUDAAAAAA==&#10;" stroked="f">
                  <v:textbox>
                    <w:txbxContent>
                      <w:p w14:paraId="60132718" w14:textId="77777777" w:rsidR="00780BDF" w:rsidRDefault="00780BDF" w:rsidP="002567F0">
                        <w:pPr>
                          <w:pStyle w:val="arial10C"/>
                          <w:rPr>
                            <w:lang w:val="en-AU"/>
                          </w:rPr>
                        </w:pPr>
                        <w:r>
                          <w:rPr>
                            <w:lang w:val="en-AU"/>
                          </w:rPr>
                          <w:t>20</w:t>
                        </w:r>
                      </w:p>
                    </w:txbxContent>
                  </v:textbox>
                </v:shape>
                <v:shape id="Text Box 75" o:spid="_x0000_s1038" type="#_x0000_t202" style="position:absolute;left:2775;top:5896;width:627;height:4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Z4gAvwAA&#10;ANsAAAAPAAAAZHJzL2Rvd25yZXYueG1sRE/LisIwFN0PzD+EOzCbwaYOY9VqFBVG3Fb9gGtz+8Dm&#10;pjTR1r83C8Hl4byX68E04k6dqy0rGEcxCOLc6ppLBefT/2gGwnlkjY1lUvAgB+vV58cSU217zuh+&#10;9KUIIexSVFB536ZSurwigy6yLXHgCtsZ9AF2pdQd9iHcNPI3jhNpsObQUGFLu4ry6/FmFBSH/mcy&#10;7y97f55mf8kW6+nFPpT6/ho2CxCeBv8Wv9wHrSAJ68OX8APk6gk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NVniAC/AAAA2wAAAA8AAAAAAAAAAAAAAAAAlwIAAGRycy9kb3ducmV2&#10;LnhtbFBLBQYAAAAABAAEAPUAAACDAwAAAAA=&#10;" stroked="f">
                  <v:textbox>
                    <w:txbxContent>
                      <w:p w14:paraId="115CF4C4" w14:textId="77777777" w:rsidR="00780BDF" w:rsidRDefault="00780BDF" w:rsidP="002567F0">
                        <w:pPr>
                          <w:pStyle w:val="arial10C"/>
                          <w:rPr>
                            <w:lang w:val="en-AU"/>
                          </w:rPr>
                        </w:pPr>
                        <w:r>
                          <w:rPr>
                            <w:lang w:val="en-AU"/>
                          </w:rPr>
                          <w:t>40</w:t>
                        </w:r>
                      </w:p>
                    </w:txbxContent>
                  </v:textbox>
                </v:shape>
                <v:shape id="Text Box 76" o:spid="_x0000_s1039" type="#_x0000_t202" style="position:absolute;left:2882;top:4765;width:513;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Ky2bwwAA&#10;ANsAAAAPAAAAZHJzL2Rvd25yZXYueG1sRI/RasJAFETfhf7Dcgt9kbpRbGxTN0ELSl61fsA1e01C&#10;s3dDdjXJ37uC0MdhZs4w62wwjbhR52rLCuazCARxYXXNpYLT7+79E4TzyBoby6RgJAdZ+jJZY6Jt&#10;zwe6HX0pAoRdggoq79tESldUZNDNbEscvIvtDPogu1LqDvsAN41cRFEsDdYcFips6aei4u94NQou&#10;eT/9+OrPe39aHZbxFuvV2Y5Kvb0Om28Qngb/H362c60gnsPjS/gBMr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6Ky2bwwAAANsAAAAPAAAAAAAAAAAAAAAAAJcCAABkcnMvZG93&#10;bnJldi54bWxQSwUGAAAAAAQABAD1AAAAhwMAAAAA&#10;" stroked="f">
                  <v:textbox>
                    <w:txbxContent>
                      <w:p w14:paraId="05B9A8B5" w14:textId="77777777" w:rsidR="00780BDF" w:rsidRDefault="00780BDF" w:rsidP="002567F0">
                        <w:pPr>
                          <w:pStyle w:val="arial10C"/>
                        </w:pPr>
                        <w:r>
                          <w:t>60</w:t>
                        </w:r>
                      </w:p>
                    </w:txbxContent>
                  </v:textbox>
                </v:shape>
                <v:shape id="Text Box 77" o:spid="_x0000_s1040" type="#_x0000_t202" style="position:absolute;left:2829;top:3667;width:594;height:3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PswQAA&#10;ANsAAAAPAAAAZHJzL2Rvd25yZXYueG1sRI/RisIwFETfBf8hXMEXWVPFrVqNooLiq64fcG2ubbG5&#10;KU209e+NIOzjMDNnmOW6NaV4Uu0KywpGwwgEcWp1wZmCy9/+ZwbCeWSNpWVS8CIH61W3s8RE24ZP&#10;9Dz7TAQIuwQV5N5XiZQuzcmgG9qKOHg3Wxv0QdaZ1DU2AW5KOY6iWBosOCzkWNEup/R+fhgFt2Mz&#10;+J0314O/TE+TeIvF9GpfSvV77WYBwlPr/8Pf9lEriMfw+RJ+gFy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Svmz7MEAAADbAAAADwAAAAAAAAAAAAAAAACXAgAAZHJzL2Rvd25y&#10;ZXYueG1sUEsFBgAAAAAEAAQA9QAAAIUDAAAAAA==&#10;" stroked="f">
                  <v:textbox>
                    <w:txbxContent>
                      <w:p w14:paraId="48A6A3E0" w14:textId="77777777" w:rsidR="00780BDF" w:rsidRDefault="00780BDF" w:rsidP="002567F0">
                        <w:pPr>
                          <w:pStyle w:val="arial10C"/>
                        </w:pPr>
                        <w:r>
                          <w:t>80</w:t>
                        </w:r>
                      </w:p>
                    </w:txbxContent>
                  </v:textbox>
                </v:shape>
                <v:shape id="Text Box 78" o:spid="_x0000_s1041" type="#_x0000_t202" style="position:absolute;left:2886;top:8221;width:456;height:39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tRZ3wgAA&#10;ANsAAAAPAAAAZHJzL2Rvd25yZXYueG1sRI/disIwFITvF3yHcARvFk39q7tdo6igeOvPAxybY1u2&#10;OSlNtPXtjSB4OczMN8x82ZpS3Kl2hWUFw0EEgji1uuBMwfm07f+AcB5ZY2mZFDzIwXLR+Zpjom3D&#10;B7offSYChF2CCnLvq0RKl+Zk0A1sRRy8q60N+iDrTOoamwA3pRxFUSwNFhwWcqxok1P6f7wZBdd9&#10;8z39bS47f54dJvEai9nFPpTqddvVHwhPrf+E3+29VhCP4fUl/AC5eA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W1FnfCAAAA2wAAAA8AAAAAAAAAAAAAAAAAlwIAAGRycy9kb3du&#10;cmV2LnhtbFBLBQYAAAAABAAEAPUAAACGAwAAAAA=&#10;" stroked="f">
                  <v:textbox>
                    <w:txbxContent>
                      <w:p w14:paraId="0BA5194E" w14:textId="77777777" w:rsidR="00780BDF" w:rsidRDefault="00780BDF" w:rsidP="002567F0">
                        <w:pPr>
                          <w:pStyle w:val="arial10C"/>
                        </w:pPr>
                        <w:r>
                          <w:t>0</w:t>
                        </w:r>
                      </w:p>
                    </w:txbxContent>
                  </v:textbox>
                </v:shape>
                <w10:wrap type="tight"/>
                <w10:anchorlock/>
              </v:group>
            </w:pict>
          </mc:Fallback>
        </mc:AlternateContent>
      </w:r>
      <w:r w:rsidR="002567F0" w:rsidRPr="006F2AB3">
        <w:rPr>
          <w:rFonts w:ascii="Times New Roman" w:hAnsi="Times New Roman"/>
          <w:sz w:val="20"/>
        </w:rPr>
        <w:t xml:space="preserve">Peter cần dùng </w:t>
      </w:r>
      <w:proofErr w:type="gramStart"/>
      <w:r w:rsidR="002567F0" w:rsidRPr="006F2AB3">
        <w:rPr>
          <w:rFonts w:ascii="Times New Roman" w:hAnsi="Times New Roman"/>
          <w:sz w:val="20"/>
        </w:rPr>
        <w:t>80 miligam</w:t>
      </w:r>
      <w:proofErr w:type="gramEnd"/>
      <w:r w:rsidR="002567F0" w:rsidRPr="006F2AB3">
        <w:rPr>
          <w:rFonts w:ascii="Times New Roman" w:hAnsi="Times New Roman"/>
          <w:sz w:val="20"/>
        </w:rPr>
        <w:t xml:space="preserve"> một loại thuốc để kiểm soát được huyết áp của mình. Đồ thị dưới đây cho biết lượng thuốc ban đầu và lượng thuốc còn tác dụng trong máu của Peter sau một, hai, </w:t>
      </w:r>
      <w:proofErr w:type="gramStart"/>
      <w:r w:rsidR="002567F0" w:rsidRPr="006F2AB3">
        <w:rPr>
          <w:rFonts w:ascii="Times New Roman" w:hAnsi="Times New Roman"/>
          <w:sz w:val="20"/>
        </w:rPr>
        <w:t>ba</w:t>
      </w:r>
      <w:proofErr w:type="gramEnd"/>
      <w:r w:rsidR="002567F0" w:rsidRPr="006F2AB3">
        <w:rPr>
          <w:rFonts w:ascii="Times New Roman" w:hAnsi="Times New Roman"/>
          <w:sz w:val="20"/>
        </w:rPr>
        <w:t xml:space="preserve"> và bốn ngày.</w:t>
      </w:r>
    </w:p>
    <w:p w14:paraId="580D33E2" w14:textId="77777777" w:rsidR="00635FAA" w:rsidRPr="006F2AB3" w:rsidRDefault="00635FAA" w:rsidP="005C67E3">
      <w:pPr>
        <w:pStyle w:val="stemwithspacebefore"/>
        <w:spacing w:before="0" w:after="60" w:line="360" w:lineRule="auto"/>
        <w:ind w:firstLine="425"/>
        <w:jc w:val="both"/>
        <w:rPr>
          <w:rFonts w:ascii="Times New Roman" w:hAnsi="Times New Roman"/>
          <w:sz w:val="20"/>
          <w:szCs w:val="20"/>
        </w:rPr>
      </w:pPr>
    </w:p>
    <w:p w14:paraId="0D8C3D85" w14:textId="77777777" w:rsidR="00635FAA" w:rsidRPr="006F2AB3" w:rsidRDefault="00635FAA" w:rsidP="005C67E3">
      <w:pPr>
        <w:pStyle w:val="stemwithspacebefore"/>
        <w:spacing w:before="0" w:after="60" w:line="360" w:lineRule="auto"/>
        <w:ind w:firstLine="425"/>
        <w:jc w:val="both"/>
        <w:rPr>
          <w:rFonts w:ascii="Times New Roman" w:hAnsi="Times New Roman"/>
          <w:sz w:val="20"/>
          <w:szCs w:val="20"/>
        </w:rPr>
      </w:pPr>
    </w:p>
    <w:p w14:paraId="5820D7AE" w14:textId="77777777" w:rsidR="00635FAA" w:rsidRPr="006F2AB3" w:rsidRDefault="00635FAA" w:rsidP="005C67E3">
      <w:pPr>
        <w:pStyle w:val="stemwithspacebefore"/>
        <w:spacing w:before="0" w:after="60" w:line="360" w:lineRule="auto"/>
        <w:ind w:firstLine="425"/>
        <w:jc w:val="both"/>
        <w:rPr>
          <w:rFonts w:ascii="Times New Roman" w:hAnsi="Times New Roman"/>
          <w:sz w:val="20"/>
          <w:szCs w:val="20"/>
        </w:rPr>
      </w:pPr>
    </w:p>
    <w:p w14:paraId="7EFF092C" w14:textId="77777777" w:rsidR="00635FAA" w:rsidRPr="006F2AB3" w:rsidRDefault="00635FAA" w:rsidP="005C67E3">
      <w:pPr>
        <w:pStyle w:val="stemwithspacebefore"/>
        <w:spacing w:before="0" w:after="60" w:line="360" w:lineRule="auto"/>
        <w:ind w:firstLine="425"/>
        <w:jc w:val="both"/>
        <w:rPr>
          <w:rFonts w:ascii="Times New Roman" w:hAnsi="Times New Roman"/>
          <w:sz w:val="20"/>
          <w:szCs w:val="20"/>
        </w:rPr>
      </w:pPr>
    </w:p>
    <w:p w14:paraId="190FCA75" w14:textId="77777777" w:rsidR="00635FAA" w:rsidRPr="006F2AB3" w:rsidRDefault="00635FAA" w:rsidP="005C67E3">
      <w:pPr>
        <w:pStyle w:val="stemwithspacebefore"/>
        <w:spacing w:before="0" w:after="60" w:line="360" w:lineRule="auto"/>
        <w:ind w:firstLine="425"/>
        <w:jc w:val="both"/>
        <w:rPr>
          <w:rFonts w:ascii="Times New Roman" w:hAnsi="Times New Roman"/>
          <w:sz w:val="20"/>
          <w:szCs w:val="20"/>
        </w:rPr>
      </w:pPr>
    </w:p>
    <w:p w14:paraId="0DD6AC85" w14:textId="77777777" w:rsidR="00635FAA" w:rsidRPr="006F2AB3" w:rsidRDefault="00635FAA" w:rsidP="005C67E3">
      <w:pPr>
        <w:pStyle w:val="stemwithspacebefore"/>
        <w:spacing w:before="0" w:after="60" w:line="360" w:lineRule="auto"/>
        <w:ind w:firstLine="425"/>
        <w:jc w:val="both"/>
        <w:rPr>
          <w:rFonts w:ascii="Times New Roman" w:hAnsi="Times New Roman"/>
          <w:sz w:val="20"/>
          <w:szCs w:val="20"/>
        </w:rPr>
      </w:pPr>
    </w:p>
    <w:p w14:paraId="7FA51EC3" w14:textId="77777777" w:rsidR="00635FAA" w:rsidRPr="006F2AB3" w:rsidRDefault="00635FAA" w:rsidP="005C67E3">
      <w:pPr>
        <w:pStyle w:val="stemwithspacebefore"/>
        <w:spacing w:before="0" w:after="60" w:line="360" w:lineRule="auto"/>
        <w:ind w:firstLine="425"/>
        <w:jc w:val="both"/>
        <w:rPr>
          <w:rFonts w:ascii="Times New Roman" w:hAnsi="Times New Roman"/>
          <w:sz w:val="20"/>
          <w:szCs w:val="20"/>
        </w:rPr>
      </w:pPr>
    </w:p>
    <w:p w14:paraId="7C9A24BC" w14:textId="77777777" w:rsidR="00635FAA" w:rsidRPr="006F2AB3" w:rsidRDefault="00635FAA" w:rsidP="005C67E3">
      <w:pPr>
        <w:pStyle w:val="stemwithspacebefore"/>
        <w:spacing w:before="0" w:after="60" w:line="360" w:lineRule="auto"/>
        <w:ind w:firstLine="425"/>
        <w:jc w:val="both"/>
        <w:rPr>
          <w:rFonts w:ascii="Times New Roman" w:hAnsi="Times New Roman"/>
          <w:sz w:val="20"/>
          <w:szCs w:val="20"/>
        </w:rPr>
      </w:pPr>
    </w:p>
    <w:p w14:paraId="408030EA" w14:textId="77777777" w:rsidR="00635FAA" w:rsidRPr="006F2AB3" w:rsidRDefault="00635FAA" w:rsidP="005C67E3">
      <w:pPr>
        <w:pStyle w:val="stemwithspacebefore"/>
        <w:spacing w:before="0" w:after="60" w:line="360" w:lineRule="auto"/>
        <w:ind w:firstLine="425"/>
        <w:jc w:val="both"/>
        <w:rPr>
          <w:rFonts w:ascii="Times New Roman" w:hAnsi="Times New Roman"/>
          <w:sz w:val="20"/>
          <w:szCs w:val="20"/>
        </w:rPr>
      </w:pPr>
    </w:p>
    <w:p w14:paraId="10E15B26" w14:textId="77777777" w:rsidR="00635FAA" w:rsidRPr="006F2AB3" w:rsidRDefault="00635FAA" w:rsidP="005C67E3">
      <w:pPr>
        <w:pStyle w:val="stemwithspacebefore"/>
        <w:spacing w:before="0" w:after="60" w:line="360" w:lineRule="auto"/>
        <w:ind w:firstLine="425"/>
        <w:jc w:val="both"/>
        <w:rPr>
          <w:rFonts w:ascii="Times New Roman" w:hAnsi="Times New Roman"/>
          <w:sz w:val="20"/>
          <w:szCs w:val="20"/>
        </w:rPr>
      </w:pPr>
    </w:p>
    <w:p w14:paraId="307287FD" w14:textId="77777777" w:rsidR="00635FAA" w:rsidRPr="006F2AB3" w:rsidRDefault="00635FAA" w:rsidP="005C67E3">
      <w:pPr>
        <w:pStyle w:val="stemwithspacebefore"/>
        <w:spacing w:before="0" w:after="60" w:line="360" w:lineRule="auto"/>
        <w:ind w:firstLine="425"/>
        <w:jc w:val="both"/>
        <w:rPr>
          <w:rFonts w:ascii="Times New Roman" w:hAnsi="Times New Roman"/>
          <w:sz w:val="20"/>
          <w:szCs w:val="20"/>
        </w:rPr>
      </w:pPr>
    </w:p>
    <w:p w14:paraId="34D7BDD1" w14:textId="77777777" w:rsidR="00635FAA" w:rsidRPr="006F2AB3" w:rsidRDefault="00635FAA" w:rsidP="005C67E3">
      <w:pPr>
        <w:pStyle w:val="stemwithspacebefore"/>
        <w:spacing w:before="0" w:after="60" w:line="360" w:lineRule="auto"/>
        <w:ind w:firstLine="425"/>
        <w:jc w:val="both"/>
        <w:rPr>
          <w:rFonts w:ascii="Times New Roman" w:hAnsi="Times New Roman"/>
          <w:sz w:val="20"/>
          <w:szCs w:val="20"/>
        </w:rPr>
      </w:pPr>
    </w:p>
    <w:p w14:paraId="5399CAA6" w14:textId="77777777" w:rsidR="00635FAA" w:rsidRPr="006F2AB3" w:rsidRDefault="00635FAA" w:rsidP="005C67E3">
      <w:pPr>
        <w:pStyle w:val="stemwithspacebefore"/>
        <w:spacing w:before="0" w:after="60" w:line="360" w:lineRule="auto"/>
        <w:ind w:firstLine="425"/>
        <w:jc w:val="both"/>
        <w:rPr>
          <w:rFonts w:ascii="Times New Roman" w:hAnsi="Times New Roman"/>
          <w:sz w:val="20"/>
          <w:szCs w:val="20"/>
        </w:rPr>
      </w:pPr>
    </w:p>
    <w:p w14:paraId="4E002655" w14:textId="77777777" w:rsidR="00635FAA" w:rsidRPr="006F2AB3" w:rsidRDefault="00635FAA" w:rsidP="005C67E3">
      <w:pPr>
        <w:pStyle w:val="stemwithspacebefore"/>
        <w:spacing w:before="0" w:after="60" w:line="360" w:lineRule="auto"/>
        <w:ind w:firstLine="425"/>
        <w:jc w:val="both"/>
        <w:rPr>
          <w:rFonts w:ascii="Times New Roman" w:hAnsi="Times New Roman"/>
          <w:sz w:val="20"/>
          <w:szCs w:val="20"/>
        </w:rPr>
      </w:pPr>
    </w:p>
    <w:p w14:paraId="76CB7786" w14:textId="77777777" w:rsidR="00635FAA" w:rsidRPr="006F2AB3" w:rsidRDefault="00635FAA" w:rsidP="005C67E3">
      <w:pPr>
        <w:pStyle w:val="stemwithspacebefore"/>
        <w:spacing w:before="0" w:after="60" w:line="360" w:lineRule="auto"/>
        <w:ind w:firstLine="425"/>
        <w:jc w:val="both"/>
        <w:rPr>
          <w:rFonts w:ascii="Times New Roman" w:hAnsi="Times New Roman"/>
          <w:sz w:val="20"/>
          <w:szCs w:val="20"/>
        </w:rPr>
      </w:pPr>
    </w:p>
    <w:p w14:paraId="76B5380D" w14:textId="77777777" w:rsidR="00635FAA" w:rsidRPr="006F2AB3" w:rsidRDefault="00635FAA" w:rsidP="005C67E3">
      <w:pPr>
        <w:pStyle w:val="stemwithspacebefore"/>
        <w:spacing w:before="0" w:after="60" w:line="360" w:lineRule="auto"/>
        <w:ind w:firstLine="425"/>
        <w:jc w:val="both"/>
        <w:rPr>
          <w:rFonts w:ascii="Times New Roman" w:hAnsi="Times New Roman"/>
          <w:sz w:val="20"/>
          <w:szCs w:val="20"/>
        </w:rPr>
      </w:pPr>
    </w:p>
    <w:p w14:paraId="21344BFA" w14:textId="77777777" w:rsidR="00635FAA" w:rsidRPr="006F2AB3" w:rsidRDefault="00635FAA" w:rsidP="005C67E3">
      <w:pPr>
        <w:pStyle w:val="stemwithspacebefore"/>
        <w:spacing w:before="0" w:after="60" w:line="360" w:lineRule="auto"/>
        <w:ind w:firstLine="425"/>
        <w:jc w:val="both"/>
        <w:rPr>
          <w:rFonts w:ascii="Times New Roman" w:hAnsi="Times New Roman"/>
          <w:sz w:val="20"/>
          <w:szCs w:val="20"/>
        </w:rPr>
      </w:pPr>
    </w:p>
    <w:p w14:paraId="6E537608" w14:textId="77777777" w:rsidR="002567F0" w:rsidRPr="006F2AB3" w:rsidRDefault="002567F0" w:rsidP="005C67E3">
      <w:pPr>
        <w:pStyle w:val="stemwithspacebefore"/>
        <w:spacing w:before="0" w:after="60" w:line="360" w:lineRule="auto"/>
        <w:ind w:firstLine="425"/>
        <w:jc w:val="both"/>
        <w:rPr>
          <w:rFonts w:ascii="Times New Roman" w:hAnsi="Times New Roman"/>
          <w:sz w:val="20"/>
          <w:szCs w:val="20"/>
        </w:rPr>
      </w:pPr>
      <w:proofErr w:type="gramStart"/>
      <w:r w:rsidRPr="006F2AB3">
        <w:rPr>
          <w:rFonts w:ascii="Times New Roman" w:hAnsi="Times New Roman"/>
          <w:sz w:val="20"/>
          <w:szCs w:val="20"/>
        </w:rPr>
        <w:t>Lượng thuốc còn tác dụng vào cuối ngày đầu tiên là bao nhiêu?</w:t>
      </w:r>
      <w:proofErr w:type="gramEnd"/>
    </w:p>
    <w:p w14:paraId="12E4044D" w14:textId="77777777" w:rsidR="002567F0" w:rsidRPr="006F2AB3" w:rsidRDefault="002567F0" w:rsidP="005C67E3">
      <w:pPr>
        <w:pStyle w:val="numbering"/>
        <w:numPr>
          <w:ilvl w:val="0"/>
          <w:numId w:val="46"/>
        </w:numPr>
        <w:spacing w:after="60" w:line="360" w:lineRule="auto"/>
        <w:ind w:left="0" w:firstLine="425"/>
        <w:jc w:val="both"/>
        <w:rPr>
          <w:rFonts w:ascii="Times New Roman" w:hAnsi="Times New Roman" w:cs="Times New Roman"/>
          <w:sz w:val="20"/>
          <w:szCs w:val="20"/>
        </w:rPr>
      </w:pPr>
      <w:r w:rsidRPr="006F2AB3">
        <w:rPr>
          <w:rFonts w:ascii="Times New Roman" w:hAnsi="Times New Roman" w:cs="Times New Roman"/>
          <w:sz w:val="20"/>
          <w:szCs w:val="20"/>
        </w:rPr>
        <w:t>6 mg.</w:t>
      </w:r>
    </w:p>
    <w:p w14:paraId="5085A6F5" w14:textId="77777777" w:rsidR="002567F0" w:rsidRPr="006F2AB3" w:rsidRDefault="002567F0" w:rsidP="005C67E3">
      <w:pPr>
        <w:pStyle w:val="numbering"/>
        <w:numPr>
          <w:ilvl w:val="0"/>
          <w:numId w:val="46"/>
        </w:numPr>
        <w:spacing w:after="60" w:line="360" w:lineRule="auto"/>
        <w:ind w:left="0" w:firstLine="425"/>
        <w:jc w:val="both"/>
        <w:rPr>
          <w:rFonts w:ascii="Times New Roman" w:hAnsi="Times New Roman" w:cs="Times New Roman"/>
          <w:sz w:val="20"/>
          <w:szCs w:val="20"/>
        </w:rPr>
      </w:pPr>
      <w:r w:rsidRPr="006F2AB3">
        <w:rPr>
          <w:rFonts w:ascii="Times New Roman" w:hAnsi="Times New Roman" w:cs="Times New Roman"/>
          <w:sz w:val="20"/>
          <w:szCs w:val="20"/>
        </w:rPr>
        <w:t>12 mg.</w:t>
      </w:r>
    </w:p>
    <w:p w14:paraId="3262EC8E" w14:textId="77777777" w:rsidR="002567F0" w:rsidRPr="006F2AB3" w:rsidRDefault="002567F0" w:rsidP="005C67E3">
      <w:pPr>
        <w:pStyle w:val="numbering"/>
        <w:numPr>
          <w:ilvl w:val="0"/>
          <w:numId w:val="46"/>
        </w:numPr>
        <w:spacing w:after="60" w:line="360" w:lineRule="auto"/>
        <w:ind w:left="0" w:firstLine="425"/>
        <w:jc w:val="both"/>
        <w:rPr>
          <w:rFonts w:ascii="Times New Roman" w:hAnsi="Times New Roman" w:cs="Times New Roman"/>
          <w:sz w:val="20"/>
          <w:szCs w:val="20"/>
        </w:rPr>
      </w:pPr>
      <w:r w:rsidRPr="006F2AB3">
        <w:rPr>
          <w:rFonts w:ascii="Times New Roman" w:hAnsi="Times New Roman" w:cs="Times New Roman"/>
          <w:sz w:val="20"/>
          <w:szCs w:val="20"/>
        </w:rPr>
        <w:t>26 mg.</w:t>
      </w:r>
    </w:p>
    <w:p w14:paraId="1819DE7A" w14:textId="77777777" w:rsidR="002567F0" w:rsidRPr="006F2AB3" w:rsidRDefault="002567F0" w:rsidP="005C67E3">
      <w:pPr>
        <w:pStyle w:val="numbering-lastline"/>
        <w:numPr>
          <w:ilvl w:val="0"/>
          <w:numId w:val="46"/>
        </w:numPr>
        <w:spacing w:after="60" w:line="360" w:lineRule="auto"/>
        <w:ind w:left="0" w:firstLine="425"/>
        <w:jc w:val="both"/>
        <w:rPr>
          <w:rFonts w:ascii="Times New Roman" w:hAnsi="Times New Roman" w:cs="Times New Roman"/>
          <w:sz w:val="20"/>
          <w:szCs w:val="20"/>
        </w:rPr>
      </w:pPr>
      <w:r w:rsidRPr="006F2AB3">
        <w:rPr>
          <w:rFonts w:ascii="Times New Roman" w:hAnsi="Times New Roman" w:cs="Times New Roman"/>
          <w:sz w:val="20"/>
          <w:szCs w:val="20"/>
        </w:rPr>
        <w:t>32 mg.</w:t>
      </w:r>
    </w:p>
    <w:p w14:paraId="3378AE76" w14:textId="77777777" w:rsidR="002567F0" w:rsidRPr="006F2AB3" w:rsidRDefault="002567F0" w:rsidP="005C67E3">
      <w:pPr>
        <w:pStyle w:val="score"/>
        <w:spacing w:before="0" w:after="60" w:line="360" w:lineRule="auto"/>
        <w:ind w:left="0" w:firstLine="425"/>
        <w:jc w:val="both"/>
        <w:rPr>
          <w:rFonts w:ascii="Times New Roman" w:hAnsi="Times New Roman"/>
          <w:sz w:val="20"/>
        </w:rPr>
      </w:pPr>
    </w:p>
    <w:p w14:paraId="37C9AAED" w14:textId="77777777" w:rsidR="002567F0" w:rsidRPr="006F2AB3" w:rsidRDefault="002567F0" w:rsidP="005C67E3">
      <w:pPr>
        <w:pStyle w:val="Heading2NoPageBreak"/>
        <w:numPr>
          <w:ilvl w:val="0"/>
          <w:numId w:val="0"/>
        </w:numPr>
        <w:tabs>
          <w:tab w:val="clear" w:pos="8930"/>
          <w:tab w:val="right" w:pos="7938"/>
        </w:tabs>
        <w:spacing w:before="0" w:after="60" w:line="360" w:lineRule="auto"/>
        <w:ind w:right="0" w:firstLine="425"/>
        <w:rPr>
          <w:rStyle w:val="ItemCodes"/>
          <w:rFonts w:ascii="Times New Roman" w:hAnsi="Times New Roman" w:cs="Times New Roman"/>
          <w:i w:val="0"/>
          <w:color w:val="auto"/>
          <w:sz w:val="20"/>
          <w:szCs w:val="20"/>
        </w:rPr>
      </w:pPr>
      <w:r w:rsidRPr="006F2AB3">
        <w:rPr>
          <w:rFonts w:ascii="Times New Roman" w:hAnsi="Times New Roman" w:cs="Times New Roman"/>
          <w:sz w:val="20"/>
          <w:szCs w:val="20"/>
        </w:rPr>
        <w:t>Câu hỏi 3: NỒNG ĐỘ THUỐC</w:t>
      </w:r>
      <w:r w:rsidRPr="006F2AB3">
        <w:rPr>
          <w:rFonts w:ascii="Times New Roman" w:hAnsi="Times New Roman" w:cs="Times New Roman"/>
          <w:sz w:val="20"/>
          <w:szCs w:val="20"/>
        </w:rPr>
        <w:tab/>
      </w:r>
      <w:r w:rsidRPr="006F2AB3">
        <w:rPr>
          <w:rStyle w:val="ItemLabel"/>
          <w:rFonts w:ascii="Times New Roman" w:eastAsia="Calibri" w:hAnsi="Times New Roman" w:cs="Times New Roman"/>
          <w:color w:val="auto"/>
          <w:sz w:val="20"/>
          <w:szCs w:val="20"/>
        </w:rPr>
        <w:t>M27Q03 –  0  1  9</w:t>
      </w:r>
    </w:p>
    <w:p w14:paraId="4EAF1991" w14:textId="77777777" w:rsidR="002567F0" w:rsidRPr="006F2AB3" w:rsidRDefault="002567F0" w:rsidP="005C67E3">
      <w:pPr>
        <w:pStyle w:val="stem"/>
        <w:spacing w:after="60" w:line="360" w:lineRule="auto"/>
        <w:ind w:firstLine="425"/>
        <w:jc w:val="both"/>
        <w:rPr>
          <w:rFonts w:ascii="Times New Roman" w:hAnsi="Times New Roman"/>
          <w:sz w:val="20"/>
        </w:rPr>
      </w:pPr>
      <w:proofErr w:type="gramStart"/>
      <w:r w:rsidRPr="006F2AB3">
        <w:rPr>
          <w:rFonts w:ascii="Times New Roman" w:hAnsi="Times New Roman"/>
          <w:sz w:val="20"/>
        </w:rPr>
        <w:t>Từ đồ thị trong câu hỏi trên có thể thấy rằng, mỗi ngày có cùng một tỉ lệ của lượng thuốc ngày hôm trước còn tác dụng trong máu của Peter.</w:t>
      </w:r>
      <w:proofErr w:type="gramEnd"/>
      <w:r w:rsidRPr="006F2AB3">
        <w:rPr>
          <w:rFonts w:ascii="Times New Roman" w:hAnsi="Times New Roman"/>
          <w:sz w:val="20"/>
        </w:rPr>
        <w:t xml:space="preserve"> </w:t>
      </w:r>
    </w:p>
    <w:p w14:paraId="2E74B6DA" w14:textId="77777777" w:rsidR="002567F0" w:rsidRPr="006F2AB3" w:rsidRDefault="002567F0" w:rsidP="005C67E3">
      <w:pPr>
        <w:pStyle w:val="stem"/>
        <w:spacing w:after="60" w:line="360" w:lineRule="auto"/>
        <w:ind w:firstLine="425"/>
        <w:jc w:val="both"/>
        <w:rPr>
          <w:rFonts w:ascii="Times New Roman" w:hAnsi="Times New Roman"/>
          <w:sz w:val="20"/>
        </w:rPr>
      </w:pPr>
      <w:proofErr w:type="gramStart"/>
      <w:r w:rsidRPr="006F2AB3">
        <w:rPr>
          <w:rFonts w:ascii="Times New Roman" w:hAnsi="Times New Roman"/>
          <w:sz w:val="20"/>
        </w:rPr>
        <w:t>Vào cuối mỗi ngày, tỉ lệ nào dưới đây là tỉ lệ phần trăm gần đúng của lượng thuốc ngày hôm trước còn tác dụng?</w:t>
      </w:r>
      <w:proofErr w:type="gramEnd"/>
    </w:p>
    <w:p w14:paraId="4E97A79B" w14:textId="77777777" w:rsidR="002567F0" w:rsidRPr="006F2AB3" w:rsidRDefault="002567F0" w:rsidP="005C67E3">
      <w:pPr>
        <w:pStyle w:val="numbering"/>
        <w:numPr>
          <w:ilvl w:val="0"/>
          <w:numId w:val="122"/>
        </w:numPr>
        <w:spacing w:after="60" w:line="360" w:lineRule="auto"/>
        <w:ind w:left="0" w:firstLine="425"/>
        <w:jc w:val="both"/>
        <w:rPr>
          <w:rFonts w:ascii="Times New Roman" w:hAnsi="Times New Roman" w:cs="Times New Roman"/>
          <w:sz w:val="20"/>
          <w:szCs w:val="20"/>
        </w:rPr>
      </w:pPr>
      <w:r w:rsidRPr="006F2AB3">
        <w:rPr>
          <w:rFonts w:ascii="Times New Roman" w:hAnsi="Times New Roman" w:cs="Times New Roman"/>
          <w:sz w:val="20"/>
          <w:szCs w:val="20"/>
        </w:rPr>
        <w:t>20%.</w:t>
      </w:r>
    </w:p>
    <w:p w14:paraId="2B05BA0E" w14:textId="77777777" w:rsidR="002567F0" w:rsidRPr="006F2AB3" w:rsidRDefault="002567F0" w:rsidP="005C67E3">
      <w:pPr>
        <w:pStyle w:val="numbering"/>
        <w:numPr>
          <w:ilvl w:val="0"/>
          <w:numId w:val="122"/>
        </w:numPr>
        <w:spacing w:after="60" w:line="360" w:lineRule="auto"/>
        <w:ind w:left="0" w:firstLine="425"/>
        <w:jc w:val="both"/>
        <w:rPr>
          <w:rFonts w:ascii="Times New Roman" w:hAnsi="Times New Roman" w:cs="Times New Roman"/>
          <w:sz w:val="20"/>
          <w:szCs w:val="20"/>
        </w:rPr>
      </w:pPr>
      <w:r w:rsidRPr="006F2AB3">
        <w:rPr>
          <w:rFonts w:ascii="Times New Roman" w:hAnsi="Times New Roman" w:cs="Times New Roman"/>
          <w:sz w:val="20"/>
          <w:szCs w:val="20"/>
        </w:rPr>
        <w:t>30%.</w:t>
      </w:r>
    </w:p>
    <w:p w14:paraId="15BF6F46" w14:textId="77777777" w:rsidR="002567F0" w:rsidRPr="006F2AB3" w:rsidRDefault="002567F0" w:rsidP="005C67E3">
      <w:pPr>
        <w:pStyle w:val="numbering"/>
        <w:numPr>
          <w:ilvl w:val="0"/>
          <w:numId w:val="122"/>
        </w:numPr>
        <w:spacing w:after="60" w:line="360" w:lineRule="auto"/>
        <w:ind w:left="0" w:firstLine="425"/>
        <w:jc w:val="both"/>
        <w:rPr>
          <w:rFonts w:ascii="Times New Roman" w:hAnsi="Times New Roman" w:cs="Times New Roman"/>
          <w:sz w:val="20"/>
          <w:szCs w:val="20"/>
        </w:rPr>
      </w:pPr>
      <w:r w:rsidRPr="006F2AB3">
        <w:rPr>
          <w:rFonts w:ascii="Times New Roman" w:hAnsi="Times New Roman" w:cs="Times New Roman"/>
          <w:sz w:val="20"/>
          <w:szCs w:val="20"/>
        </w:rPr>
        <w:t>40%.</w:t>
      </w:r>
    </w:p>
    <w:p w14:paraId="6C1C8F24" w14:textId="77777777" w:rsidR="002567F0" w:rsidRPr="006F2AB3" w:rsidRDefault="002567F0" w:rsidP="005C67E3">
      <w:pPr>
        <w:pStyle w:val="numbering-lastline"/>
        <w:numPr>
          <w:ilvl w:val="0"/>
          <w:numId w:val="122"/>
        </w:numPr>
        <w:spacing w:after="60" w:line="360" w:lineRule="auto"/>
        <w:ind w:left="0" w:firstLine="425"/>
        <w:jc w:val="both"/>
        <w:rPr>
          <w:rFonts w:ascii="Times New Roman" w:hAnsi="Times New Roman" w:cs="Times New Roman"/>
          <w:sz w:val="20"/>
          <w:szCs w:val="20"/>
        </w:rPr>
      </w:pPr>
      <w:r w:rsidRPr="006F2AB3">
        <w:rPr>
          <w:rFonts w:ascii="Times New Roman" w:hAnsi="Times New Roman" w:cs="Times New Roman"/>
          <w:sz w:val="20"/>
          <w:szCs w:val="20"/>
        </w:rPr>
        <w:t>80%.</w:t>
      </w:r>
    </w:p>
    <w:p w14:paraId="1EAC598E" w14:textId="77777777" w:rsidR="002567F0" w:rsidRPr="00262623" w:rsidRDefault="002567F0" w:rsidP="00262623">
      <w:pPr>
        <w:pStyle w:val="UNITheadingP2012"/>
        <w:pBdr>
          <w:top w:val="none" w:sz="0" w:space="0" w:color="auto"/>
        </w:pBdr>
        <w:spacing w:before="0" w:after="240" w:line="360" w:lineRule="auto"/>
        <w:ind w:right="0" w:firstLine="425"/>
        <w:rPr>
          <w:rFonts w:ascii="Times New Roman" w:hAnsi="Times New Roman" w:cs="Times New Roman"/>
          <w:b/>
          <w:sz w:val="26"/>
          <w:szCs w:val="26"/>
        </w:rPr>
      </w:pPr>
      <w:r w:rsidRPr="00262623">
        <w:rPr>
          <w:rFonts w:ascii="Times New Roman" w:hAnsi="Times New Roman" w:cs="Times New Roman"/>
          <w:b/>
          <w:sz w:val="26"/>
          <w:szCs w:val="26"/>
        </w:rPr>
        <w:t xml:space="preserve">bài </w:t>
      </w:r>
      <w:r w:rsidR="00682E27" w:rsidRPr="00262623">
        <w:rPr>
          <w:rFonts w:ascii="Times New Roman" w:hAnsi="Times New Roman" w:cs="Times New Roman"/>
          <w:b/>
          <w:sz w:val="26"/>
          <w:szCs w:val="26"/>
        </w:rPr>
        <w:t>7</w:t>
      </w:r>
      <w:r w:rsidRPr="00262623">
        <w:rPr>
          <w:rFonts w:ascii="Times New Roman" w:hAnsi="Times New Roman" w:cs="Times New Roman"/>
          <w:b/>
          <w:sz w:val="26"/>
          <w:szCs w:val="26"/>
        </w:rPr>
        <w:t>: DI CHUYỂN TRÊN BĂNG CHUYỀN</w:t>
      </w:r>
    </w:p>
    <w:p w14:paraId="54F471A1" w14:textId="77777777" w:rsidR="002567F0" w:rsidRPr="006F2AB3" w:rsidRDefault="002567F0" w:rsidP="005C67E3">
      <w:pPr>
        <w:spacing w:after="60" w:line="360" w:lineRule="auto"/>
        <w:ind w:firstLine="425"/>
        <w:jc w:val="both"/>
        <w:rPr>
          <w:rFonts w:ascii="Times New Roman" w:eastAsia="Meiryo" w:hAnsi="Times New Roman" w:cs="Times New Roman"/>
          <w:sz w:val="20"/>
          <w:szCs w:val="20"/>
        </w:rPr>
      </w:pPr>
      <w:r w:rsidRPr="006F2AB3">
        <w:rPr>
          <w:rFonts w:ascii="Times New Roman" w:eastAsia="Meiryo" w:hAnsi="Times New Roman" w:cs="Times New Roman"/>
          <w:noProof/>
          <w:sz w:val="20"/>
          <w:szCs w:val="20"/>
        </w:rPr>
        <w:drawing>
          <wp:anchor distT="0" distB="0" distL="114300" distR="114300" simplePos="0" relativeHeight="251629056" behindDoc="0" locked="0" layoutInCell="1" allowOverlap="1" wp14:anchorId="127E52E9" wp14:editId="133F643A">
            <wp:simplePos x="0" y="0"/>
            <wp:positionH relativeFrom="column">
              <wp:posOffset>3440430</wp:posOffset>
            </wp:positionH>
            <wp:positionV relativeFrom="paragraph">
              <wp:posOffset>24130</wp:posOffset>
            </wp:positionV>
            <wp:extent cx="2557780" cy="1678940"/>
            <wp:effectExtent l="19050" t="0" r="0" b="0"/>
            <wp:wrapSquare wrapText="bothSides"/>
            <wp:docPr id="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srcRect/>
                    <a:stretch>
                      <a:fillRect/>
                    </a:stretch>
                  </pic:blipFill>
                  <pic:spPr bwMode="auto">
                    <a:xfrm>
                      <a:off x="0" y="0"/>
                      <a:ext cx="2557780" cy="1678940"/>
                    </a:xfrm>
                    <a:prstGeom prst="rect">
                      <a:avLst/>
                    </a:prstGeom>
                    <a:noFill/>
                    <a:ln w="9525">
                      <a:noFill/>
                      <a:miter lim="800000"/>
                      <a:headEnd/>
                      <a:tailEnd/>
                    </a:ln>
                  </pic:spPr>
                </pic:pic>
              </a:graphicData>
            </a:graphic>
          </wp:anchor>
        </w:drawing>
      </w:r>
      <w:r w:rsidRPr="006F2AB3">
        <w:rPr>
          <w:rFonts w:ascii="Times New Roman" w:eastAsia="Meiryo" w:hAnsi="Times New Roman" w:cs="Times New Roman"/>
          <w:sz w:val="20"/>
          <w:szCs w:val="20"/>
        </w:rPr>
        <w:t>Hình bên là một bức ảnh về băng chuyền dành cho người đi bộ</w:t>
      </w:r>
      <w:r w:rsidRPr="006F2AB3">
        <w:rPr>
          <w:rFonts w:ascii="Times New Roman" w:eastAsia="Meiryo" w:hAnsi="Times New Roman" w:cs="Times New Roman"/>
          <w:sz w:val="20"/>
          <w:szCs w:val="20"/>
          <w:lang w:val="vi-VN"/>
        </w:rPr>
        <w:t>.</w:t>
      </w:r>
      <w:r w:rsidRPr="006F2AB3">
        <w:rPr>
          <w:rFonts w:ascii="Times New Roman" w:eastAsia="Meiryo" w:hAnsi="Times New Roman" w:cs="Times New Roman"/>
          <w:sz w:val="20"/>
          <w:szCs w:val="20"/>
        </w:rPr>
        <w:t xml:space="preserve"> </w:t>
      </w:r>
    </w:p>
    <w:p w14:paraId="40B80D8C" w14:textId="77777777" w:rsidR="002567F0" w:rsidRPr="006F2AB3" w:rsidRDefault="002567F0" w:rsidP="005C67E3">
      <w:pPr>
        <w:spacing w:after="60" w:line="360" w:lineRule="auto"/>
        <w:ind w:firstLine="425"/>
        <w:jc w:val="both"/>
        <w:rPr>
          <w:rFonts w:ascii="Times New Roman" w:hAnsi="Times New Roman" w:cs="Times New Roman"/>
          <w:sz w:val="20"/>
          <w:szCs w:val="20"/>
        </w:rPr>
      </w:pPr>
      <w:r w:rsidRPr="006F2AB3">
        <w:rPr>
          <w:rFonts w:ascii="Times New Roman" w:eastAsia="Meiryo" w:hAnsi="Times New Roman" w:cs="Times New Roman"/>
          <w:sz w:val="20"/>
          <w:szCs w:val="20"/>
        </w:rPr>
        <w:t>Hai đồ thị “khoảng cách–thời gian”</w:t>
      </w:r>
      <w:r w:rsidRPr="006F2AB3">
        <w:rPr>
          <w:rFonts w:ascii="Times New Roman" w:eastAsia="Meiryo" w:hAnsi="Times New Roman" w:cs="Times New Roman"/>
          <w:sz w:val="20"/>
          <w:szCs w:val="20"/>
          <w:lang w:val="vi-VN"/>
        </w:rPr>
        <w:t xml:space="preserve"> </w:t>
      </w:r>
      <w:r w:rsidRPr="006F2AB3">
        <w:rPr>
          <w:rFonts w:ascii="Times New Roman" w:eastAsia="Meiryo" w:hAnsi="Times New Roman" w:cs="Times New Roman"/>
          <w:sz w:val="20"/>
          <w:szCs w:val="20"/>
        </w:rPr>
        <w:t xml:space="preserve">dưới đây biểu thị </w:t>
      </w:r>
      <w:r w:rsidRPr="006F2AB3">
        <w:rPr>
          <w:rFonts w:ascii="Times New Roman" w:eastAsia="Meiryo" w:hAnsi="Times New Roman" w:cs="Times New Roman"/>
          <w:sz w:val="20"/>
          <w:szCs w:val="20"/>
          <w:lang w:val="vi-VN"/>
        </w:rPr>
        <w:t>“</w:t>
      </w:r>
      <w:r w:rsidRPr="006F2AB3">
        <w:rPr>
          <w:rFonts w:ascii="Times New Roman" w:eastAsia="Meiryo" w:hAnsi="Times New Roman" w:cs="Times New Roman"/>
          <w:sz w:val="20"/>
          <w:szCs w:val="20"/>
        </w:rPr>
        <w:t>đi bộ trên băng chuyền” và</w:t>
      </w:r>
      <w:r w:rsidRPr="006F2AB3">
        <w:rPr>
          <w:rFonts w:ascii="Times New Roman" w:eastAsia="Meiryo" w:hAnsi="Times New Roman" w:cs="Times New Roman"/>
          <w:sz w:val="20"/>
          <w:szCs w:val="20"/>
          <w:lang w:val="vi-VN"/>
        </w:rPr>
        <w:t xml:space="preserve"> “</w:t>
      </w:r>
      <w:r w:rsidRPr="006F2AB3">
        <w:rPr>
          <w:rFonts w:ascii="Times New Roman" w:eastAsia="Meiryo" w:hAnsi="Times New Roman" w:cs="Times New Roman"/>
          <w:sz w:val="20"/>
          <w:szCs w:val="20"/>
        </w:rPr>
        <w:t>đi bộ trên mặt đất cạnh băng chuyền</w:t>
      </w:r>
      <w:r w:rsidRPr="006F2AB3">
        <w:rPr>
          <w:rFonts w:ascii="Times New Roman" w:eastAsia="Meiryo" w:hAnsi="Times New Roman" w:cs="Times New Roman"/>
          <w:sz w:val="20"/>
          <w:szCs w:val="20"/>
          <w:lang w:val="vi-VN"/>
        </w:rPr>
        <w:t>”.</w:t>
      </w:r>
    </w:p>
    <w:p w14:paraId="6FEC8873" w14:textId="77777777" w:rsidR="002567F0" w:rsidRPr="006F2AB3" w:rsidRDefault="002567F0" w:rsidP="005C67E3">
      <w:pPr>
        <w:spacing w:after="60" w:line="360" w:lineRule="auto"/>
        <w:ind w:firstLine="425"/>
        <w:jc w:val="both"/>
        <w:rPr>
          <w:rFonts w:ascii="Times New Roman" w:hAnsi="Times New Roman" w:cs="Times New Roman"/>
          <w:sz w:val="20"/>
          <w:szCs w:val="20"/>
        </w:rPr>
      </w:pPr>
    </w:p>
    <w:p w14:paraId="603BA6C0" w14:textId="77777777" w:rsidR="002567F0" w:rsidRPr="006F2AB3" w:rsidRDefault="002567F0" w:rsidP="005C67E3">
      <w:pPr>
        <w:spacing w:after="60" w:line="360" w:lineRule="auto"/>
        <w:ind w:firstLine="425"/>
        <w:jc w:val="both"/>
        <w:rPr>
          <w:rFonts w:ascii="Times New Roman" w:hAnsi="Times New Roman" w:cs="Times New Roman"/>
          <w:sz w:val="20"/>
          <w:szCs w:val="20"/>
        </w:rPr>
      </w:pPr>
      <w:r w:rsidRPr="006F2AB3">
        <w:rPr>
          <w:rFonts w:ascii="Times New Roman" w:eastAsia="Meiryo" w:hAnsi="Times New Roman" w:cs="Times New Roman"/>
          <w:noProof/>
          <w:sz w:val="20"/>
          <w:szCs w:val="20"/>
        </w:rPr>
        <w:drawing>
          <wp:anchor distT="0" distB="0" distL="114300" distR="114300" simplePos="0" relativeHeight="251625984" behindDoc="0" locked="0" layoutInCell="1" allowOverlap="1" wp14:anchorId="01F4C5AA" wp14:editId="264FADE7">
            <wp:simplePos x="0" y="0"/>
            <wp:positionH relativeFrom="column">
              <wp:posOffset>482600</wp:posOffset>
            </wp:positionH>
            <wp:positionV relativeFrom="paragraph">
              <wp:posOffset>263525</wp:posOffset>
            </wp:positionV>
            <wp:extent cx="3663950" cy="2470150"/>
            <wp:effectExtent l="19050" t="0" r="0" b="0"/>
            <wp:wrapSquare wrapText="bothSides"/>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srcRect/>
                    <a:stretch>
                      <a:fillRect/>
                    </a:stretch>
                  </pic:blipFill>
                  <pic:spPr bwMode="auto">
                    <a:xfrm>
                      <a:off x="0" y="0"/>
                      <a:ext cx="3663950" cy="2470150"/>
                    </a:xfrm>
                    <a:prstGeom prst="rect">
                      <a:avLst/>
                    </a:prstGeom>
                    <a:noFill/>
                    <a:ln w="9525">
                      <a:noFill/>
                      <a:miter lim="800000"/>
                      <a:headEnd/>
                      <a:tailEnd/>
                    </a:ln>
                  </pic:spPr>
                </pic:pic>
              </a:graphicData>
            </a:graphic>
          </wp:anchor>
        </w:drawing>
      </w:r>
    </w:p>
    <w:p w14:paraId="6B790111" w14:textId="77777777" w:rsidR="002567F0" w:rsidRPr="006F2AB3" w:rsidRDefault="002567F0" w:rsidP="005C67E3">
      <w:pPr>
        <w:spacing w:after="60" w:line="360" w:lineRule="auto"/>
        <w:ind w:firstLine="425"/>
        <w:jc w:val="both"/>
        <w:rPr>
          <w:rFonts w:ascii="Times New Roman" w:hAnsi="Times New Roman" w:cs="Times New Roman"/>
          <w:sz w:val="20"/>
          <w:szCs w:val="20"/>
        </w:rPr>
      </w:pPr>
    </w:p>
    <w:p w14:paraId="1C2AE9E8" w14:textId="77777777" w:rsidR="002567F0" w:rsidRPr="006F2AB3" w:rsidRDefault="002567F0" w:rsidP="005C67E3">
      <w:pPr>
        <w:spacing w:after="60" w:line="360" w:lineRule="auto"/>
        <w:ind w:firstLine="425"/>
        <w:jc w:val="both"/>
        <w:rPr>
          <w:rFonts w:ascii="Times New Roman" w:hAnsi="Times New Roman" w:cs="Times New Roman"/>
          <w:sz w:val="20"/>
          <w:szCs w:val="20"/>
        </w:rPr>
      </w:pPr>
    </w:p>
    <w:p w14:paraId="355C1F28" w14:textId="77777777" w:rsidR="002567F0" w:rsidRPr="006F2AB3" w:rsidRDefault="002567F0" w:rsidP="005C67E3">
      <w:pPr>
        <w:spacing w:after="60" w:line="360" w:lineRule="auto"/>
        <w:ind w:firstLine="425"/>
        <w:jc w:val="both"/>
        <w:rPr>
          <w:rFonts w:ascii="Times New Roman" w:hAnsi="Times New Roman" w:cs="Times New Roman"/>
          <w:sz w:val="20"/>
          <w:szCs w:val="20"/>
        </w:rPr>
      </w:pPr>
    </w:p>
    <w:p w14:paraId="2A240C03" w14:textId="77777777" w:rsidR="002567F0" w:rsidRPr="006F2AB3" w:rsidRDefault="002567F0" w:rsidP="005C67E3">
      <w:pPr>
        <w:spacing w:after="60" w:line="360" w:lineRule="auto"/>
        <w:ind w:firstLine="425"/>
        <w:jc w:val="both"/>
        <w:rPr>
          <w:rFonts w:ascii="Times New Roman" w:hAnsi="Times New Roman" w:cs="Times New Roman"/>
          <w:sz w:val="20"/>
          <w:szCs w:val="20"/>
        </w:rPr>
      </w:pPr>
    </w:p>
    <w:p w14:paraId="43ED97B2" w14:textId="77777777" w:rsidR="002567F0" w:rsidRPr="006F2AB3" w:rsidRDefault="002567F0" w:rsidP="005C67E3">
      <w:pPr>
        <w:spacing w:after="60" w:line="360" w:lineRule="auto"/>
        <w:ind w:firstLine="425"/>
        <w:jc w:val="both"/>
        <w:rPr>
          <w:rFonts w:ascii="Times New Roman" w:hAnsi="Times New Roman" w:cs="Times New Roman"/>
          <w:sz w:val="20"/>
          <w:szCs w:val="20"/>
        </w:rPr>
      </w:pPr>
    </w:p>
    <w:p w14:paraId="0CE161E2" w14:textId="77777777" w:rsidR="002567F0" w:rsidRPr="006F2AB3" w:rsidRDefault="002567F0" w:rsidP="005C67E3">
      <w:pPr>
        <w:spacing w:after="60" w:line="360" w:lineRule="auto"/>
        <w:ind w:firstLine="425"/>
        <w:jc w:val="both"/>
        <w:rPr>
          <w:rFonts w:ascii="Times New Roman" w:hAnsi="Times New Roman" w:cs="Times New Roman"/>
          <w:sz w:val="20"/>
          <w:szCs w:val="20"/>
        </w:rPr>
      </w:pPr>
    </w:p>
    <w:p w14:paraId="3D74C2E4" w14:textId="77777777" w:rsidR="002567F0" w:rsidRPr="006F2AB3" w:rsidRDefault="002567F0" w:rsidP="005C67E3">
      <w:pPr>
        <w:spacing w:after="60" w:line="360" w:lineRule="auto"/>
        <w:ind w:firstLine="425"/>
        <w:jc w:val="both"/>
        <w:rPr>
          <w:rFonts w:ascii="Times New Roman" w:hAnsi="Times New Roman" w:cs="Times New Roman"/>
          <w:sz w:val="20"/>
          <w:szCs w:val="20"/>
        </w:rPr>
      </w:pPr>
    </w:p>
    <w:p w14:paraId="4365699D" w14:textId="77777777" w:rsidR="002567F0" w:rsidRPr="006F2AB3" w:rsidRDefault="002567F0" w:rsidP="005C67E3">
      <w:pPr>
        <w:spacing w:after="60" w:line="360" w:lineRule="auto"/>
        <w:ind w:firstLine="425"/>
        <w:jc w:val="both"/>
        <w:rPr>
          <w:rFonts w:ascii="Times New Roman" w:hAnsi="Times New Roman" w:cs="Times New Roman"/>
          <w:sz w:val="20"/>
          <w:szCs w:val="20"/>
        </w:rPr>
      </w:pPr>
    </w:p>
    <w:p w14:paraId="24917C23" w14:textId="77777777" w:rsidR="002567F0" w:rsidRPr="006F2AB3" w:rsidRDefault="002567F0" w:rsidP="005C67E3">
      <w:pPr>
        <w:spacing w:after="60" w:line="360" w:lineRule="auto"/>
        <w:ind w:firstLine="425"/>
        <w:jc w:val="both"/>
        <w:rPr>
          <w:rFonts w:ascii="Times New Roman" w:hAnsi="Times New Roman" w:cs="Times New Roman"/>
          <w:sz w:val="20"/>
          <w:szCs w:val="20"/>
        </w:rPr>
      </w:pPr>
    </w:p>
    <w:p w14:paraId="7C5404DB" w14:textId="77777777" w:rsidR="002567F0" w:rsidRPr="006F2AB3" w:rsidRDefault="002567F0" w:rsidP="005C67E3">
      <w:pPr>
        <w:spacing w:after="60" w:line="360" w:lineRule="auto"/>
        <w:ind w:firstLine="425"/>
        <w:jc w:val="both"/>
        <w:rPr>
          <w:rFonts w:ascii="Times New Roman" w:hAnsi="Times New Roman" w:cs="Times New Roman"/>
          <w:sz w:val="20"/>
          <w:szCs w:val="20"/>
        </w:rPr>
      </w:pPr>
    </w:p>
    <w:p w14:paraId="3E4B43F7" w14:textId="77777777" w:rsidR="002567F0" w:rsidRPr="006F2AB3" w:rsidRDefault="002567F0" w:rsidP="005C67E3">
      <w:pPr>
        <w:spacing w:after="60" w:line="360" w:lineRule="auto"/>
        <w:ind w:firstLine="425"/>
        <w:jc w:val="both"/>
        <w:rPr>
          <w:rFonts w:ascii="Times New Roman" w:hAnsi="Times New Roman" w:cs="Times New Roman"/>
          <w:sz w:val="20"/>
          <w:szCs w:val="20"/>
        </w:rPr>
      </w:pPr>
    </w:p>
    <w:p w14:paraId="687B1EB0" w14:textId="77777777" w:rsidR="002567F0" w:rsidRPr="006F2AB3" w:rsidRDefault="002567F0" w:rsidP="005C67E3">
      <w:pPr>
        <w:spacing w:after="60" w:line="360" w:lineRule="auto"/>
        <w:ind w:firstLine="425"/>
        <w:jc w:val="both"/>
        <w:rPr>
          <w:rFonts w:ascii="Times New Roman" w:hAnsi="Times New Roman" w:cs="Times New Roman"/>
          <w:sz w:val="20"/>
          <w:szCs w:val="20"/>
        </w:rPr>
      </w:pPr>
    </w:p>
    <w:p w14:paraId="56553C79" w14:textId="77777777" w:rsidR="002567F0" w:rsidRPr="006F2AB3" w:rsidRDefault="002567F0" w:rsidP="005C67E3">
      <w:pPr>
        <w:pStyle w:val="acknowledgmentP2012"/>
        <w:numPr>
          <w:ilvl w:val="0"/>
          <w:numId w:val="53"/>
        </w:numPr>
        <w:spacing w:before="0" w:after="60" w:line="360" w:lineRule="auto"/>
        <w:ind w:left="0" w:firstLine="425"/>
        <w:jc w:val="both"/>
        <w:rPr>
          <w:rFonts w:ascii="Times New Roman" w:hAnsi="Times New Roman"/>
          <w:sz w:val="20"/>
        </w:rPr>
      </w:pPr>
      <w:r w:rsidRPr="006F2AB3">
        <w:rPr>
          <w:rFonts w:ascii="Times New Roman" w:hAnsi="Times New Roman"/>
          <w:sz w:val="20"/>
        </w:rPr>
        <w:t>với d là đường kính của nhóm địa y, đơn vị mi-li-mét (mm), t là số năm sau khi băng tan.Source: acknowledgement text as necessary.</w:t>
      </w:r>
    </w:p>
    <w:p w14:paraId="1EFDD56F" w14:textId="77777777" w:rsidR="002567F0" w:rsidRPr="006F2AB3" w:rsidRDefault="002567F0" w:rsidP="005C67E3">
      <w:pPr>
        <w:pStyle w:val="Heading2NoPageBreakP2012"/>
        <w:tabs>
          <w:tab w:val="clear" w:pos="8930"/>
          <w:tab w:val="right" w:pos="7938"/>
        </w:tabs>
        <w:spacing w:after="60" w:line="360" w:lineRule="auto"/>
        <w:ind w:right="0" w:firstLine="425"/>
        <w:rPr>
          <w:rFonts w:ascii="Times New Roman" w:hAnsi="Times New Roman" w:cs="Times New Roman"/>
          <w:i/>
          <w:iCs/>
          <w:sz w:val="20"/>
          <w:szCs w:val="20"/>
        </w:rPr>
      </w:pPr>
      <w:r w:rsidRPr="006F2AB3">
        <w:rPr>
          <w:rFonts w:ascii="Times New Roman" w:hAnsi="Times New Roman" w:cs="Times New Roman"/>
          <w:sz w:val="20"/>
          <w:szCs w:val="20"/>
        </w:rPr>
        <w:t>Câu hỏi 1: DI CHUYỂN TRÊN BĂNG CHUYỀN</w:t>
      </w:r>
      <w:r w:rsidRPr="006F2AB3">
        <w:rPr>
          <w:rFonts w:ascii="Times New Roman" w:hAnsi="Times New Roman" w:cs="Times New Roman"/>
          <w:sz w:val="20"/>
          <w:szCs w:val="20"/>
        </w:rPr>
        <w:tab/>
      </w:r>
      <w:r w:rsidRPr="006F2AB3">
        <w:rPr>
          <w:rStyle w:val="ItemLabelP2012"/>
          <w:rFonts w:ascii="Times New Roman" w:hAnsi="Times New Roman"/>
          <w:color w:val="auto"/>
          <w:sz w:val="20"/>
          <w:szCs w:val="20"/>
        </w:rPr>
        <w:t xml:space="preserve">M29Q01 – </w:t>
      </w:r>
      <w:r w:rsidRPr="006F2AB3">
        <w:rPr>
          <w:rStyle w:val="ItemCodesP2012"/>
          <w:rFonts w:ascii="Times New Roman" w:hAnsi="Times New Roman"/>
          <w:color w:val="auto"/>
          <w:sz w:val="20"/>
          <w:szCs w:val="20"/>
        </w:rPr>
        <w:t>019</w:t>
      </w:r>
    </w:p>
    <w:p w14:paraId="0AF1D73F" w14:textId="77777777" w:rsidR="002567F0" w:rsidRPr="006F2AB3" w:rsidRDefault="002567F0" w:rsidP="005C67E3">
      <w:pPr>
        <w:pStyle w:val="stemP2012"/>
        <w:spacing w:after="60" w:line="360" w:lineRule="auto"/>
        <w:ind w:firstLine="425"/>
        <w:jc w:val="both"/>
        <w:rPr>
          <w:rFonts w:ascii="Times New Roman" w:hAnsi="Times New Roman" w:cs="Times New Roman"/>
          <w:sz w:val="20"/>
          <w:szCs w:val="20"/>
        </w:rPr>
      </w:pPr>
      <w:proofErr w:type="gramStart"/>
      <w:r w:rsidRPr="006F2AB3">
        <w:rPr>
          <w:rFonts w:ascii="Times New Roman" w:eastAsia="Meiryo" w:hAnsi="Times New Roman" w:cs="Times New Roman"/>
          <w:sz w:val="20"/>
          <w:szCs w:val="20"/>
        </w:rPr>
        <w:t>Ở hai đồ thị này, giả thiết rằng vận tốc đi bộ của hai người là như nhau.</w:t>
      </w:r>
      <w:proofErr w:type="gramEnd"/>
      <w:r w:rsidRPr="006F2AB3">
        <w:rPr>
          <w:rFonts w:ascii="Times New Roman" w:eastAsia="Meiryo" w:hAnsi="Times New Roman" w:cs="Times New Roman"/>
          <w:sz w:val="20"/>
          <w:szCs w:val="20"/>
        </w:rPr>
        <w:t xml:space="preserve"> Hãy vẽ đồ thị biểu diễn quan hệ khoảng cách </w:t>
      </w:r>
      <w:proofErr w:type="gramStart"/>
      <w:r w:rsidRPr="006F2AB3">
        <w:rPr>
          <w:rFonts w:ascii="Times New Roman" w:eastAsia="Meiryo" w:hAnsi="Times New Roman" w:cs="Times New Roman"/>
          <w:sz w:val="20"/>
          <w:szCs w:val="20"/>
        </w:rPr>
        <w:t>theo</w:t>
      </w:r>
      <w:proofErr w:type="gramEnd"/>
      <w:r w:rsidRPr="006F2AB3">
        <w:rPr>
          <w:rFonts w:ascii="Times New Roman" w:eastAsia="Meiryo" w:hAnsi="Times New Roman" w:cs="Times New Roman"/>
          <w:sz w:val="20"/>
          <w:szCs w:val="20"/>
        </w:rPr>
        <w:t xml:space="preserve"> thời gian của một người đứng yên trên băng chuyền</w:t>
      </w:r>
      <w:r w:rsidRPr="006F2AB3">
        <w:rPr>
          <w:rFonts w:ascii="Times New Roman" w:hAnsi="Times New Roman" w:cs="Times New Roman"/>
          <w:sz w:val="20"/>
          <w:szCs w:val="20"/>
        </w:rPr>
        <w:t>.</w:t>
      </w:r>
    </w:p>
    <w:p w14:paraId="7ADB5025" w14:textId="77777777" w:rsidR="002567F0" w:rsidRPr="006F2AB3" w:rsidRDefault="002567F0" w:rsidP="005C67E3">
      <w:pPr>
        <w:spacing w:after="60" w:line="360" w:lineRule="auto"/>
        <w:ind w:firstLine="425"/>
        <w:jc w:val="both"/>
        <w:rPr>
          <w:rFonts w:ascii="Times New Roman" w:hAnsi="Times New Roman" w:cs="Times New Roman"/>
          <w:sz w:val="20"/>
          <w:szCs w:val="20"/>
        </w:rPr>
      </w:pPr>
    </w:p>
    <w:p w14:paraId="4A9E877D" w14:textId="77777777" w:rsidR="002567F0" w:rsidRPr="006F2AB3" w:rsidRDefault="002567F0" w:rsidP="005C67E3">
      <w:pPr>
        <w:spacing w:after="60" w:line="360" w:lineRule="auto"/>
        <w:ind w:firstLine="425"/>
        <w:jc w:val="both"/>
        <w:rPr>
          <w:rFonts w:ascii="Times New Roman" w:hAnsi="Times New Roman" w:cs="Times New Roman"/>
          <w:sz w:val="20"/>
          <w:szCs w:val="20"/>
        </w:rPr>
      </w:pPr>
    </w:p>
    <w:p w14:paraId="3EC09D8D" w14:textId="77777777" w:rsidR="002567F0" w:rsidRPr="00262623" w:rsidRDefault="008C35EA" w:rsidP="00262623">
      <w:pPr>
        <w:pStyle w:val="UNITheadingP2012"/>
        <w:pBdr>
          <w:top w:val="none" w:sz="0" w:space="0" w:color="auto"/>
        </w:pBdr>
        <w:tabs>
          <w:tab w:val="left" w:pos="4128"/>
          <w:tab w:val="center" w:pos="4842"/>
        </w:tabs>
        <w:spacing w:before="0" w:after="240" w:line="360" w:lineRule="auto"/>
        <w:ind w:right="0" w:firstLine="425"/>
        <w:jc w:val="left"/>
        <w:rPr>
          <w:rFonts w:ascii="Times New Roman" w:hAnsi="Times New Roman" w:cs="Times New Roman"/>
          <w:b/>
          <w:sz w:val="26"/>
          <w:szCs w:val="26"/>
        </w:rPr>
      </w:pPr>
      <w:r>
        <w:rPr>
          <w:rFonts w:ascii="Times New Roman" w:hAnsi="Times New Roman" w:cs="Times New Roman"/>
          <w:b/>
          <w:sz w:val="20"/>
          <w:szCs w:val="20"/>
        </w:rPr>
        <w:tab/>
      </w:r>
      <w:r w:rsidRPr="008C35EA">
        <w:rPr>
          <w:rFonts w:ascii="Times New Roman" w:hAnsi="Times New Roman" w:cs="Times New Roman"/>
          <w:b/>
          <w:sz w:val="28"/>
          <w:szCs w:val="28"/>
        </w:rPr>
        <w:tab/>
      </w:r>
      <w:r w:rsidR="002567F0" w:rsidRPr="00262623">
        <w:rPr>
          <w:rFonts w:ascii="Times New Roman" w:hAnsi="Times New Roman" w:cs="Times New Roman"/>
          <w:b/>
          <w:sz w:val="26"/>
          <w:szCs w:val="26"/>
        </w:rPr>
        <w:t xml:space="preserve">bài </w:t>
      </w:r>
      <w:r w:rsidR="00682E27" w:rsidRPr="00262623">
        <w:rPr>
          <w:rFonts w:ascii="Times New Roman" w:hAnsi="Times New Roman" w:cs="Times New Roman"/>
          <w:b/>
          <w:sz w:val="26"/>
          <w:szCs w:val="26"/>
        </w:rPr>
        <w:t>8</w:t>
      </w:r>
      <w:r w:rsidR="002567F0" w:rsidRPr="00262623">
        <w:rPr>
          <w:rFonts w:ascii="Times New Roman" w:hAnsi="Times New Roman" w:cs="Times New Roman"/>
          <w:b/>
          <w:sz w:val="26"/>
          <w:szCs w:val="26"/>
        </w:rPr>
        <w:t>: LÁI XE</w:t>
      </w:r>
    </w:p>
    <w:p w14:paraId="7E690D93" w14:textId="77777777" w:rsidR="002567F0" w:rsidRPr="006F2AB3" w:rsidRDefault="002567F0" w:rsidP="005C67E3">
      <w:pPr>
        <w:pStyle w:val="stem"/>
        <w:spacing w:after="60" w:line="360" w:lineRule="auto"/>
        <w:ind w:firstLine="425"/>
        <w:jc w:val="both"/>
        <w:rPr>
          <w:rFonts w:ascii="Times New Roman" w:hAnsi="Times New Roman"/>
          <w:snapToGrid w:val="0"/>
          <w:sz w:val="20"/>
          <w:lang w:val="vi-VN"/>
        </w:rPr>
      </w:pPr>
      <w:r w:rsidRPr="006F2AB3">
        <w:rPr>
          <w:rFonts w:ascii="Times New Roman" w:hAnsi="Times New Roman"/>
          <w:snapToGrid w:val="0"/>
          <w:sz w:val="20"/>
        </w:rPr>
        <w:t xml:space="preserve">Kelly lái </w:t>
      </w:r>
      <w:proofErr w:type="gramStart"/>
      <w:r w:rsidRPr="006F2AB3">
        <w:rPr>
          <w:rFonts w:ascii="Times New Roman" w:hAnsi="Times New Roman"/>
          <w:snapToGrid w:val="0"/>
          <w:sz w:val="20"/>
        </w:rPr>
        <w:t>xe</w:t>
      </w:r>
      <w:proofErr w:type="gramEnd"/>
      <w:r w:rsidRPr="006F2AB3">
        <w:rPr>
          <w:rFonts w:ascii="Times New Roman" w:hAnsi="Times New Roman"/>
          <w:snapToGrid w:val="0"/>
          <w:sz w:val="20"/>
        </w:rPr>
        <w:t xml:space="preserve"> đi chơi. Trên đường đi, bất ngờ có một con chó chạy ra phía trước đầu </w:t>
      </w:r>
      <w:proofErr w:type="gramStart"/>
      <w:r w:rsidRPr="006F2AB3">
        <w:rPr>
          <w:rFonts w:ascii="Times New Roman" w:hAnsi="Times New Roman"/>
          <w:snapToGrid w:val="0"/>
          <w:sz w:val="20"/>
        </w:rPr>
        <w:t>xe</w:t>
      </w:r>
      <w:proofErr w:type="gramEnd"/>
      <w:r w:rsidRPr="006F2AB3">
        <w:rPr>
          <w:rFonts w:ascii="Times New Roman" w:hAnsi="Times New Roman"/>
          <w:snapToGrid w:val="0"/>
          <w:sz w:val="20"/>
        </w:rPr>
        <w:t xml:space="preserve"> </w:t>
      </w:r>
      <w:r w:rsidRPr="006F2AB3">
        <w:rPr>
          <w:rFonts w:ascii="Times New Roman" w:hAnsi="Times New Roman"/>
          <w:snapToGrid w:val="0"/>
          <w:sz w:val="20"/>
          <w:lang w:val="vi-VN"/>
        </w:rPr>
        <w:t>khiến cô phải đạp mạnh vào chân phanh để tránh. Trong lòng lo ngại, Kelly quyết định quay về nhà.</w:t>
      </w:r>
    </w:p>
    <w:p w14:paraId="1F3ABB10" w14:textId="77777777" w:rsidR="002567F0" w:rsidRPr="006F2AB3" w:rsidRDefault="00287B59" w:rsidP="005C67E3">
      <w:pPr>
        <w:pStyle w:val="stem"/>
        <w:spacing w:after="60" w:line="360" w:lineRule="auto"/>
        <w:ind w:firstLine="425"/>
        <w:jc w:val="both"/>
        <w:rPr>
          <w:rFonts w:ascii="Times New Roman" w:hAnsi="Times New Roman"/>
          <w:spacing w:val="-2"/>
          <w:sz w:val="20"/>
          <w:lang w:val="vi-VN"/>
        </w:rPr>
      </w:pPr>
      <w:r>
        <w:rPr>
          <w:rFonts w:ascii="Times New Roman" w:hAnsi="Times New Roman"/>
          <w:noProof/>
          <w:spacing w:val="-2"/>
          <w:sz w:val="20"/>
          <w:lang w:val="en-US"/>
        </w:rPr>
        <mc:AlternateContent>
          <mc:Choice Requires="wpg">
            <w:drawing>
              <wp:anchor distT="0" distB="0" distL="114300" distR="114300" simplePos="0" relativeHeight="251717632" behindDoc="0" locked="1" layoutInCell="1" allowOverlap="1" wp14:anchorId="59CF31AA" wp14:editId="7CB120D1">
                <wp:simplePos x="0" y="0"/>
                <wp:positionH relativeFrom="column">
                  <wp:posOffset>-5080</wp:posOffset>
                </wp:positionH>
                <wp:positionV relativeFrom="paragraph">
                  <wp:posOffset>486410</wp:posOffset>
                </wp:positionV>
                <wp:extent cx="4877435" cy="2755900"/>
                <wp:effectExtent l="0" t="0" r="0" b="12700"/>
                <wp:wrapTopAndBottom/>
                <wp:docPr id="659"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7435" cy="2755900"/>
                          <a:chOff x="1941" y="3883"/>
                          <a:chExt cx="7681" cy="4340"/>
                        </a:xfrm>
                      </wpg:grpSpPr>
                      <wpg:grpSp>
                        <wpg:cNvPr id="660" name="Group 81"/>
                        <wpg:cNvGrpSpPr>
                          <a:grpSpLocks/>
                        </wpg:cNvGrpSpPr>
                        <wpg:grpSpPr bwMode="auto">
                          <a:xfrm>
                            <a:off x="1941" y="3883"/>
                            <a:ext cx="7681" cy="4340"/>
                            <a:chOff x="1941" y="3883"/>
                            <a:chExt cx="7681" cy="4340"/>
                          </a:xfrm>
                        </wpg:grpSpPr>
                        <wpg:grpSp>
                          <wpg:cNvPr id="661" name="Group 82"/>
                          <wpg:cNvGrpSpPr>
                            <a:grpSpLocks/>
                          </wpg:cNvGrpSpPr>
                          <wpg:grpSpPr bwMode="auto">
                            <a:xfrm>
                              <a:off x="3147" y="7357"/>
                              <a:ext cx="6475" cy="465"/>
                              <a:chOff x="2652" y="6777"/>
                              <a:chExt cx="6475" cy="465"/>
                            </a:xfrm>
                          </wpg:grpSpPr>
                          <wps:wsp>
                            <wps:cNvPr id="662" name="Text Box 83"/>
                            <wps:cNvSpPr txBox="1">
                              <a:spLocks noChangeArrowheads="1"/>
                            </wps:cNvSpPr>
                            <wps:spPr bwMode="auto">
                              <a:xfrm>
                                <a:off x="2652" y="6777"/>
                                <a:ext cx="75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B7624" w14:textId="77777777" w:rsidR="00780BDF" w:rsidRPr="001D0EC9" w:rsidRDefault="00780BDF" w:rsidP="002567F0">
                                  <w:pPr>
                                    <w:pStyle w:val="tablehead"/>
                                    <w:rPr>
                                      <w:rFonts w:ascii="Arial" w:hAnsi="Arial" w:cs="Arial"/>
                                      <w:b w:val="0"/>
                                      <w:noProof w:val="0"/>
                                      <w:sz w:val="20"/>
                                      <w:lang w:val="en-AU"/>
                                    </w:rPr>
                                  </w:pPr>
                                  <w:r w:rsidRPr="001D0EC9">
                                    <w:rPr>
                                      <w:rFonts w:ascii="Arial" w:hAnsi="Arial" w:cs="Arial"/>
                                      <w:b w:val="0"/>
                                      <w:noProof w:val="0"/>
                                      <w:sz w:val="20"/>
                                      <w:lang w:val="en-AU"/>
                                    </w:rPr>
                                    <w:t>9:00</w:t>
                                  </w:r>
                                </w:p>
                              </w:txbxContent>
                            </wps:txbx>
                            <wps:bodyPr rot="0" vert="horz" wrap="square" lIns="91440" tIns="45720" rIns="91440" bIns="45720" anchor="t" anchorCtr="0" upright="1">
                              <a:noAutofit/>
                            </wps:bodyPr>
                          </wps:wsp>
                          <wps:wsp>
                            <wps:cNvPr id="663" name="Text Box 84"/>
                            <wps:cNvSpPr txBox="1">
                              <a:spLocks noChangeArrowheads="1"/>
                            </wps:cNvSpPr>
                            <wps:spPr bwMode="auto">
                              <a:xfrm>
                                <a:off x="4597" y="6792"/>
                                <a:ext cx="75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3E63E" w14:textId="77777777" w:rsidR="00780BDF" w:rsidRPr="001D0EC9" w:rsidRDefault="00780BDF" w:rsidP="002567F0">
                                  <w:pPr>
                                    <w:pStyle w:val="tablehead"/>
                                    <w:rPr>
                                      <w:rFonts w:ascii="Arial" w:hAnsi="Arial" w:cs="Arial"/>
                                      <w:b w:val="0"/>
                                      <w:noProof w:val="0"/>
                                      <w:sz w:val="20"/>
                                      <w:lang w:val="en-AU"/>
                                    </w:rPr>
                                  </w:pPr>
                                  <w:r w:rsidRPr="001D0EC9">
                                    <w:rPr>
                                      <w:rFonts w:ascii="Arial" w:hAnsi="Arial" w:cs="Arial"/>
                                      <w:b w:val="0"/>
                                      <w:noProof w:val="0"/>
                                      <w:sz w:val="20"/>
                                      <w:lang w:val="en-AU"/>
                                    </w:rPr>
                                    <w:t>9:04</w:t>
                                  </w:r>
                                </w:p>
                              </w:txbxContent>
                            </wps:txbx>
                            <wps:bodyPr rot="0" vert="horz" wrap="square" lIns="91440" tIns="45720" rIns="91440" bIns="45720" anchor="t" anchorCtr="0" upright="1">
                              <a:noAutofit/>
                            </wps:bodyPr>
                          </wps:wsp>
                          <wps:wsp>
                            <wps:cNvPr id="664" name="Text Box 85"/>
                            <wps:cNvSpPr txBox="1">
                              <a:spLocks noChangeArrowheads="1"/>
                            </wps:cNvSpPr>
                            <wps:spPr bwMode="auto">
                              <a:xfrm>
                                <a:off x="6512" y="6792"/>
                                <a:ext cx="75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39918" w14:textId="77777777" w:rsidR="00780BDF" w:rsidRPr="001D0EC9" w:rsidRDefault="00780BDF" w:rsidP="002567F0">
                                  <w:pPr>
                                    <w:pStyle w:val="tablehead"/>
                                    <w:rPr>
                                      <w:rFonts w:ascii="Arial" w:hAnsi="Arial" w:cs="Arial"/>
                                      <w:b w:val="0"/>
                                      <w:noProof w:val="0"/>
                                      <w:sz w:val="20"/>
                                      <w:lang w:val="en-AU"/>
                                    </w:rPr>
                                  </w:pPr>
                                  <w:r w:rsidRPr="001D0EC9">
                                    <w:rPr>
                                      <w:rFonts w:ascii="Arial" w:hAnsi="Arial" w:cs="Arial"/>
                                      <w:b w:val="0"/>
                                      <w:noProof w:val="0"/>
                                      <w:sz w:val="20"/>
                                      <w:lang w:val="en-AU"/>
                                    </w:rPr>
                                    <w:t>9:08</w:t>
                                  </w:r>
                                </w:p>
                              </w:txbxContent>
                            </wps:txbx>
                            <wps:bodyPr rot="0" vert="horz" wrap="square" lIns="91440" tIns="45720" rIns="91440" bIns="45720" anchor="t" anchorCtr="0" upright="1">
                              <a:noAutofit/>
                            </wps:bodyPr>
                          </wps:wsp>
                          <wps:wsp>
                            <wps:cNvPr id="665" name="Text Box 86"/>
                            <wps:cNvSpPr txBox="1">
                              <a:spLocks noChangeArrowheads="1"/>
                            </wps:cNvSpPr>
                            <wps:spPr bwMode="auto">
                              <a:xfrm>
                                <a:off x="8377" y="6792"/>
                                <a:ext cx="75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8DC36" w14:textId="77777777" w:rsidR="00780BDF" w:rsidRPr="001D0EC9" w:rsidRDefault="00780BDF" w:rsidP="002567F0">
                                  <w:pPr>
                                    <w:pStyle w:val="tablehead"/>
                                    <w:rPr>
                                      <w:rFonts w:ascii="Arial" w:hAnsi="Arial" w:cs="Arial"/>
                                      <w:b w:val="0"/>
                                      <w:noProof w:val="0"/>
                                      <w:sz w:val="20"/>
                                      <w:lang w:val="en-AU"/>
                                    </w:rPr>
                                  </w:pPr>
                                  <w:r w:rsidRPr="001D0EC9">
                                    <w:rPr>
                                      <w:rFonts w:ascii="Arial" w:hAnsi="Arial" w:cs="Arial"/>
                                      <w:b w:val="0"/>
                                      <w:noProof w:val="0"/>
                                      <w:sz w:val="20"/>
                                      <w:lang w:val="en-AU"/>
                                    </w:rPr>
                                    <w:t>9:12</w:t>
                                  </w:r>
                                </w:p>
                              </w:txbxContent>
                            </wps:txbx>
                            <wps:bodyPr rot="0" vert="horz" wrap="square" lIns="91440" tIns="45720" rIns="91440" bIns="45720" anchor="t" anchorCtr="0" upright="1">
                              <a:noAutofit/>
                            </wps:bodyPr>
                          </wps:wsp>
                        </wpg:grpSp>
                        <wpg:grpSp>
                          <wpg:cNvPr id="666" name="Group 87"/>
                          <wpg:cNvGrpSpPr>
                            <a:grpSpLocks/>
                          </wpg:cNvGrpSpPr>
                          <wpg:grpSpPr bwMode="auto">
                            <a:xfrm>
                              <a:off x="5391" y="3883"/>
                              <a:ext cx="1860" cy="4340"/>
                              <a:chOff x="4550" y="3380"/>
                              <a:chExt cx="1860" cy="4340"/>
                            </a:xfrm>
                          </wpg:grpSpPr>
                          <wps:wsp>
                            <wps:cNvPr id="667" name="Text Box 88"/>
                            <wps:cNvSpPr txBox="1">
                              <a:spLocks noChangeArrowheads="1"/>
                            </wps:cNvSpPr>
                            <wps:spPr bwMode="auto">
                              <a:xfrm>
                                <a:off x="4550" y="3380"/>
                                <a:ext cx="1860"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07DD0" w14:textId="77777777" w:rsidR="00780BDF" w:rsidRPr="001D0EC9" w:rsidRDefault="00780BDF" w:rsidP="002567F0">
                                  <w:pPr>
                                    <w:pStyle w:val="tablehead"/>
                                    <w:rPr>
                                      <w:rFonts w:ascii="Arial" w:hAnsi="Arial" w:cs="Arial"/>
                                      <w:b w:val="0"/>
                                      <w:sz w:val="20"/>
                                    </w:rPr>
                                  </w:pPr>
                                  <w:r w:rsidRPr="001D0EC9">
                                    <w:rPr>
                                      <w:rFonts w:ascii="Arial" w:hAnsi="Arial" w:cs="Arial"/>
                                      <w:b w:val="0"/>
                                      <w:sz w:val="20"/>
                                    </w:rPr>
                                    <w:t>Kelly lái xe</w:t>
                                  </w:r>
                                </w:p>
                              </w:txbxContent>
                            </wps:txbx>
                            <wps:bodyPr rot="0" vert="horz" wrap="square" lIns="91440" tIns="45720" rIns="91440" bIns="45720" anchor="t" anchorCtr="0" upright="1">
                              <a:noAutofit/>
                            </wps:bodyPr>
                          </wps:wsp>
                          <wps:wsp>
                            <wps:cNvPr id="668" name="Text Box 89"/>
                            <wps:cNvSpPr txBox="1">
                              <a:spLocks noChangeArrowheads="1"/>
                            </wps:cNvSpPr>
                            <wps:spPr bwMode="auto">
                              <a:xfrm>
                                <a:off x="5010" y="7270"/>
                                <a:ext cx="94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F6D31" w14:textId="77777777" w:rsidR="00780BDF" w:rsidRPr="001D0EC9" w:rsidRDefault="00780BDF" w:rsidP="002567F0">
                                  <w:pPr>
                                    <w:pStyle w:val="tablehead"/>
                                    <w:rPr>
                                      <w:rFonts w:ascii="Arial" w:hAnsi="Arial" w:cs="Arial"/>
                                      <w:b w:val="0"/>
                                      <w:noProof w:val="0"/>
                                      <w:sz w:val="20"/>
                                      <w:lang w:val="en-AU"/>
                                    </w:rPr>
                                  </w:pPr>
                                  <w:r w:rsidRPr="001D0EC9">
                                    <w:rPr>
                                      <w:rFonts w:ascii="Arial" w:hAnsi="Arial" w:cs="Arial"/>
                                      <w:b w:val="0"/>
                                      <w:noProof w:val="0"/>
                                      <w:sz w:val="20"/>
                                      <w:lang w:val="en-AU"/>
                                    </w:rPr>
                                    <w:t>T</w:t>
                                  </w:r>
                                  <w:r>
                                    <w:rPr>
                                      <w:rFonts w:ascii="Arial" w:hAnsi="Arial" w:cs="Arial"/>
                                      <w:b w:val="0"/>
                                      <w:noProof w:val="0"/>
                                      <w:sz w:val="20"/>
                                      <w:lang w:val="en-AU"/>
                                    </w:rPr>
                                    <w:t xml:space="preserve">hời </w:t>
                                  </w:r>
                                  <w:r w:rsidRPr="001D0EC9">
                                    <w:rPr>
                                      <w:rFonts w:ascii="Arial" w:hAnsi="Arial" w:cs="Arial"/>
                                      <w:b w:val="0"/>
                                      <w:noProof w:val="0"/>
                                      <w:sz w:val="20"/>
                                      <w:lang w:val="en-AU"/>
                                    </w:rPr>
                                    <w:t>gian</w:t>
                                  </w:r>
                                </w:p>
                              </w:txbxContent>
                            </wps:txbx>
                            <wps:bodyPr rot="0" vert="horz" wrap="square" lIns="0" tIns="45720" rIns="0" bIns="45720" anchor="t" anchorCtr="0" upright="1">
                              <a:noAutofit/>
                            </wps:bodyPr>
                          </wps:wsp>
                        </wpg:grpSp>
                        <wpg:grpSp>
                          <wpg:cNvPr id="669" name="Group 90"/>
                          <wpg:cNvGrpSpPr>
                            <a:grpSpLocks/>
                          </wpg:cNvGrpSpPr>
                          <wpg:grpSpPr bwMode="auto">
                            <a:xfrm>
                              <a:off x="1941" y="4291"/>
                              <a:ext cx="1680" cy="3300"/>
                              <a:chOff x="1941" y="4291"/>
                              <a:chExt cx="1680" cy="3300"/>
                            </a:xfrm>
                          </wpg:grpSpPr>
                          <wps:wsp>
                            <wps:cNvPr id="670" name="Text Box 91"/>
                            <wps:cNvSpPr txBox="1">
                              <a:spLocks noChangeArrowheads="1"/>
                            </wps:cNvSpPr>
                            <wps:spPr bwMode="auto">
                              <a:xfrm>
                                <a:off x="3091" y="4291"/>
                                <a:ext cx="53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4595B" w14:textId="77777777" w:rsidR="00780BDF" w:rsidRPr="001D0EC9" w:rsidRDefault="00780BDF" w:rsidP="002567F0">
                                  <w:pPr>
                                    <w:pStyle w:val="tablehead"/>
                                    <w:rPr>
                                      <w:rFonts w:ascii="Arial" w:hAnsi="Arial" w:cs="Arial"/>
                                      <w:b w:val="0"/>
                                      <w:sz w:val="20"/>
                                    </w:rPr>
                                  </w:pPr>
                                  <w:r w:rsidRPr="001D0EC9">
                                    <w:rPr>
                                      <w:rFonts w:ascii="Arial" w:hAnsi="Arial" w:cs="Arial"/>
                                      <w:b w:val="0"/>
                                      <w:sz w:val="20"/>
                                    </w:rPr>
                                    <w:t>72</w:t>
                                  </w:r>
                                </w:p>
                              </w:txbxContent>
                            </wps:txbx>
                            <wps:bodyPr rot="0" vert="horz" wrap="square" lIns="91440" tIns="45720" rIns="91440" bIns="45720" anchor="t" anchorCtr="0" upright="1">
                              <a:noAutofit/>
                            </wps:bodyPr>
                          </wps:wsp>
                          <wps:wsp>
                            <wps:cNvPr id="671" name="Text Box 92"/>
                            <wps:cNvSpPr txBox="1">
                              <a:spLocks noChangeArrowheads="1"/>
                            </wps:cNvSpPr>
                            <wps:spPr bwMode="auto">
                              <a:xfrm>
                                <a:off x="3091" y="4741"/>
                                <a:ext cx="53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33429" w14:textId="77777777" w:rsidR="00780BDF" w:rsidRPr="001D0EC9" w:rsidRDefault="00780BDF" w:rsidP="002567F0">
                                  <w:pPr>
                                    <w:pStyle w:val="tablehead"/>
                                    <w:rPr>
                                      <w:rFonts w:ascii="Arial" w:hAnsi="Arial" w:cs="Arial"/>
                                      <w:b w:val="0"/>
                                      <w:noProof w:val="0"/>
                                      <w:sz w:val="20"/>
                                      <w:lang w:val="en-AU"/>
                                    </w:rPr>
                                  </w:pPr>
                                  <w:r w:rsidRPr="001D0EC9">
                                    <w:rPr>
                                      <w:rFonts w:ascii="Arial" w:hAnsi="Arial" w:cs="Arial"/>
                                      <w:b w:val="0"/>
                                      <w:noProof w:val="0"/>
                                      <w:sz w:val="20"/>
                                      <w:lang w:val="en-AU"/>
                                    </w:rPr>
                                    <w:t>60</w:t>
                                  </w:r>
                                </w:p>
                              </w:txbxContent>
                            </wps:txbx>
                            <wps:bodyPr rot="0" vert="horz" wrap="square" lIns="91440" tIns="45720" rIns="91440" bIns="45720" anchor="t" anchorCtr="0" upright="1">
                              <a:noAutofit/>
                            </wps:bodyPr>
                          </wps:wsp>
                          <wps:wsp>
                            <wps:cNvPr id="672" name="Text Box 93"/>
                            <wps:cNvSpPr txBox="1">
                              <a:spLocks noChangeArrowheads="1"/>
                            </wps:cNvSpPr>
                            <wps:spPr bwMode="auto">
                              <a:xfrm>
                                <a:off x="3091" y="5211"/>
                                <a:ext cx="53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80856" w14:textId="77777777" w:rsidR="00780BDF" w:rsidRPr="001D0EC9" w:rsidRDefault="00780BDF" w:rsidP="002567F0">
                                  <w:pPr>
                                    <w:pStyle w:val="tablehead"/>
                                    <w:rPr>
                                      <w:rFonts w:ascii="Arial" w:hAnsi="Arial" w:cs="Arial"/>
                                      <w:b w:val="0"/>
                                      <w:noProof w:val="0"/>
                                      <w:sz w:val="20"/>
                                      <w:lang w:val="en-AU"/>
                                    </w:rPr>
                                  </w:pPr>
                                  <w:r w:rsidRPr="001D0EC9">
                                    <w:rPr>
                                      <w:rFonts w:ascii="Arial" w:hAnsi="Arial" w:cs="Arial"/>
                                      <w:b w:val="0"/>
                                      <w:noProof w:val="0"/>
                                      <w:sz w:val="20"/>
                                      <w:lang w:val="en-AU"/>
                                    </w:rPr>
                                    <w:t>48</w:t>
                                  </w:r>
                                </w:p>
                              </w:txbxContent>
                            </wps:txbx>
                            <wps:bodyPr rot="0" vert="horz" wrap="square" lIns="91440" tIns="45720" rIns="91440" bIns="45720" anchor="t" anchorCtr="0" upright="1">
                              <a:noAutofit/>
                            </wps:bodyPr>
                          </wps:wsp>
                          <wps:wsp>
                            <wps:cNvPr id="673" name="Text Box 94"/>
                            <wps:cNvSpPr txBox="1">
                              <a:spLocks noChangeArrowheads="1"/>
                            </wps:cNvSpPr>
                            <wps:spPr bwMode="auto">
                              <a:xfrm>
                                <a:off x="3091" y="5691"/>
                                <a:ext cx="53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F68E8" w14:textId="77777777" w:rsidR="00780BDF" w:rsidRPr="001D0EC9" w:rsidRDefault="00780BDF" w:rsidP="002567F0">
                                  <w:pPr>
                                    <w:pStyle w:val="tablehead"/>
                                    <w:rPr>
                                      <w:rFonts w:ascii="Arial" w:hAnsi="Arial" w:cs="Arial"/>
                                      <w:b w:val="0"/>
                                      <w:noProof w:val="0"/>
                                      <w:sz w:val="20"/>
                                      <w:lang w:val="en-AU"/>
                                    </w:rPr>
                                  </w:pPr>
                                  <w:r w:rsidRPr="001D0EC9">
                                    <w:rPr>
                                      <w:rFonts w:ascii="Arial" w:hAnsi="Arial" w:cs="Arial"/>
                                      <w:b w:val="0"/>
                                      <w:noProof w:val="0"/>
                                      <w:sz w:val="20"/>
                                      <w:lang w:val="en-AU"/>
                                    </w:rPr>
                                    <w:t>36</w:t>
                                  </w:r>
                                </w:p>
                              </w:txbxContent>
                            </wps:txbx>
                            <wps:bodyPr rot="0" vert="horz" wrap="square" lIns="91440" tIns="45720" rIns="91440" bIns="45720" anchor="t" anchorCtr="0" upright="1">
                              <a:noAutofit/>
                            </wps:bodyPr>
                          </wps:wsp>
                          <wps:wsp>
                            <wps:cNvPr id="674" name="Text Box 95"/>
                            <wps:cNvSpPr txBox="1">
                              <a:spLocks noChangeArrowheads="1"/>
                            </wps:cNvSpPr>
                            <wps:spPr bwMode="auto">
                              <a:xfrm>
                                <a:off x="3091" y="6161"/>
                                <a:ext cx="53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B7750" w14:textId="77777777" w:rsidR="00780BDF" w:rsidRPr="001D0EC9" w:rsidRDefault="00780BDF" w:rsidP="002567F0">
                                  <w:pPr>
                                    <w:pStyle w:val="tablehead"/>
                                    <w:rPr>
                                      <w:rFonts w:ascii="Arial" w:hAnsi="Arial" w:cs="Arial"/>
                                      <w:b w:val="0"/>
                                      <w:noProof w:val="0"/>
                                      <w:sz w:val="20"/>
                                      <w:lang w:val="en-AU"/>
                                    </w:rPr>
                                  </w:pPr>
                                  <w:r w:rsidRPr="001D0EC9">
                                    <w:rPr>
                                      <w:rFonts w:ascii="Arial" w:hAnsi="Arial" w:cs="Arial"/>
                                      <w:b w:val="0"/>
                                      <w:noProof w:val="0"/>
                                      <w:sz w:val="20"/>
                                      <w:lang w:val="en-AU"/>
                                    </w:rPr>
                                    <w:t>24</w:t>
                                  </w:r>
                                </w:p>
                              </w:txbxContent>
                            </wps:txbx>
                            <wps:bodyPr rot="0" vert="horz" wrap="square" lIns="91440" tIns="45720" rIns="91440" bIns="45720" anchor="t" anchorCtr="0" upright="1">
                              <a:noAutofit/>
                            </wps:bodyPr>
                          </wps:wsp>
                          <wps:wsp>
                            <wps:cNvPr id="675" name="Text Box 96"/>
                            <wps:cNvSpPr txBox="1">
                              <a:spLocks noChangeArrowheads="1"/>
                            </wps:cNvSpPr>
                            <wps:spPr bwMode="auto">
                              <a:xfrm>
                                <a:off x="3091" y="6646"/>
                                <a:ext cx="53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8E10B" w14:textId="77777777" w:rsidR="00780BDF" w:rsidRPr="001D0EC9" w:rsidRDefault="00780BDF" w:rsidP="002567F0">
                                  <w:pPr>
                                    <w:pStyle w:val="tablehead"/>
                                    <w:rPr>
                                      <w:rFonts w:ascii="Arial" w:hAnsi="Arial" w:cs="Arial"/>
                                      <w:b w:val="0"/>
                                      <w:noProof w:val="0"/>
                                      <w:sz w:val="20"/>
                                      <w:lang w:val="en-AU"/>
                                    </w:rPr>
                                  </w:pPr>
                                  <w:r w:rsidRPr="001D0EC9">
                                    <w:rPr>
                                      <w:rFonts w:ascii="Arial" w:hAnsi="Arial" w:cs="Arial"/>
                                      <w:b w:val="0"/>
                                      <w:noProof w:val="0"/>
                                      <w:sz w:val="20"/>
                                      <w:lang w:val="en-AU"/>
                                    </w:rPr>
                                    <w:t>12</w:t>
                                  </w:r>
                                </w:p>
                              </w:txbxContent>
                            </wps:txbx>
                            <wps:bodyPr rot="0" vert="horz" wrap="square" lIns="91440" tIns="45720" rIns="91440" bIns="45720" anchor="t" anchorCtr="0" upright="1">
                              <a:noAutofit/>
                            </wps:bodyPr>
                          </wps:wsp>
                          <wps:wsp>
                            <wps:cNvPr id="676" name="Text Box 97"/>
                            <wps:cNvSpPr txBox="1">
                              <a:spLocks noChangeArrowheads="1"/>
                            </wps:cNvSpPr>
                            <wps:spPr bwMode="auto">
                              <a:xfrm>
                                <a:off x="3091" y="7101"/>
                                <a:ext cx="53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1A82C" w14:textId="77777777" w:rsidR="00780BDF" w:rsidRPr="001D0EC9" w:rsidRDefault="00780BDF" w:rsidP="002567F0">
                                  <w:pPr>
                                    <w:pStyle w:val="tablehead"/>
                                    <w:rPr>
                                      <w:rFonts w:ascii="Arial" w:hAnsi="Arial" w:cs="Arial"/>
                                      <w:b w:val="0"/>
                                      <w:noProof w:val="0"/>
                                      <w:sz w:val="20"/>
                                      <w:lang w:val="en-AU"/>
                                    </w:rPr>
                                  </w:pPr>
                                  <w:r w:rsidRPr="001D0EC9">
                                    <w:rPr>
                                      <w:rFonts w:ascii="Arial" w:hAnsi="Arial" w:cs="Arial"/>
                                      <w:b w:val="0"/>
                                      <w:noProof w:val="0"/>
                                      <w:sz w:val="20"/>
                                      <w:lang w:val="en-AU"/>
                                    </w:rPr>
                                    <w:t>0</w:t>
                                  </w:r>
                                </w:p>
                              </w:txbxContent>
                            </wps:txbx>
                            <wps:bodyPr rot="0" vert="horz" wrap="square" lIns="91440" tIns="45720" rIns="91440" bIns="45720" anchor="t" anchorCtr="0" upright="1">
                              <a:noAutofit/>
                            </wps:bodyPr>
                          </wps:wsp>
                          <wps:wsp>
                            <wps:cNvPr id="677" name="Text Box 98"/>
                            <wps:cNvSpPr txBox="1">
                              <a:spLocks noChangeArrowheads="1"/>
                            </wps:cNvSpPr>
                            <wps:spPr bwMode="auto">
                              <a:xfrm>
                                <a:off x="1941" y="5270"/>
                                <a:ext cx="124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F2722" w14:textId="77777777" w:rsidR="00780BDF" w:rsidRPr="001D0EC9" w:rsidRDefault="00780BDF" w:rsidP="002567F0">
                                  <w:pPr>
                                    <w:pStyle w:val="tablehead"/>
                                    <w:jc w:val="center"/>
                                    <w:rPr>
                                      <w:rFonts w:ascii="Arial" w:hAnsi="Arial" w:cs="Arial"/>
                                      <w:b w:val="0"/>
                                      <w:sz w:val="20"/>
                                    </w:rPr>
                                  </w:pPr>
                                  <w:r w:rsidRPr="001D0EC9">
                                    <w:rPr>
                                      <w:rFonts w:ascii="Arial" w:hAnsi="Arial" w:cs="Arial"/>
                                      <w:b w:val="0"/>
                                      <w:sz w:val="20"/>
                                    </w:rPr>
                                    <w:t>Vận tốc</w:t>
                                  </w:r>
                                </w:p>
                                <w:p w14:paraId="715D3012" w14:textId="77777777" w:rsidR="00780BDF" w:rsidRPr="001D0EC9" w:rsidRDefault="00780BDF" w:rsidP="002567F0">
                                  <w:pPr>
                                    <w:pStyle w:val="tablehead"/>
                                    <w:jc w:val="center"/>
                                    <w:rPr>
                                      <w:rFonts w:ascii="Arial" w:hAnsi="Arial" w:cs="Arial"/>
                                      <w:b w:val="0"/>
                                      <w:sz w:val="20"/>
                                    </w:rPr>
                                  </w:pPr>
                                  <w:r w:rsidRPr="001D0EC9">
                                    <w:rPr>
                                      <w:rFonts w:ascii="Arial" w:hAnsi="Arial" w:cs="Arial"/>
                                      <w:b w:val="0"/>
                                      <w:sz w:val="20"/>
                                    </w:rPr>
                                    <w:t>(km/giờ)</w:t>
                                  </w:r>
                                </w:p>
                              </w:txbxContent>
                            </wps:txbx>
                            <wps:bodyPr rot="0" vert="horz" wrap="square" lIns="91440" tIns="45720" rIns="91440" bIns="45720" anchor="t" anchorCtr="0" upright="1">
                              <a:noAutofit/>
                            </wps:bodyPr>
                          </wps:wsp>
                        </wpg:grpSp>
                      </wpg:grpSp>
                      <pic:pic xmlns:pic="http://schemas.openxmlformats.org/drawingml/2006/picture">
                        <pic:nvPicPr>
                          <pic:cNvPr id="678" name="Picture 99" descr="car_driv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3540" y="4440"/>
                            <a:ext cx="5760" cy="29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80" o:spid="_x0000_s1042" style="position:absolute;left:0;text-align:left;margin-left:-.35pt;margin-top:38.3pt;width:384.05pt;height:217pt;z-index:251717632" coordorigin="1941,3883" coordsize="7681,43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">
                <v:group id="Group 81" o:spid="_x0000_s1043" style="position:absolute;left:1941;top:3883;width:7681;height:4340" coordorigin="1941,3883" coordsize="7681,43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VrGymcIAAADcAAAADwAA&#10;AAAAAAAAAAAAAACpAgAAZHJzL2Rvd25yZXYueG1sUEsFBgAAAAAEAAQA+gAAAJgDAAAAAA==&#10;">
                  <v:group id="Group 82" o:spid="_x0000_s1044" style="position:absolute;left:3147;top:7357;width:6475;height:465" coordorigin="2652,6777" coordsize="6475,4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n9FwLGAAAA3AAA&#10;AA8AAAAAAAAAAAAAAAAAqQIAAGRycy9kb3ducmV2LnhtbFBLBQYAAAAABAAEAPoAAACcAwAAAAA=&#10;">
                    <v:shape id="Text Box 83" o:spid="_x0000_s1045" type="#_x0000_t202" style="position:absolute;left:2652;top:6777;width:750;height: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uwzJxAAA&#10;ANwAAAAPAAAAZHJzL2Rvd25yZXYueG1sRI9Ba8JAFITvBf/D8gRvzW5DG2p0FVEKnlq0reDtkX0m&#10;odm3Ibsm6b/vFgSPw8x8wyzXo21ET52vHWt4ShQI4sKZmksNX59vj68gfEA22DgmDb/kYb2aPCwx&#10;N27gA/XHUIoIYZ+jhiqENpfSFxVZ9IlriaN3cZ3FEGVXStPhEOG2kalSmbRYc1yosKVtRcXP8Wo1&#10;fL9fzqdn9VHu7Es7uFFJtnOp9Ww6bhYgAo3hHr6190ZDlqXwfyYeAbn6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brsMycQAAADcAAAADwAAAAAAAAAAAAAAAACXAgAAZHJzL2Rv&#10;d25yZXYueG1sUEsFBgAAAAAEAAQA9QAAAIgDAAAAAA==&#10;" filled="f" stroked="f">
                      <v:textbox>
                        <w:txbxContent>
                          <w:p w14:paraId="40BB7624" w14:textId="77777777" w:rsidR="00780BDF" w:rsidRPr="001D0EC9" w:rsidRDefault="00780BDF" w:rsidP="002567F0">
                            <w:pPr>
                              <w:pStyle w:val="tablehead"/>
                              <w:rPr>
                                <w:rFonts w:ascii="Arial" w:hAnsi="Arial" w:cs="Arial"/>
                                <w:b w:val="0"/>
                                <w:noProof w:val="0"/>
                                <w:sz w:val="20"/>
                                <w:lang w:val="en-AU"/>
                              </w:rPr>
                            </w:pPr>
                            <w:r w:rsidRPr="001D0EC9">
                              <w:rPr>
                                <w:rFonts w:ascii="Arial" w:hAnsi="Arial" w:cs="Arial"/>
                                <w:b w:val="0"/>
                                <w:noProof w:val="0"/>
                                <w:sz w:val="20"/>
                                <w:lang w:val="en-AU"/>
                              </w:rPr>
                              <w:t>9:00</w:t>
                            </w:r>
                          </w:p>
                        </w:txbxContent>
                      </v:textbox>
                    </v:shape>
                    <v:shape id="Text Box 84" o:spid="_x0000_s1046" type="#_x0000_t202" style="position:absolute;left:4597;top:6792;width:750;height: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96lSxAAA&#10;ANwAAAAPAAAAZHJzL2Rvd25yZXYueG1sRI9Ba8JAFITvhf6H5RW81d1WG2rqJpSK4MmiVsHbI/tM&#10;QrNvQ3Y18d+7hYLHYWa+Yeb5YBtxoc7XjjW8jBUI4sKZmksNP7vl8zsIH5ANNo5Jw5U85NnjwxxT&#10;43re0GUbShEh7FPUUIXQplL6oiKLfuxa4uidXGcxRNmV0nTYR7ht5KtSibRYc1yosKWviorf7dlq&#10;2K9Px8NUfZcL+9b2blCS7UxqPXoaPj9ABBrCPfzfXhkNSTKBvzPxCMjs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AfepUsQAAADcAAAADwAAAAAAAAAAAAAAAACXAgAAZHJzL2Rv&#10;d25yZXYueG1sUEsFBgAAAAAEAAQA9QAAAIgDAAAAAA==&#10;" filled="f" stroked="f">
                      <v:textbox>
                        <w:txbxContent>
                          <w:p w14:paraId="67D3E63E" w14:textId="77777777" w:rsidR="00780BDF" w:rsidRPr="001D0EC9" w:rsidRDefault="00780BDF" w:rsidP="002567F0">
                            <w:pPr>
                              <w:pStyle w:val="tablehead"/>
                              <w:rPr>
                                <w:rFonts w:ascii="Arial" w:hAnsi="Arial" w:cs="Arial"/>
                                <w:b w:val="0"/>
                                <w:noProof w:val="0"/>
                                <w:sz w:val="20"/>
                                <w:lang w:val="en-AU"/>
                              </w:rPr>
                            </w:pPr>
                            <w:r w:rsidRPr="001D0EC9">
                              <w:rPr>
                                <w:rFonts w:ascii="Arial" w:hAnsi="Arial" w:cs="Arial"/>
                                <w:b w:val="0"/>
                                <w:noProof w:val="0"/>
                                <w:sz w:val="20"/>
                                <w:lang w:val="en-AU"/>
                              </w:rPr>
                              <w:t>9:04</w:t>
                            </w:r>
                          </w:p>
                        </w:txbxContent>
                      </v:textbox>
                    </v:shape>
                    <v:shape id="Text Box 85" o:spid="_x0000_s1047" type="#_x0000_t202" style="position:absolute;left:6512;top:6792;width:750;height: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HjEmxAAA&#10;ANwAAAAPAAAAZHJzL2Rvd25yZXYueG1sRI9Pi8IwFMTvC36H8ARva6JocbtGEUXw5LL+Wdjbo3m2&#10;xealNNHWb28WFjwOM/MbZr7sbCXu1PjSsYbRUIEgzpwpOddwOm7fZyB8QDZYOSYND/KwXPTe5pga&#10;1/I33Q8hFxHCPkUNRQh1KqXPCrLoh64mjt7FNRZDlE0uTYNthNtKjpVKpMWS40KBNa0Lyq6Hm9Vw&#10;3l9+fybqK9/Yad26Tkm2H1LrQb9bfYII1IVX+L+9MxqSZAJ/Z+IRkIs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h4xJsQAAADcAAAADwAAAAAAAAAAAAAAAACXAgAAZHJzL2Rv&#10;d25yZXYueG1sUEsFBgAAAAAEAAQA9QAAAIgDAAAAAA==&#10;" filled="f" stroked="f">
                      <v:textbox>
                        <w:txbxContent>
                          <w:p w14:paraId="4D439918" w14:textId="77777777" w:rsidR="00780BDF" w:rsidRPr="001D0EC9" w:rsidRDefault="00780BDF" w:rsidP="002567F0">
                            <w:pPr>
                              <w:pStyle w:val="tablehead"/>
                              <w:rPr>
                                <w:rFonts w:ascii="Arial" w:hAnsi="Arial" w:cs="Arial"/>
                                <w:b w:val="0"/>
                                <w:noProof w:val="0"/>
                                <w:sz w:val="20"/>
                                <w:lang w:val="en-AU"/>
                              </w:rPr>
                            </w:pPr>
                            <w:r w:rsidRPr="001D0EC9">
                              <w:rPr>
                                <w:rFonts w:ascii="Arial" w:hAnsi="Arial" w:cs="Arial"/>
                                <w:b w:val="0"/>
                                <w:noProof w:val="0"/>
                                <w:sz w:val="20"/>
                                <w:lang w:val="en-AU"/>
                              </w:rPr>
                              <w:t>9:08</w:t>
                            </w:r>
                          </w:p>
                        </w:txbxContent>
                      </v:textbox>
                    </v:shape>
                    <v:shape id="Text Box 86" o:spid="_x0000_s1048" type="#_x0000_t202" style="position:absolute;left:8377;top:6792;width:750;height: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UpS9wwAA&#10;ANwAAAAPAAAAZHJzL2Rvd25yZXYueG1sRI9Pi8IwFMTvgt8hPMGbTVa07HaNIsqCJ0X3D+zt0Tzb&#10;ss1LabK2fnsjCB6HmfkNs1j1thYXan3lWMNLokAQ585UXGj4+vyYvILwAdlg7Zg0XMnDajkcLDAz&#10;ruMjXU6hEBHCPkMNZQhNJqXPS7LoE9cQR+/sWoshyraQpsUuwm0tp0ql0mLFcaHEhjYl5X+nf6vh&#10;e3/+/ZmpQ7G186ZzvZJs36TW41G/fgcRqA/P8KO9MxrSdA73M/EIyO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hUpS9wwAAANwAAAAPAAAAAAAAAAAAAAAAAJcCAABkcnMvZG93&#10;bnJldi54bWxQSwUGAAAAAAQABAD1AAAAhwMAAAAA&#10;" filled="f" stroked="f">
                      <v:textbox>
                        <w:txbxContent>
                          <w:p w14:paraId="1888DC36" w14:textId="77777777" w:rsidR="00780BDF" w:rsidRPr="001D0EC9" w:rsidRDefault="00780BDF" w:rsidP="002567F0">
                            <w:pPr>
                              <w:pStyle w:val="tablehead"/>
                              <w:rPr>
                                <w:rFonts w:ascii="Arial" w:hAnsi="Arial" w:cs="Arial"/>
                                <w:b w:val="0"/>
                                <w:noProof w:val="0"/>
                                <w:sz w:val="20"/>
                                <w:lang w:val="en-AU"/>
                              </w:rPr>
                            </w:pPr>
                            <w:r w:rsidRPr="001D0EC9">
                              <w:rPr>
                                <w:rFonts w:ascii="Arial" w:hAnsi="Arial" w:cs="Arial"/>
                                <w:b w:val="0"/>
                                <w:noProof w:val="0"/>
                                <w:sz w:val="20"/>
                                <w:lang w:val="en-AU"/>
                              </w:rPr>
                              <w:t>9:12</w:t>
                            </w:r>
                          </w:p>
                        </w:txbxContent>
                      </v:textbox>
                    </v:shape>
                  </v:group>
                  <v:group id="Group 87" o:spid="_x0000_s1049" style="position:absolute;left:5391;top:3883;width:1860;height:4340" coordorigin="4550,3380" coordsize="1860,43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YUj3bGAAAA3AAA&#10;AA8AAAAAAAAAAAAAAAAAqQIAAGRycy9kb3ducmV2LnhtbFBLBQYAAAAABAAEAPoAAACcAwAAAAA=&#10;">
                    <v:shape id="Text Box 88" o:spid="_x0000_s1050" type="#_x0000_t202" style="position:absolute;left:4550;top:3380;width:1860;height: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K9RxAAA&#10;ANwAAAAPAAAAZHJzL2Rvd25yZXYueG1sRI9Ba8JAFITvhf6H5RW81d0WjTV1E0pF8GRRq+DtkX0m&#10;odm3Ibua+O/dQqHHYWa+YRb5YBtxpc7XjjW8jBUI4sKZmksN3/vV8xsIH5ANNo5Jw4085NnjwwJT&#10;43re0nUXShEh7FPUUIXQplL6oiKLfuxa4uidXWcxRNmV0nTYR7ht5KtSibRYc1yosKXPioqf3cVq&#10;OGzOp+NEfZVLO217NyjJdi61Hj0NH+8gAg3hP/zXXhsNSTKD3zPxCMjs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fsyvUcQAAADcAAAADwAAAAAAAAAAAAAAAACXAgAAZHJzL2Rv&#10;d25yZXYueG1sUEsFBgAAAAAEAAQA9QAAAIgDAAAAAA==&#10;" filled="f" stroked="f">
                      <v:textbox>
                        <w:txbxContent>
                          <w:p w14:paraId="7D107DD0" w14:textId="77777777" w:rsidR="00780BDF" w:rsidRPr="001D0EC9" w:rsidRDefault="00780BDF" w:rsidP="002567F0">
                            <w:pPr>
                              <w:pStyle w:val="tablehead"/>
                              <w:rPr>
                                <w:rFonts w:ascii="Arial" w:hAnsi="Arial" w:cs="Arial"/>
                                <w:b w:val="0"/>
                                <w:sz w:val="20"/>
                              </w:rPr>
                            </w:pPr>
                            <w:r w:rsidRPr="001D0EC9">
                              <w:rPr>
                                <w:rFonts w:ascii="Arial" w:hAnsi="Arial" w:cs="Arial"/>
                                <w:b w:val="0"/>
                                <w:sz w:val="20"/>
                              </w:rPr>
                              <w:t>Kelly lái xe</w:t>
                            </w:r>
                          </w:p>
                        </w:txbxContent>
                      </v:textbox>
                    </v:shape>
                    <v:shape id="Text Box 89" o:spid="_x0000_s1051" type="#_x0000_t202" style="position:absolute;left:5010;top:7270;width:940;height: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os+lwQAA&#10;ANwAAAAPAAAAZHJzL2Rvd25yZXYueG1sRE9Ni8IwEL0L/ocwC940XQ9FqlGkVNgFWWhV2OPQzLbF&#10;ZlKaqPHfm8OCx8f73uyC6cWdRtdZVvC5SEAQ11Z33Cg4nw7zFQjnkTX2lknBkxzsttPJBjNtH1zS&#10;vfKNiCHsMlTQej9kUrq6JYNuYQfiyP3Z0aCPcGykHvERw00vl0mSSoMdx4YWB8pbqq/VzSj4XRZN&#10;EX7K/YW/j2W4Fvkpv1VKzT7Cfg3CU/Bv8b/7SytI07g2nolHQG5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KLPpcEAAADcAAAADwAAAAAAAAAAAAAAAACXAgAAZHJzL2Rvd25y&#10;ZXYueG1sUEsFBgAAAAAEAAQA9QAAAIUDAAAAAA==&#10;" filled="f" stroked="f">
                      <v:textbox inset="0,,0">
                        <w:txbxContent>
                          <w:p w14:paraId="2A7F6D31" w14:textId="77777777" w:rsidR="00780BDF" w:rsidRPr="001D0EC9" w:rsidRDefault="00780BDF" w:rsidP="002567F0">
                            <w:pPr>
                              <w:pStyle w:val="tablehead"/>
                              <w:rPr>
                                <w:rFonts w:ascii="Arial" w:hAnsi="Arial" w:cs="Arial"/>
                                <w:b w:val="0"/>
                                <w:noProof w:val="0"/>
                                <w:sz w:val="20"/>
                                <w:lang w:val="en-AU"/>
                              </w:rPr>
                            </w:pPr>
                            <w:r w:rsidRPr="001D0EC9">
                              <w:rPr>
                                <w:rFonts w:ascii="Arial" w:hAnsi="Arial" w:cs="Arial"/>
                                <w:b w:val="0"/>
                                <w:noProof w:val="0"/>
                                <w:sz w:val="20"/>
                                <w:lang w:val="en-AU"/>
                              </w:rPr>
                              <w:t>T</w:t>
                            </w:r>
                            <w:r>
                              <w:rPr>
                                <w:rFonts w:ascii="Arial" w:hAnsi="Arial" w:cs="Arial"/>
                                <w:b w:val="0"/>
                                <w:noProof w:val="0"/>
                                <w:sz w:val="20"/>
                                <w:lang w:val="en-AU"/>
                              </w:rPr>
                              <w:t xml:space="preserve">hời </w:t>
                            </w:r>
                            <w:r w:rsidRPr="001D0EC9">
                              <w:rPr>
                                <w:rFonts w:ascii="Arial" w:hAnsi="Arial" w:cs="Arial"/>
                                <w:b w:val="0"/>
                                <w:noProof w:val="0"/>
                                <w:sz w:val="20"/>
                                <w:lang w:val="en-AU"/>
                              </w:rPr>
                              <w:t>gian</w:t>
                            </w:r>
                          </w:p>
                        </w:txbxContent>
                      </v:textbox>
                    </v:shape>
                  </v:group>
                  <v:group id="Group 90" o:spid="_x0000_s1052" style="position:absolute;left:1941;top:4291;width:1680;height:3300" coordorigin="1941,4291" coordsize="1680,33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HixsExQAAANwAAAAPAAAAZHJzL2Rvd25yZXYueG1sRI9Pa8JAFMTvBb/D8oTe&#10;6iaWBo2uIqLiQQr+AfH2yD6TYPZtyK5J/PbdQqHHYWZ+w8yXvalES40rLSuIRxEI4szqknMFl/P2&#10;YwLCeWSNlWVS8CIHy8XgbY6pth0fqT35XAQIuxQVFN7XqZQuK8igG9maOHh32xj0QTa51A12AW4q&#10;OY6iRBosOSwUWNO6oOxxehoFuw671We8aQ+P+/p1O399Xw8xKfU+7FczEJ56/x/+a++1giSZwu+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x4sbBMUAAADcAAAA&#10;DwAAAAAAAAAAAAAAAACpAgAAZHJzL2Rvd25yZXYueG1sUEsFBgAAAAAEAAQA+gAAAJsDAAAAAA==&#10;">
                    <v:shape id="Text Box 91" o:spid="_x0000_s1053" type="#_x0000_t202" style="position:absolute;left:3091;top:4291;width:530;height:4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KH4wAAA&#10;ANwAAAAPAAAAZHJzL2Rvd25yZXYueG1sRE/LisIwFN0L8w/hDsxOE4fx1THKoAiuFJ8wu0tzbYvN&#10;TWmirX9vFoLLw3lP560txZ1qXzjW0O8pEMSpMwVnGo6HVXcMwgdkg6Vj0vAgD/PZR2eKiXEN7+i+&#10;D5mIIewT1JCHUCVS+jQni77nKuLIXVxtMURYZ9LU2MRwW8pvpYbSYsGxIceKFjml1/3NajhtLv/n&#10;H7XNlnZQNa5Vku1Eav312f79ggjUhrf45V4bDcNRnB/PxCMgZ0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0/KH4wAAAANwAAAAPAAAAAAAAAAAAAAAAAJcCAABkcnMvZG93bnJl&#10;di54bWxQSwUGAAAAAAQABAD1AAAAhAMAAAAA&#10;" filled="f" stroked="f">
                      <v:textbox>
                        <w:txbxContent>
                          <w:p w14:paraId="33B4595B" w14:textId="77777777" w:rsidR="00780BDF" w:rsidRPr="001D0EC9" w:rsidRDefault="00780BDF" w:rsidP="002567F0">
                            <w:pPr>
                              <w:pStyle w:val="tablehead"/>
                              <w:rPr>
                                <w:rFonts w:ascii="Arial" w:hAnsi="Arial" w:cs="Arial"/>
                                <w:b w:val="0"/>
                                <w:sz w:val="20"/>
                              </w:rPr>
                            </w:pPr>
                            <w:r w:rsidRPr="001D0EC9">
                              <w:rPr>
                                <w:rFonts w:ascii="Arial" w:hAnsi="Arial" w:cs="Arial"/>
                                <w:b w:val="0"/>
                                <w:sz w:val="20"/>
                              </w:rPr>
                              <w:t>72</w:t>
                            </w:r>
                          </w:p>
                        </w:txbxContent>
                      </v:textbox>
                    </v:shape>
                    <v:shape id="Text Box 92" o:spid="_x0000_s1054" type="#_x0000_t202" style="position:absolute;left:3091;top:4741;width:530;height:4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sARjxAAA&#10;ANwAAAAPAAAAZHJzL2Rvd25yZXYueG1sRI9Ba8JAFITvgv9heYK3uqtUa2M2IpZCT5baWvD2yD6T&#10;YPZtyK4m/nu3UPA4zMw3TLrubS2u1PrKsYbpRIEgzp2puNDw8/3+tAThA7LB2jFpuJGHdTYcpJgY&#10;1/EXXfehEBHCPkENZQhNIqXPS7LoJ64hjt7JtRZDlG0hTYtdhNtazpRaSIsVx4USG9qWlJ/3F6vh&#10;sDsdf5/VZ/Fm503neiXZvkqtx6N+swIRqA+P8H/7w2hYvEzh70w8AjK7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7AEY8QAAADcAAAADwAAAAAAAAAAAAAAAACXAgAAZHJzL2Rv&#10;d25yZXYueG1sUEsFBgAAAAAEAAQA9QAAAIgDAAAAAA==&#10;" filled="f" stroked="f">
                      <v:textbox>
                        <w:txbxContent>
                          <w:p w14:paraId="07B33429" w14:textId="77777777" w:rsidR="00780BDF" w:rsidRPr="001D0EC9" w:rsidRDefault="00780BDF" w:rsidP="002567F0">
                            <w:pPr>
                              <w:pStyle w:val="tablehead"/>
                              <w:rPr>
                                <w:rFonts w:ascii="Arial" w:hAnsi="Arial" w:cs="Arial"/>
                                <w:b w:val="0"/>
                                <w:noProof w:val="0"/>
                                <w:sz w:val="20"/>
                                <w:lang w:val="en-AU"/>
                              </w:rPr>
                            </w:pPr>
                            <w:r w:rsidRPr="001D0EC9">
                              <w:rPr>
                                <w:rFonts w:ascii="Arial" w:hAnsi="Arial" w:cs="Arial"/>
                                <w:b w:val="0"/>
                                <w:noProof w:val="0"/>
                                <w:sz w:val="20"/>
                                <w:lang w:val="en-AU"/>
                              </w:rPr>
                              <w:t>60</w:t>
                            </w:r>
                          </w:p>
                        </w:txbxContent>
                      </v:textbox>
                    </v:shape>
                    <v:shape id="Text Box 93" o:spid="_x0000_s1055" type="#_x0000_t202" style="position:absolute;left:3091;top:5211;width:530;height:4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YpoUwwAA&#10;ANwAAAAPAAAAZHJzL2Rvd25yZXYueG1sRI9BawIxFITvgv8hPMGbJkq1djWKWAo9KbW14O2xee4u&#10;bl6WTXTXf28EweMwM98wi1VrS3Gl2heONYyGCgRx6kzBmYa/36/BDIQPyAZLx6ThRh5Wy25ngYlx&#10;Df/QdR8yESHsE9SQh1AlUvo0J4t+6Cri6J1cbTFEWWfS1NhEuC3lWKmptFhwXMixok1O6Xl/sRoO&#10;29Px/03tsk87qRrXKsn2Q2rd77XrOYhAbXiFn+1vo2H6PobHmXgE5PI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YpoUwwAAANwAAAAPAAAAAAAAAAAAAAAAAJcCAABkcnMvZG93&#10;bnJldi54bWxQSwUGAAAAAAQABAD1AAAAhwMAAAAA&#10;" filled="f" stroked="f">
                      <v:textbox>
                        <w:txbxContent>
                          <w:p w14:paraId="63A80856" w14:textId="77777777" w:rsidR="00780BDF" w:rsidRPr="001D0EC9" w:rsidRDefault="00780BDF" w:rsidP="002567F0">
                            <w:pPr>
                              <w:pStyle w:val="tablehead"/>
                              <w:rPr>
                                <w:rFonts w:ascii="Arial" w:hAnsi="Arial" w:cs="Arial"/>
                                <w:b w:val="0"/>
                                <w:noProof w:val="0"/>
                                <w:sz w:val="20"/>
                                <w:lang w:val="en-AU"/>
                              </w:rPr>
                            </w:pPr>
                            <w:r w:rsidRPr="001D0EC9">
                              <w:rPr>
                                <w:rFonts w:ascii="Arial" w:hAnsi="Arial" w:cs="Arial"/>
                                <w:b w:val="0"/>
                                <w:noProof w:val="0"/>
                                <w:sz w:val="20"/>
                                <w:lang w:val="en-AU"/>
                              </w:rPr>
                              <w:t>48</w:t>
                            </w:r>
                          </w:p>
                        </w:txbxContent>
                      </v:textbox>
                    </v:shape>
                    <v:shape id="Text Box 94" o:spid="_x0000_s1056" type="#_x0000_t202" style="position:absolute;left:3091;top:5691;width:530;height:4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Lj+PxAAA&#10;ANwAAAAPAAAAZHJzL2Rvd25yZXYueG1sRI9Ja8MwFITvhfwH8Qq5NVKXLHWthNJSyCklK+T2sJ4X&#10;Yj0ZS4ndfx8FAj0OM/MNky56W4sLtb5yrOF5pEAQZ85UXGjYbX+eZiB8QDZYOyYNf+RhMR88pJgY&#10;1/GaLptQiAhhn6CGMoQmkdJnJVn0I9cQRy93rcUQZVtI02IX4baWL0pNpMWK40KJDX2VlJ02Z6th&#10;v8qPhzf1W3zbcdO5Xkm271Lr4WP/+QEiUB/+w/f20miYTF/hdiYeATm/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hC4/j8QAAADcAAAADwAAAAAAAAAAAAAAAACXAgAAZHJzL2Rv&#10;d25yZXYueG1sUEsFBgAAAAAEAAQA9QAAAIgDAAAAAA==&#10;" filled="f" stroked="f">
                      <v:textbox>
                        <w:txbxContent>
                          <w:p w14:paraId="0B3F68E8" w14:textId="77777777" w:rsidR="00780BDF" w:rsidRPr="001D0EC9" w:rsidRDefault="00780BDF" w:rsidP="002567F0">
                            <w:pPr>
                              <w:pStyle w:val="tablehead"/>
                              <w:rPr>
                                <w:rFonts w:ascii="Arial" w:hAnsi="Arial" w:cs="Arial"/>
                                <w:b w:val="0"/>
                                <w:noProof w:val="0"/>
                                <w:sz w:val="20"/>
                                <w:lang w:val="en-AU"/>
                              </w:rPr>
                            </w:pPr>
                            <w:r w:rsidRPr="001D0EC9">
                              <w:rPr>
                                <w:rFonts w:ascii="Arial" w:hAnsi="Arial" w:cs="Arial"/>
                                <w:b w:val="0"/>
                                <w:noProof w:val="0"/>
                                <w:sz w:val="20"/>
                                <w:lang w:val="en-AU"/>
                              </w:rPr>
                              <w:t>36</w:t>
                            </w:r>
                          </w:p>
                        </w:txbxContent>
                      </v:textbox>
                    </v:shape>
                    <v:shape id="Text Box 95" o:spid="_x0000_s1057" type="#_x0000_t202" style="position:absolute;left:3091;top:6161;width:530;height:4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x6f7xQAA&#10;ANwAAAAPAAAAZHJzL2Rvd25yZXYueG1sRI/NasMwEITvgbyD2EBvjdSQv7qWQ0go9JQStyn0tlgb&#10;29RaGUuNnbePCoUch5n5hkk3g23EhTpfO9bwNFUgiAtnai41fH68Pq5B+IBssHFMGq7kYZONRykm&#10;xvV8pEseShEh7BPUUIXQJlL6oiKLfupa4uidXWcxRNmV0nTYR7ht5EyppbRYc1yosKVdRcVP/ms1&#10;nA7n76+5ei/3dtH2blCS7bPU+mEybF9ABBrCPfzffjMalqs5/J2JR0Bm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vHp/vFAAAA3AAAAA8AAAAAAAAAAAAAAAAAlwIAAGRycy9k&#10;b3ducmV2LnhtbFBLBQYAAAAABAAEAPUAAACJAwAAAAA=&#10;" filled="f" stroked="f">
                      <v:textbox>
                        <w:txbxContent>
                          <w:p w14:paraId="423B7750" w14:textId="77777777" w:rsidR="00780BDF" w:rsidRPr="001D0EC9" w:rsidRDefault="00780BDF" w:rsidP="002567F0">
                            <w:pPr>
                              <w:pStyle w:val="tablehead"/>
                              <w:rPr>
                                <w:rFonts w:ascii="Arial" w:hAnsi="Arial" w:cs="Arial"/>
                                <w:b w:val="0"/>
                                <w:noProof w:val="0"/>
                                <w:sz w:val="20"/>
                                <w:lang w:val="en-AU"/>
                              </w:rPr>
                            </w:pPr>
                            <w:r w:rsidRPr="001D0EC9">
                              <w:rPr>
                                <w:rFonts w:ascii="Arial" w:hAnsi="Arial" w:cs="Arial"/>
                                <w:b w:val="0"/>
                                <w:noProof w:val="0"/>
                                <w:sz w:val="20"/>
                                <w:lang w:val="en-AU"/>
                              </w:rPr>
                              <w:t>24</w:t>
                            </w:r>
                          </w:p>
                        </w:txbxContent>
                      </v:textbox>
                    </v:shape>
                    <v:shape id="Text Box 96" o:spid="_x0000_s1058" type="#_x0000_t202" style="position:absolute;left:3091;top:6646;width:530;height:4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iwJgxAAA&#10;ANwAAAAPAAAAZHJzL2Rvd25yZXYueG1sRI9Ba8JAFITvgv9heUJvdVep1sZsRFoKnipNa8HbI/tM&#10;gtm3Ibs18d93hYLHYWa+YdLNYBtxoc7XjjXMpgoEceFMzaWG76/3xxUIH5ANNo5Jw5U8bLLxKMXE&#10;uJ4/6ZKHUkQI+wQ1VCG0iZS+qMiin7qWOHon11kMUXalNB32EW4bOVdqKS3WHBcqbOm1ouKc/1oN&#10;h4/T8edJ7cs3u2h7NyjJ9kVq/TAZtmsQgYZwD/+3d0bD8nkBtzPxCMjs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IsCYMQAAADcAAAADwAAAAAAAAAAAAAAAACXAgAAZHJzL2Rv&#10;d25yZXYueG1sUEsFBgAAAAAEAAQA9QAAAIgDAAAAAA==&#10;" filled="f" stroked="f">
                      <v:textbox>
                        <w:txbxContent>
                          <w:p w14:paraId="55E8E10B" w14:textId="77777777" w:rsidR="00780BDF" w:rsidRPr="001D0EC9" w:rsidRDefault="00780BDF" w:rsidP="002567F0">
                            <w:pPr>
                              <w:pStyle w:val="tablehead"/>
                              <w:rPr>
                                <w:rFonts w:ascii="Arial" w:hAnsi="Arial" w:cs="Arial"/>
                                <w:b w:val="0"/>
                                <w:noProof w:val="0"/>
                                <w:sz w:val="20"/>
                                <w:lang w:val="en-AU"/>
                              </w:rPr>
                            </w:pPr>
                            <w:r w:rsidRPr="001D0EC9">
                              <w:rPr>
                                <w:rFonts w:ascii="Arial" w:hAnsi="Arial" w:cs="Arial"/>
                                <w:b w:val="0"/>
                                <w:noProof w:val="0"/>
                                <w:sz w:val="20"/>
                                <w:lang w:val="en-AU"/>
                              </w:rPr>
                              <w:t>12</w:t>
                            </w:r>
                          </w:p>
                        </w:txbxContent>
                      </v:textbox>
                    </v:shape>
                    <v:shape id="Text Box 97" o:spid="_x0000_s1059" type="#_x0000_t202" style="position:absolute;left:3091;top:7101;width:530;height:4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WZwXxAAA&#10;ANwAAAAPAAAAZHJzL2Rvd25yZXYueG1sRI9Ba8JAFITvhf6H5RW81d0WjTV1E0pF8GRRq+DtkX0m&#10;odm3Ibua+O/dQqHHYWa+YRb5YBtxpc7XjjW8jBUI4sKZmksN3/vV8xsIH5ANNo5Jw4085NnjwwJT&#10;43re0nUXShEh7FPUUIXQplL6oiKLfuxa4uidXWcxRNmV0nTYR7ht5KtSibRYc1yosKXPioqf3cVq&#10;OGzOp+NEfZVLO217NyjJdi61Hj0NH+8gAg3hP/zXXhsNySyB3zPxCMjs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lFmcF8QAAADcAAAADwAAAAAAAAAAAAAAAACXAgAAZHJzL2Rv&#10;d25yZXYueG1sUEsFBgAAAAAEAAQA9QAAAIgDAAAAAA==&#10;" filled="f" stroked="f">
                      <v:textbox>
                        <w:txbxContent>
                          <w:p w14:paraId="57E1A82C" w14:textId="77777777" w:rsidR="00780BDF" w:rsidRPr="001D0EC9" w:rsidRDefault="00780BDF" w:rsidP="002567F0">
                            <w:pPr>
                              <w:pStyle w:val="tablehead"/>
                              <w:rPr>
                                <w:rFonts w:ascii="Arial" w:hAnsi="Arial" w:cs="Arial"/>
                                <w:b w:val="0"/>
                                <w:noProof w:val="0"/>
                                <w:sz w:val="20"/>
                                <w:lang w:val="en-AU"/>
                              </w:rPr>
                            </w:pPr>
                            <w:r w:rsidRPr="001D0EC9">
                              <w:rPr>
                                <w:rFonts w:ascii="Arial" w:hAnsi="Arial" w:cs="Arial"/>
                                <w:b w:val="0"/>
                                <w:noProof w:val="0"/>
                                <w:sz w:val="20"/>
                                <w:lang w:val="en-AU"/>
                              </w:rPr>
                              <w:t>0</w:t>
                            </w:r>
                          </w:p>
                        </w:txbxContent>
                      </v:textbox>
                    </v:shape>
                    <v:shape id="Text Box 98" o:spid="_x0000_s1060" type="#_x0000_t202" style="position:absolute;left:1941;top:5270;width:1245;height: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FTmMxQAA&#10;ANwAAAAPAAAAZHJzL2Rvd25yZXYueG1sRI9Pa8JAFMTvBb/D8oTe6q5S/zRmI9JS8NRiWgveHtln&#10;Esy+Ddmtid/eLRQ8DjPzGybdDLYRF+p87VjDdKJAEBfO1Fxq+P56f1qB8AHZYOOYNFzJwyYbPaSY&#10;GNfzni55KEWEsE9QQxVCm0jpi4os+olriaN3cp3FEGVXStNhH+G2kTOlFtJizXGhwpZeKyrO+a/V&#10;cPg4HX+e1Wf5Zudt7wYl2b5IrR/Hw3YNItAQ7uH/9s5oWCyX8HcmHgGZ3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sVOYzFAAAA3AAAAA8AAAAAAAAAAAAAAAAAlwIAAGRycy9k&#10;b3ducmV2LnhtbFBLBQYAAAAABAAEAPUAAACJAwAAAAA=&#10;" filled="f" stroked="f">
                      <v:textbox>
                        <w:txbxContent>
                          <w:p w14:paraId="450F2722" w14:textId="77777777" w:rsidR="00780BDF" w:rsidRPr="001D0EC9" w:rsidRDefault="00780BDF" w:rsidP="002567F0">
                            <w:pPr>
                              <w:pStyle w:val="tablehead"/>
                              <w:jc w:val="center"/>
                              <w:rPr>
                                <w:rFonts w:ascii="Arial" w:hAnsi="Arial" w:cs="Arial"/>
                                <w:b w:val="0"/>
                                <w:sz w:val="20"/>
                              </w:rPr>
                            </w:pPr>
                            <w:r w:rsidRPr="001D0EC9">
                              <w:rPr>
                                <w:rFonts w:ascii="Arial" w:hAnsi="Arial" w:cs="Arial"/>
                                <w:b w:val="0"/>
                                <w:sz w:val="20"/>
                              </w:rPr>
                              <w:t>Vận tốc</w:t>
                            </w:r>
                          </w:p>
                          <w:p w14:paraId="715D3012" w14:textId="77777777" w:rsidR="00780BDF" w:rsidRPr="001D0EC9" w:rsidRDefault="00780BDF" w:rsidP="002567F0">
                            <w:pPr>
                              <w:pStyle w:val="tablehead"/>
                              <w:jc w:val="center"/>
                              <w:rPr>
                                <w:rFonts w:ascii="Arial" w:hAnsi="Arial" w:cs="Arial"/>
                                <w:b w:val="0"/>
                                <w:sz w:val="20"/>
                              </w:rPr>
                            </w:pPr>
                            <w:r w:rsidRPr="001D0EC9">
                              <w:rPr>
                                <w:rFonts w:ascii="Arial" w:hAnsi="Arial" w:cs="Arial"/>
                                <w:b w:val="0"/>
                                <w:sz w:val="20"/>
                              </w:rPr>
                              <w:t>(km/giờ)</w:t>
                            </w:r>
                          </w:p>
                        </w:txbxContent>
                      </v:textbox>
                    </v:shape>
                  </v:group>
                </v:group>
                <v:shape id="Picture 99" o:spid="_x0000_s1061" type="#_x0000_t75" alt="car_drive" style="position:absolute;left:3540;top:4440;width:5760;height:29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Id&#10;PjbBAAAA3AAAAA8AAABkcnMvZG93bnJldi54bWxET91qwjAUvh/4DuEIu5upg3VaTYuzCLtx+PcA&#10;h+bYFpuTkkRb3365GOzy4/tfF6PpxIOcby0rmM8SEMSV1S3XCi7n3dsChA/IGjvLpOBJHop88rLG&#10;TNuBj/Q4hVrEEPYZKmhC6DMpfdWQQT+zPXHkrtYZDBG6WmqHQww3nXxPklQabDk2NNjTtqHqdrob&#10;BV+Hrv1ISnf94a1d3ueXfTnc9kq9TsfNCkSgMfyL/9zfWkH6GdfGM/EIyPwX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CIdPjbBAAAA3AAAAA8AAAAAAAAAAAAAAAAAnAIAAGRy&#10;cy9kb3ducmV2LnhtbFBLBQYAAAAABAAEAPcAAACKAwAAAAA=&#10;">
                  <v:imagedata r:id="rId62" o:title="car_drive"/>
                </v:shape>
                <w10:wrap type="topAndBottom"/>
                <w10:anchorlock/>
              </v:group>
            </w:pict>
          </mc:Fallback>
        </mc:AlternateContent>
      </w:r>
      <w:r w:rsidR="002567F0" w:rsidRPr="006F2AB3">
        <w:rPr>
          <w:rFonts w:ascii="Times New Roman" w:hAnsi="Times New Roman"/>
          <w:snapToGrid w:val="0"/>
          <w:spacing w:val="-2"/>
          <w:sz w:val="20"/>
          <w:lang w:val="vi-VN"/>
        </w:rPr>
        <w:t>Đồ thị dưới đây là bản ghi đơn giản biểu diễn vận tốc của chiếc xe theo thời gian.</w:t>
      </w:r>
    </w:p>
    <w:p w14:paraId="2B2715A1" w14:textId="77777777" w:rsidR="002567F0" w:rsidRPr="006F2AB3" w:rsidRDefault="002567F0" w:rsidP="005C67E3">
      <w:pPr>
        <w:pStyle w:val="HeadingContinued"/>
        <w:pBdr>
          <w:top w:val="single" w:sz="4" w:space="1" w:color="auto"/>
        </w:pBdr>
        <w:tabs>
          <w:tab w:val="clear" w:pos="8789"/>
          <w:tab w:val="right" w:pos="7938"/>
        </w:tabs>
        <w:spacing w:before="0" w:after="60" w:line="360" w:lineRule="auto"/>
        <w:ind w:firstLine="425"/>
        <w:rPr>
          <w:rStyle w:val="ItemCodes"/>
          <w:rFonts w:ascii="Times New Roman" w:hAnsi="Times New Roman"/>
          <w:color w:val="auto"/>
          <w:sz w:val="20"/>
          <w:lang w:val="vi-VN"/>
        </w:rPr>
      </w:pPr>
      <w:r w:rsidRPr="006F2AB3">
        <w:rPr>
          <w:rFonts w:ascii="Times New Roman" w:hAnsi="Times New Roman"/>
          <w:sz w:val="20"/>
          <w:lang w:val="vi-VN"/>
        </w:rPr>
        <w:t>Câu hỏi 1: LÁI XE</w:t>
      </w:r>
      <w:r w:rsidRPr="006F2AB3">
        <w:rPr>
          <w:rFonts w:ascii="Times New Roman" w:hAnsi="Times New Roman"/>
          <w:b w:val="0"/>
          <w:sz w:val="20"/>
          <w:lang w:val="vi-VN"/>
        </w:rPr>
        <w:tab/>
      </w:r>
      <w:r w:rsidRPr="006F2AB3">
        <w:rPr>
          <w:rStyle w:val="ItemLabel"/>
          <w:rFonts w:ascii="Times New Roman" w:eastAsia="Calibri" w:hAnsi="Times New Roman"/>
          <w:color w:val="auto"/>
          <w:sz w:val="20"/>
          <w:lang w:val="vi-VN"/>
        </w:rPr>
        <w:t>M31Q01 – 0  1  9</w:t>
      </w:r>
    </w:p>
    <w:p w14:paraId="1575798A" w14:textId="77777777" w:rsidR="002567F0" w:rsidRPr="006F2AB3" w:rsidRDefault="002567F0" w:rsidP="005C67E3">
      <w:pPr>
        <w:pStyle w:val="stem"/>
        <w:spacing w:after="60" w:line="360" w:lineRule="auto"/>
        <w:ind w:firstLine="425"/>
        <w:jc w:val="both"/>
        <w:rPr>
          <w:rFonts w:ascii="Times New Roman" w:hAnsi="Times New Roman"/>
          <w:snapToGrid w:val="0"/>
          <w:sz w:val="20"/>
          <w:lang w:val="vi-VN"/>
        </w:rPr>
      </w:pPr>
      <w:r w:rsidRPr="006F2AB3">
        <w:rPr>
          <w:rFonts w:ascii="Times New Roman" w:hAnsi="Times New Roman"/>
          <w:snapToGrid w:val="0"/>
          <w:sz w:val="20"/>
          <w:lang w:val="vi-VN"/>
        </w:rPr>
        <w:t>Vận tốc tối đa của chiếc xe trên quãng đường đi là bao nhiêu?</w:t>
      </w:r>
    </w:p>
    <w:p w14:paraId="56C45183" w14:textId="77777777" w:rsidR="002567F0" w:rsidRPr="006F2AB3" w:rsidRDefault="002567F0" w:rsidP="005C67E3">
      <w:pPr>
        <w:pStyle w:val="HalfLine"/>
        <w:spacing w:before="0" w:after="60" w:line="360" w:lineRule="auto"/>
        <w:ind w:right="0" w:firstLine="425"/>
        <w:jc w:val="both"/>
        <w:rPr>
          <w:rFonts w:ascii="Times New Roman" w:hAnsi="Times New Roman"/>
          <w:sz w:val="20"/>
          <w:lang w:val="vi-VN"/>
        </w:rPr>
      </w:pPr>
      <w:r w:rsidRPr="006F2AB3">
        <w:rPr>
          <w:rFonts w:ascii="Times New Roman" w:hAnsi="Times New Roman"/>
          <w:sz w:val="20"/>
          <w:lang w:val="vi-VN"/>
        </w:rPr>
        <w:t xml:space="preserve">Vận tốc tối đa = </w:t>
      </w:r>
      <w:r w:rsidRPr="006F2AB3">
        <w:rPr>
          <w:rFonts w:ascii="Times New Roman" w:hAnsi="Times New Roman"/>
          <w:sz w:val="20"/>
          <w:lang w:val="vi-VN"/>
        </w:rPr>
        <w:tab/>
        <w:t>km/giờ.</w:t>
      </w:r>
    </w:p>
    <w:p w14:paraId="4477F923" w14:textId="77777777" w:rsidR="002567F0" w:rsidRPr="006F2AB3" w:rsidRDefault="002567F0" w:rsidP="005C67E3">
      <w:pPr>
        <w:pStyle w:val="HeadingContinued"/>
        <w:tabs>
          <w:tab w:val="clear" w:pos="8789"/>
          <w:tab w:val="right" w:pos="7938"/>
        </w:tabs>
        <w:spacing w:before="0" w:after="60" w:line="360" w:lineRule="auto"/>
        <w:ind w:firstLine="425"/>
        <w:rPr>
          <w:rStyle w:val="ItemCodes"/>
          <w:rFonts w:ascii="Times New Roman" w:hAnsi="Times New Roman"/>
          <w:color w:val="auto"/>
          <w:sz w:val="20"/>
          <w:lang w:val="vi-VN"/>
        </w:rPr>
      </w:pPr>
      <w:r w:rsidRPr="006F2AB3">
        <w:rPr>
          <w:rFonts w:ascii="Times New Roman" w:hAnsi="Times New Roman"/>
          <w:snapToGrid w:val="0"/>
          <w:sz w:val="20"/>
          <w:lang w:val="vi-VN"/>
        </w:rPr>
        <w:t>Câu hỏi 2: LÁI XE</w:t>
      </w:r>
      <w:r w:rsidRPr="006F2AB3">
        <w:rPr>
          <w:rFonts w:ascii="Times New Roman" w:hAnsi="Times New Roman"/>
          <w:b w:val="0"/>
          <w:snapToGrid w:val="0"/>
          <w:sz w:val="20"/>
          <w:lang w:val="vi-VN"/>
        </w:rPr>
        <w:tab/>
      </w:r>
      <w:r w:rsidRPr="006F2AB3">
        <w:rPr>
          <w:rStyle w:val="ItemLabel"/>
          <w:rFonts w:ascii="Times New Roman" w:eastAsia="Calibri" w:hAnsi="Times New Roman"/>
          <w:color w:val="auto"/>
          <w:sz w:val="20"/>
          <w:lang w:val="vi-VN"/>
        </w:rPr>
        <w:t xml:space="preserve">M31Q02  –  </w:t>
      </w:r>
      <w:r w:rsidRPr="006F2AB3">
        <w:rPr>
          <w:rStyle w:val="ItemCodes"/>
          <w:rFonts w:ascii="Times New Roman" w:hAnsi="Times New Roman"/>
          <w:color w:val="auto"/>
          <w:sz w:val="20"/>
          <w:lang w:val="vi-VN"/>
        </w:rPr>
        <w:t>0 1 9</w:t>
      </w:r>
    </w:p>
    <w:p w14:paraId="499D98CB" w14:textId="77777777" w:rsidR="002567F0" w:rsidRPr="006F2AB3" w:rsidRDefault="002567F0" w:rsidP="005C67E3">
      <w:pPr>
        <w:pStyle w:val="stem"/>
        <w:spacing w:after="60" w:line="360" w:lineRule="auto"/>
        <w:ind w:firstLine="425"/>
        <w:jc w:val="both"/>
        <w:rPr>
          <w:rFonts w:ascii="Times New Roman" w:hAnsi="Times New Roman"/>
          <w:snapToGrid w:val="0"/>
          <w:sz w:val="20"/>
          <w:lang w:val="vi-VN"/>
        </w:rPr>
      </w:pPr>
      <w:r w:rsidRPr="006F2AB3">
        <w:rPr>
          <w:rFonts w:ascii="Times New Roman" w:hAnsi="Times New Roman"/>
          <w:snapToGrid w:val="0"/>
          <w:sz w:val="20"/>
          <w:lang w:val="vi-VN"/>
        </w:rPr>
        <w:t>Kelly đạp mạnh vào chân phanh để tránh con chó vào lúc mấy giờ?</w:t>
      </w:r>
    </w:p>
    <w:p w14:paraId="3DFB7EDC" w14:textId="77777777" w:rsidR="002567F0" w:rsidRPr="006F2AB3" w:rsidRDefault="002567F0" w:rsidP="005C67E3">
      <w:pPr>
        <w:pStyle w:val="HalfLine"/>
        <w:spacing w:before="0" w:after="60" w:line="360" w:lineRule="auto"/>
        <w:ind w:right="0" w:firstLine="425"/>
        <w:jc w:val="both"/>
        <w:rPr>
          <w:rFonts w:ascii="Times New Roman" w:hAnsi="Times New Roman"/>
          <w:sz w:val="20"/>
          <w:lang w:val="vi-VN"/>
        </w:rPr>
      </w:pPr>
      <w:r w:rsidRPr="006F2AB3">
        <w:rPr>
          <w:rFonts w:ascii="Times New Roman" w:hAnsi="Times New Roman"/>
          <w:sz w:val="20"/>
          <w:lang w:val="vi-VN"/>
        </w:rPr>
        <w:t xml:space="preserve">Đáp án: </w:t>
      </w:r>
      <w:r w:rsidRPr="006F2AB3">
        <w:rPr>
          <w:rFonts w:ascii="Times New Roman" w:hAnsi="Times New Roman"/>
          <w:sz w:val="20"/>
          <w:lang w:val="vi-VN"/>
        </w:rPr>
        <w:tab/>
      </w:r>
    </w:p>
    <w:p w14:paraId="743E92F6" w14:textId="77777777" w:rsidR="002567F0" w:rsidRPr="006F2AB3" w:rsidRDefault="002567F0" w:rsidP="005C67E3">
      <w:pPr>
        <w:pStyle w:val="HeadingContinued"/>
        <w:tabs>
          <w:tab w:val="clear" w:pos="8789"/>
          <w:tab w:val="right" w:pos="7938"/>
        </w:tabs>
        <w:spacing w:before="0" w:after="60" w:line="360" w:lineRule="auto"/>
        <w:ind w:firstLine="425"/>
        <w:rPr>
          <w:rStyle w:val="ItemCodes"/>
          <w:rFonts w:ascii="Times New Roman" w:hAnsi="Times New Roman"/>
          <w:color w:val="auto"/>
          <w:sz w:val="20"/>
          <w:lang w:val="vi-VN"/>
        </w:rPr>
      </w:pPr>
      <w:r w:rsidRPr="006F2AB3">
        <w:rPr>
          <w:rFonts w:ascii="Times New Roman" w:hAnsi="Times New Roman"/>
          <w:snapToGrid w:val="0"/>
          <w:sz w:val="20"/>
          <w:lang w:val="vi-VN"/>
        </w:rPr>
        <w:t>Câu hỏi 3: LÁI XE</w:t>
      </w:r>
      <w:r w:rsidRPr="006F2AB3">
        <w:rPr>
          <w:rFonts w:ascii="Times New Roman" w:hAnsi="Times New Roman"/>
          <w:b w:val="0"/>
          <w:snapToGrid w:val="0"/>
          <w:sz w:val="20"/>
          <w:lang w:val="vi-VN"/>
        </w:rPr>
        <w:tab/>
      </w:r>
      <w:r w:rsidRPr="006F2AB3">
        <w:rPr>
          <w:rStyle w:val="ItemLabel"/>
          <w:rFonts w:ascii="Times New Roman" w:eastAsia="Calibri" w:hAnsi="Times New Roman"/>
          <w:color w:val="auto"/>
          <w:sz w:val="20"/>
          <w:lang w:val="vi-VN"/>
        </w:rPr>
        <w:t xml:space="preserve">M21Q03 – </w:t>
      </w:r>
      <w:r w:rsidRPr="006F2AB3">
        <w:rPr>
          <w:rStyle w:val="ItemCodes"/>
          <w:rFonts w:ascii="Times New Roman" w:hAnsi="Times New Roman"/>
          <w:color w:val="auto"/>
          <w:sz w:val="20"/>
          <w:lang w:val="vi-VN"/>
        </w:rPr>
        <w:t>0 1 9</w:t>
      </w:r>
    </w:p>
    <w:p w14:paraId="1F98EDCA" w14:textId="77777777" w:rsidR="002567F0" w:rsidRPr="006F2AB3" w:rsidRDefault="002567F0" w:rsidP="005C67E3">
      <w:pPr>
        <w:pStyle w:val="stem"/>
        <w:spacing w:after="60" w:line="360" w:lineRule="auto"/>
        <w:ind w:firstLine="425"/>
        <w:jc w:val="both"/>
        <w:rPr>
          <w:rFonts w:ascii="Times New Roman" w:hAnsi="Times New Roman"/>
          <w:snapToGrid w:val="0"/>
          <w:sz w:val="20"/>
          <w:lang w:val="vi-VN"/>
        </w:rPr>
      </w:pPr>
      <w:r w:rsidRPr="006F2AB3">
        <w:rPr>
          <w:rFonts w:ascii="Times New Roman" w:hAnsi="Times New Roman"/>
          <w:snapToGrid w:val="0"/>
          <w:sz w:val="20"/>
          <w:lang w:val="vi-VN"/>
        </w:rPr>
        <w:t>Từ đồ thị em hãy cho biết đoạn đường về nhà của Kelly có ngắn hơn quãng đường cô đã đi từ nhà đến nơi xảy ra sự cố với con chó hay không?  Hãy giải thích câu trả lời của em.</w:t>
      </w:r>
    </w:p>
    <w:p w14:paraId="48E73320" w14:textId="77777777" w:rsidR="002567F0" w:rsidRPr="006F2AB3" w:rsidRDefault="002567F0" w:rsidP="005C67E3">
      <w:pPr>
        <w:pStyle w:val="line"/>
        <w:tabs>
          <w:tab w:val="clear" w:pos="8080"/>
          <w:tab w:val="left" w:leader="dot" w:pos="7938"/>
        </w:tabs>
        <w:spacing w:after="60" w:line="360" w:lineRule="auto"/>
        <w:ind w:right="0" w:firstLine="425"/>
        <w:jc w:val="both"/>
        <w:rPr>
          <w:rFonts w:ascii="Times New Roman" w:hAnsi="Times New Roman"/>
          <w:sz w:val="20"/>
          <w:lang w:val="vi-VN"/>
        </w:rPr>
      </w:pPr>
      <w:r w:rsidRPr="006F2AB3">
        <w:rPr>
          <w:rFonts w:ascii="Times New Roman" w:hAnsi="Times New Roman"/>
          <w:sz w:val="20"/>
          <w:lang w:val="vi-VN"/>
        </w:rPr>
        <w:tab/>
      </w:r>
    </w:p>
    <w:p w14:paraId="68A13D2C" w14:textId="77777777" w:rsidR="002567F0" w:rsidRPr="006F2AB3" w:rsidRDefault="002567F0" w:rsidP="005C67E3">
      <w:pPr>
        <w:pStyle w:val="line"/>
        <w:tabs>
          <w:tab w:val="clear" w:pos="8080"/>
          <w:tab w:val="left" w:leader="dot" w:pos="7938"/>
        </w:tabs>
        <w:spacing w:after="60" w:line="360" w:lineRule="auto"/>
        <w:ind w:right="0" w:firstLine="425"/>
        <w:jc w:val="both"/>
        <w:rPr>
          <w:rFonts w:ascii="Times New Roman" w:hAnsi="Times New Roman"/>
          <w:sz w:val="20"/>
          <w:lang w:val="vi-VN"/>
        </w:rPr>
      </w:pPr>
      <w:r w:rsidRPr="006F2AB3">
        <w:rPr>
          <w:rFonts w:ascii="Times New Roman" w:hAnsi="Times New Roman"/>
          <w:sz w:val="20"/>
          <w:lang w:val="vi-VN"/>
        </w:rPr>
        <w:tab/>
      </w:r>
    </w:p>
    <w:p w14:paraId="0CB4A611" w14:textId="77777777" w:rsidR="002567F0" w:rsidRPr="00262623" w:rsidRDefault="002567F0" w:rsidP="00262623">
      <w:pPr>
        <w:pStyle w:val="UNITheadingP2012"/>
        <w:pBdr>
          <w:top w:val="none" w:sz="0" w:space="0" w:color="auto"/>
        </w:pBdr>
        <w:spacing w:before="0" w:after="240" w:line="360" w:lineRule="auto"/>
        <w:ind w:right="0" w:firstLine="425"/>
        <w:rPr>
          <w:rFonts w:ascii="Times New Roman" w:hAnsi="Times New Roman" w:cs="Times New Roman"/>
          <w:b/>
          <w:sz w:val="26"/>
          <w:szCs w:val="26"/>
          <w:lang w:val="vi-VN"/>
        </w:rPr>
      </w:pPr>
      <w:r w:rsidRPr="00262623">
        <w:rPr>
          <w:rFonts w:ascii="Times New Roman" w:hAnsi="Times New Roman" w:cs="Times New Roman"/>
          <w:b/>
          <w:sz w:val="26"/>
          <w:szCs w:val="26"/>
          <w:lang w:val="vi-VN"/>
        </w:rPr>
        <w:t xml:space="preserve">bài </w:t>
      </w:r>
      <w:r w:rsidR="00682E27" w:rsidRPr="00262623">
        <w:rPr>
          <w:rFonts w:ascii="Times New Roman" w:hAnsi="Times New Roman" w:cs="Times New Roman"/>
          <w:b/>
          <w:sz w:val="26"/>
          <w:szCs w:val="26"/>
          <w:lang w:val="vi-VN"/>
        </w:rPr>
        <w:t>9</w:t>
      </w:r>
      <w:r w:rsidRPr="00262623">
        <w:rPr>
          <w:rFonts w:ascii="Times New Roman" w:hAnsi="Times New Roman" w:cs="Times New Roman"/>
          <w:b/>
          <w:sz w:val="26"/>
          <w:szCs w:val="26"/>
          <w:lang w:val="vi-VN"/>
        </w:rPr>
        <w:t xml:space="preserve">: THỜI GIAN PHẢN XẠ </w:t>
      </w:r>
    </w:p>
    <w:p w14:paraId="09538EEE" w14:textId="77777777" w:rsidR="002567F0" w:rsidRPr="006F2AB3" w:rsidRDefault="002567F0" w:rsidP="005C67E3">
      <w:pPr>
        <w:spacing w:after="60" w:line="360" w:lineRule="auto"/>
        <w:ind w:firstLine="425"/>
        <w:jc w:val="both"/>
        <w:rPr>
          <w:rFonts w:ascii="Times New Roman" w:hAnsi="Times New Roman" w:cs="Times New Roman"/>
          <w:sz w:val="20"/>
          <w:szCs w:val="20"/>
          <w:lang w:val="vi-VN"/>
        </w:rPr>
      </w:pPr>
      <w:r w:rsidRPr="006F2AB3">
        <w:rPr>
          <w:rFonts w:ascii="Times New Roman" w:hAnsi="Times New Roman" w:cs="Times New Roman"/>
          <w:noProof/>
          <w:sz w:val="20"/>
          <w:szCs w:val="20"/>
        </w:rPr>
        <w:drawing>
          <wp:anchor distT="0" distB="180340" distL="114300" distR="114300" simplePos="0" relativeHeight="251632128" behindDoc="0" locked="1" layoutInCell="1" allowOverlap="1" wp14:anchorId="3244FEDE" wp14:editId="1BF257C1">
            <wp:simplePos x="0" y="0"/>
            <wp:positionH relativeFrom="column">
              <wp:posOffset>3683635</wp:posOffset>
            </wp:positionH>
            <wp:positionV relativeFrom="paragraph">
              <wp:posOffset>49530</wp:posOffset>
            </wp:positionV>
            <wp:extent cx="1396365" cy="978535"/>
            <wp:effectExtent l="19050" t="0" r="0" b="0"/>
            <wp:wrapSquare wrapText="left"/>
            <wp:docPr id="100" name="Picture 2" descr="STARTBL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RTBLX"/>
                    <pic:cNvPicPr>
                      <a:picLocks noChangeAspect="1" noChangeArrowheads="1"/>
                    </pic:cNvPicPr>
                  </pic:nvPicPr>
                  <pic:blipFill>
                    <a:blip r:embed="rId63" cstate="print"/>
                    <a:srcRect/>
                    <a:stretch>
                      <a:fillRect/>
                    </a:stretch>
                  </pic:blipFill>
                  <pic:spPr bwMode="auto">
                    <a:xfrm>
                      <a:off x="0" y="0"/>
                      <a:ext cx="1396365" cy="978535"/>
                    </a:xfrm>
                    <a:prstGeom prst="rect">
                      <a:avLst/>
                    </a:prstGeom>
                    <a:noFill/>
                    <a:ln w="9525">
                      <a:noFill/>
                      <a:miter lim="800000"/>
                      <a:headEnd/>
                      <a:tailEnd/>
                    </a:ln>
                  </pic:spPr>
                </pic:pic>
              </a:graphicData>
            </a:graphic>
          </wp:anchor>
        </w:drawing>
      </w:r>
      <w:r w:rsidRPr="006F2AB3">
        <w:rPr>
          <w:rFonts w:ascii="Times New Roman" w:hAnsi="Times New Roman" w:cs="Times New Roman"/>
          <w:sz w:val="20"/>
          <w:szCs w:val="20"/>
          <w:lang w:val="vi-VN"/>
        </w:rPr>
        <w:t>Trong một cuộc chạy đua, "thời gian phản xạ" là khoảng thời gian từ tiếng súng hiệu lệnh xuất phát đến lúc vận động viên bắt đầu rời điểm xuất phát. "thời gian chạy" bao gồm thời gian phản xạ và thời gian thực chạy.</w:t>
      </w:r>
    </w:p>
    <w:p w14:paraId="659EEF24" w14:textId="77777777" w:rsidR="002567F0" w:rsidRPr="006F2AB3" w:rsidRDefault="002567F0" w:rsidP="005C67E3">
      <w:pPr>
        <w:pStyle w:val="stem"/>
        <w:spacing w:after="60" w:line="360" w:lineRule="auto"/>
        <w:ind w:firstLine="425"/>
        <w:jc w:val="both"/>
        <w:rPr>
          <w:rFonts w:ascii="Times New Roman" w:hAnsi="Times New Roman"/>
          <w:sz w:val="20"/>
          <w:lang w:val="vi-VN"/>
        </w:rPr>
      </w:pPr>
      <w:r w:rsidRPr="006F2AB3">
        <w:rPr>
          <w:rFonts w:ascii="Times New Roman" w:hAnsi="Times New Roman"/>
          <w:sz w:val="20"/>
          <w:lang w:val="vi-VN"/>
        </w:rPr>
        <w:t>Bảng dưới đây cho biết thời gian phản xạ và thời gian chạy của 8 vận động viên trong một cuộc chạy đua 100 m.</w:t>
      </w:r>
    </w:p>
    <w:p w14:paraId="1D491823" w14:textId="77777777" w:rsidR="002567F0" w:rsidRPr="006F2AB3" w:rsidRDefault="002567F0" w:rsidP="005C67E3">
      <w:pPr>
        <w:pStyle w:val="stem"/>
        <w:spacing w:after="60" w:line="360" w:lineRule="auto"/>
        <w:ind w:firstLine="425"/>
        <w:jc w:val="both"/>
        <w:rPr>
          <w:rFonts w:ascii="Times New Roman" w:hAnsi="Times New Roman"/>
          <w:sz w:val="20"/>
          <w:lang w:val="vi-VN"/>
        </w:rPr>
      </w:pPr>
    </w:p>
    <w:tbl>
      <w:tblPr>
        <w:tblW w:w="7938" w:type="dxa"/>
        <w:jc w:val="center"/>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79"/>
        <w:gridCol w:w="3053"/>
        <w:gridCol w:w="3206"/>
      </w:tblGrid>
      <w:tr w:rsidR="002567F0" w:rsidRPr="006F2AB3" w14:paraId="50375041" w14:textId="77777777" w:rsidTr="003F492A">
        <w:trPr>
          <w:jc w:val="center"/>
        </w:trPr>
        <w:tc>
          <w:tcPr>
            <w:tcW w:w="1559" w:type="dxa"/>
          </w:tcPr>
          <w:p w14:paraId="182FCB50" w14:textId="77777777" w:rsidR="002567F0" w:rsidRPr="006F2AB3" w:rsidRDefault="002567F0" w:rsidP="005C67E3">
            <w:pPr>
              <w:pStyle w:val="stringheadexample"/>
              <w:spacing w:after="20" w:line="360" w:lineRule="auto"/>
              <w:rPr>
                <w:rFonts w:ascii="Times New Roman" w:hAnsi="Times New Roman"/>
                <w:sz w:val="20"/>
              </w:rPr>
            </w:pPr>
            <w:r w:rsidRPr="006F2AB3">
              <w:rPr>
                <w:rFonts w:ascii="Times New Roman" w:hAnsi="Times New Roman"/>
                <w:sz w:val="20"/>
              </w:rPr>
              <w:t>Đường chạy</w:t>
            </w:r>
          </w:p>
        </w:tc>
        <w:tc>
          <w:tcPr>
            <w:tcW w:w="2835" w:type="dxa"/>
          </w:tcPr>
          <w:p w14:paraId="7C97724F" w14:textId="77777777" w:rsidR="002567F0" w:rsidRPr="006F2AB3" w:rsidRDefault="002567F0" w:rsidP="005C67E3">
            <w:pPr>
              <w:pStyle w:val="stringheadexample"/>
              <w:spacing w:after="20" w:line="360" w:lineRule="auto"/>
              <w:rPr>
                <w:rFonts w:ascii="Times New Roman" w:hAnsi="Times New Roman"/>
                <w:sz w:val="20"/>
              </w:rPr>
            </w:pPr>
            <w:r w:rsidRPr="006F2AB3">
              <w:rPr>
                <w:rFonts w:ascii="Times New Roman" w:hAnsi="Times New Roman"/>
                <w:sz w:val="20"/>
              </w:rPr>
              <w:t>Thời gian phản xạ (giây)</w:t>
            </w:r>
          </w:p>
        </w:tc>
        <w:tc>
          <w:tcPr>
            <w:tcW w:w="2977" w:type="dxa"/>
          </w:tcPr>
          <w:p w14:paraId="59092E05" w14:textId="77777777" w:rsidR="002567F0" w:rsidRPr="006F2AB3" w:rsidRDefault="002567F0" w:rsidP="005C67E3">
            <w:pPr>
              <w:pStyle w:val="stringheadexample"/>
              <w:spacing w:after="20" w:line="360" w:lineRule="auto"/>
              <w:rPr>
                <w:rFonts w:ascii="Times New Roman" w:hAnsi="Times New Roman"/>
                <w:sz w:val="20"/>
              </w:rPr>
            </w:pPr>
            <w:r w:rsidRPr="006F2AB3">
              <w:rPr>
                <w:rFonts w:ascii="Times New Roman" w:hAnsi="Times New Roman"/>
                <w:sz w:val="20"/>
              </w:rPr>
              <w:t>Thời gian chạy (giây)</w:t>
            </w:r>
          </w:p>
        </w:tc>
      </w:tr>
      <w:tr w:rsidR="002567F0" w:rsidRPr="006F2AB3" w14:paraId="1C9289AE" w14:textId="77777777" w:rsidTr="003F492A">
        <w:trPr>
          <w:trHeight w:val="321"/>
          <w:jc w:val="center"/>
        </w:trPr>
        <w:tc>
          <w:tcPr>
            <w:tcW w:w="1559" w:type="dxa"/>
          </w:tcPr>
          <w:p w14:paraId="750EB0AA" w14:textId="77777777" w:rsidR="002567F0" w:rsidRPr="006F2AB3" w:rsidRDefault="002567F0" w:rsidP="005C67E3">
            <w:pPr>
              <w:pStyle w:val="stem"/>
              <w:spacing w:before="40" w:after="20" w:line="360" w:lineRule="auto"/>
              <w:jc w:val="center"/>
              <w:rPr>
                <w:rFonts w:ascii="Times New Roman" w:hAnsi="Times New Roman"/>
                <w:sz w:val="20"/>
              </w:rPr>
            </w:pPr>
            <w:r w:rsidRPr="006F2AB3">
              <w:rPr>
                <w:rFonts w:ascii="Times New Roman" w:hAnsi="Times New Roman"/>
                <w:sz w:val="20"/>
              </w:rPr>
              <w:t>1</w:t>
            </w:r>
          </w:p>
        </w:tc>
        <w:tc>
          <w:tcPr>
            <w:tcW w:w="2835" w:type="dxa"/>
          </w:tcPr>
          <w:p w14:paraId="4F9C6EE8" w14:textId="77777777" w:rsidR="002567F0" w:rsidRPr="006F2AB3" w:rsidRDefault="002567F0" w:rsidP="005C67E3">
            <w:pPr>
              <w:pStyle w:val="stem"/>
              <w:spacing w:before="40" w:after="20" w:line="360" w:lineRule="auto"/>
              <w:jc w:val="center"/>
              <w:rPr>
                <w:rFonts w:ascii="Times New Roman" w:hAnsi="Times New Roman"/>
                <w:sz w:val="20"/>
              </w:rPr>
            </w:pPr>
            <w:r w:rsidRPr="006F2AB3">
              <w:rPr>
                <w:rFonts w:ascii="Times New Roman" w:hAnsi="Times New Roman"/>
                <w:sz w:val="20"/>
              </w:rPr>
              <w:t>0,147</w:t>
            </w:r>
          </w:p>
        </w:tc>
        <w:tc>
          <w:tcPr>
            <w:tcW w:w="2977" w:type="dxa"/>
          </w:tcPr>
          <w:p w14:paraId="3F578B94" w14:textId="77777777" w:rsidR="002567F0" w:rsidRPr="006F2AB3" w:rsidRDefault="002567F0" w:rsidP="005C67E3">
            <w:pPr>
              <w:pStyle w:val="stem"/>
              <w:spacing w:before="40" w:after="20" w:line="360" w:lineRule="auto"/>
              <w:jc w:val="center"/>
              <w:rPr>
                <w:rFonts w:ascii="Times New Roman" w:hAnsi="Times New Roman"/>
                <w:sz w:val="20"/>
              </w:rPr>
            </w:pPr>
            <w:r w:rsidRPr="006F2AB3">
              <w:rPr>
                <w:rFonts w:ascii="Times New Roman" w:hAnsi="Times New Roman"/>
                <w:sz w:val="20"/>
              </w:rPr>
              <w:t>10,09</w:t>
            </w:r>
          </w:p>
        </w:tc>
      </w:tr>
      <w:tr w:rsidR="002567F0" w:rsidRPr="006F2AB3" w14:paraId="20BF0E5F" w14:textId="77777777" w:rsidTr="003F492A">
        <w:trPr>
          <w:jc w:val="center"/>
        </w:trPr>
        <w:tc>
          <w:tcPr>
            <w:tcW w:w="1559" w:type="dxa"/>
          </w:tcPr>
          <w:p w14:paraId="3CB894AE" w14:textId="77777777" w:rsidR="002567F0" w:rsidRPr="006F2AB3" w:rsidRDefault="002567F0" w:rsidP="005C67E3">
            <w:pPr>
              <w:pStyle w:val="stem"/>
              <w:spacing w:before="40" w:after="20" w:line="360" w:lineRule="auto"/>
              <w:jc w:val="center"/>
              <w:rPr>
                <w:rFonts w:ascii="Times New Roman" w:hAnsi="Times New Roman"/>
                <w:sz w:val="20"/>
              </w:rPr>
            </w:pPr>
            <w:r w:rsidRPr="006F2AB3">
              <w:rPr>
                <w:rFonts w:ascii="Times New Roman" w:hAnsi="Times New Roman"/>
                <w:sz w:val="20"/>
              </w:rPr>
              <w:t>2</w:t>
            </w:r>
          </w:p>
        </w:tc>
        <w:tc>
          <w:tcPr>
            <w:tcW w:w="2835" w:type="dxa"/>
          </w:tcPr>
          <w:p w14:paraId="102CA118" w14:textId="77777777" w:rsidR="002567F0" w:rsidRPr="006F2AB3" w:rsidRDefault="002567F0" w:rsidP="005C67E3">
            <w:pPr>
              <w:pStyle w:val="stem"/>
              <w:spacing w:before="40" w:after="20" w:line="360" w:lineRule="auto"/>
              <w:jc w:val="center"/>
              <w:rPr>
                <w:rFonts w:ascii="Times New Roman" w:hAnsi="Times New Roman"/>
                <w:sz w:val="20"/>
              </w:rPr>
            </w:pPr>
            <w:r w:rsidRPr="006F2AB3">
              <w:rPr>
                <w:rFonts w:ascii="Times New Roman" w:hAnsi="Times New Roman"/>
                <w:sz w:val="20"/>
              </w:rPr>
              <w:t>0,136</w:t>
            </w:r>
          </w:p>
        </w:tc>
        <w:tc>
          <w:tcPr>
            <w:tcW w:w="2977" w:type="dxa"/>
          </w:tcPr>
          <w:p w14:paraId="1B2CCCF2" w14:textId="77777777" w:rsidR="002567F0" w:rsidRPr="006F2AB3" w:rsidRDefault="002567F0" w:rsidP="005C67E3">
            <w:pPr>
              <w:pStyle w:val="stem"/>
              <w:spacing w:before="40" w:after="20" w:line="360" w:lineRule="auto"/>
              <w:jc w:val="center"/>
              <w:rPr>
                <w:rFonts w:ascii="Times New Roman" w:hAnsi="Times New Roman"/>
                <w:sz w:val="20"/>
              </w:rPr>
            </w:pPr>
            <w:r w:rsidRPr="006F2AB3">
              <w:rPr>
                <w:rFonts w:ascii="Times New Roman" w:hAnsi="Times New Roman"/>
                <w:sz w:val="20"/>
              </w:rPr>
              <w:t>9,99</w:t>
            </w:r>
          </w:p>
        </w:tc>
      </w:tr>
      <w:tr w:rsidR="002567F0" w:rsidRPr="006F2AB3" w14:paraId="7F88019D" w14:textId="77777777" w:rsidTr="003F492A">
        <w:trPr>
          <w:jc w:val="center"/>
        </w:trPr>
        <w:tc>
          <w:tcPr>
            <w:tcW w:w="1559" w:type="dxa"/>
          </w:tcPr>
          <w:p w14:paraId="5C971DAA" w14:textId="77777777" w:rsidR="002567F0" w:rsidRPr="006F2AB3" w:rsidRDefault="002567F0" w:rsidP="005C67E3">
            <w:pPr>
              <w:pStyle w:val="stem"/>
              <w:spacing w:before="40" w:after="20" w:line="360" w:lineRule="auto"/>
              <w:jc w:val="center"/>
              <w:rPr>
                <w:rFonts w:ascii="Times New Roman" w:hAnsi="Times New Roman"/>
                <w:sz w:val="20"/>
              </w:rPr>
            </w:pPr>
            <w:r w:rsidRPr="006F2AB3">
              <w:rPr>
                <w:rFonts w:ascii="Times New Roman" w:hAnsi="Times New Roman"/>
                <w:sz w:val="20"/>
              </w:rPr>
              <w:t>3</w:t>
            </w:r>
          </w:p>
        </w:tc>
        <w:tc>
          <w:tcPr>
            <w:tcW w:w="2835" w:type="dxa"/>
          </w:tcPr>
          <w:p w14:paraId="2C59E3B7" w14:textId="77777777" w:rsidR="002567F0" w:rsidRPr="006F2AB3" w:rsidRDefault="002567F0" w:rsidP="005C67E3">
            <w:pPr>
              <w:pStyle w:val="stem"/>
              <w:spacing w:before="40" w:after="20" w:line="360" w:lineRule="auto"/>
              <w:jc w:val="center"/>
              <w:rPr>
                <w:rFonts w:ascii="Times New Roman" w:hAnsi="Times New Roman"/>
                <w:sz w:val="20"/>
              </w:rPr>
            </w:pPr>
            <w:r w:rsidRPr="006F2AB3">
              <w:rPr>
                <w:rFonts w:ascii="Times New Roman" w:hAnsi="Times New Roman"/>
                <w:sz w:val="20"/>
              </w:rPr>
              <w:t>0,197</w:t>
            </w:r>
          </w:p>
        </w:tc>
        <w:tc>
          <w:tcPr>
            <w:tcW w:w="2977" w:type="dxa"/>
          </w:tcPr>
          <w:p w14:paraId="0F81BEF9" w14:textId="77777777" w:rsidR="002567F0" w:rsidRPr="006F2AB3" w:rsidRDefault="002567F0" w:rsidP="005C67E3">
            <w:pPr>
              <w:pStyle w:val="stem"/>
              <w:spacing w:before="40" w:after="20" w:line="360" w:lineRule="auto"/>
              <w:jc w:val="center"/>
              <w:rPr>
                <w:rFonts w:ascii="Times New Roman" w:hAnsi="Times New Roman"/>
                <w:sz w:val="20"/>
              </w:rPr>
            </w:pPr>
            <w:r w:rsidRPr="006F2AB3">
              <w:rPr>
                <w:rFonts w:ascii="Times New Roman" w:hAnsi="Times New Roman"/>
                <w:sz w:val="20"/>
              </w:rPr>
              <w:t>9,87</w:t>
            </w:r>
          </w:p>
        </w:tc>
      </w:tr>
      <w:tr w:rsidR="002567F0" w:rsidRPr="006F2AB3" w14:paraId="264C9BC1" w14:textId="77777777" w:rsidTr="003F492A">
        <w:trPr>
          <w:trHeight w:val="395"/>
          <w:jc w:val="center"/>
        </w:trPr>
        <w:tc>
          <w:tcPr>
            <w:tcW w:w="1559" w:type="dxa"/>
          </w:tcPr>
          <w:p w14:paraId="1FB2D5DB" w14:textId="77777777" w:rsidR="002567F0" w:rsidRPr="006F2AB3" w:rsidRDefault="002567F0" w:rsidP="005C67E3">
            <w:pPr>
              <w:pStyle w:val="stem"/>
              <w:spacing w:before="40" w:after="20" w:line="360" w:lineRule="auto"/>
              <w:jc w:val="center"/>
              <w:rPr>
                <w:rFonts w:ascii="Times New Roman" w:hAnsi="Times New Roman"/>
                <w:sz w:val="20"/>
              </w:rPr>
            </w:pPr>
            <w:r w:rsidRPr="006F2AB3">
              <w:rPr>
                <w:rFonts w:ascii="Times New Roman" w:hAnsi="Times New Roman"/>
                <w:sz w:val="20"/>
              </w:rPr>
              <w:t>4</w:t>
            </w:r>
          </w:p>
        </w:tc>
        <w:tc>
          <w:tcPr>
            <w:tcW w:w="2835" w:type="dxa"/>
          </w:tcPr>
          <w:p w14:paraId="2AC2E2BD" w14:textId="77777777" w:rsidR="002567F0" w:rsidRPr="006F2AB3" w:rsidRDefault="002567F0" w:rsidP="005C67E3">
            <w:pPr>
              <w:pStyle w:val="stem"/>
              <w:spacing w:before="40" w:after="20" w:line="360" w:lineRule="auto"/>
              <w:jc w:val="center"/>
              <w:rPr>
                <w:rFonts w:ascii="Times New Roman" w:hAnsi="Times New Roman"/>
                <w:sz w:val="20"/>
              </w:rPr>
            </w:pPr>
            <w:r w:rsidRPr="006F2AB3">
              <w:rPr>
                <w:rFonts w:ascii="Times New Roman" w:hAnsi="Times New Roman"/>
                <w:sz w:val="20"/>
              </w:rPr>
              <w:t>0,180</w:t>
            </w:r>
          </w:p>
        </w:tc>
        <w:tc>
          <w:tcPr>
            <w:tcW w:w="2977" w:type="dxa"/>
          </w:tcPr>
          <w:p w14:paraId="11813EA3" w14:textId="77777777" w:rsidR="002567F0" w:rsidRPr="006F2AB3" w:rsidRDefault="002567F0" w:rsidP="005C67E3">
            <w:pPr>
              <w:pStyle w:val="stem"/>
              <w:spacing w:before="40" w:after="20" w:line="360" w:lineRule="auto"/>
              <w:jc w:val="center"/>
              <w:rPr>
                <w:rFonts w:ascii="Times New Roman" w:hAnsi="Times New Roman"/>
                <w:sz w:val="20"/>
              </w:rPr>
            </w:pPr>
            <w:r w:rsidRPr="006F2AB3">
              <w:rPr>
                <w:rFonts w:ascii="Times New Roman" w:hAnsi="Times New Roman"/>
                <w:sz w:val="20"/>
              </w:rPr>
              <w:t>Chưa hoàn thành cuộc đua</w:t>
            </w:r>
          </w:p>
        </w:tc>
      </w:tr>
      <w:tr w:rsidR="002567F0" w:rsidRPr="006F2AB3" w14:paraId="3ADEC87B" w14:textId="77777777" w:rsidTr="003F492A">
        <w:trPr>
          <w:jc w:val="center"/>
        </w:trPr>
        <w:tc>
          <w:tcPr>
            <w:tcW w:w="1559" w:type="dxa"/>
          </w:tcPr>
          <w:p w14:paraId="63FFF8DA" w14:textId="77777777" w:rsidR="002567F0" w:rsidRPr="006F2AB3" w:rsidRDefault="002567F0" w:rsidP="005C67E3">
            <w:pPr>
              <w:pStyle w:val="stem"/>
              <w:spacing w:before="40" w:after="20" w:line="360" w:lineRule="auto"/>
              <w:jc w:val="center"/>
              <w:rPr>
                <w:rFonts w:ascii="Times New Roman" w:hAnsi="Times New Roman"/>
                <w:sz w:val="20"/>
              </w:rPr>
            </w:pPr>
            <w:r w:rsidRPr="006F2AB3">
              <w:rPr>
                <w:rFonts w:ascii="Times New Roman" w:hAnsi="Times New Roman"/>
                <w:sz w:val="20"/>
              </w:rPr>
              <w:t>5</w:t>
            </w:r>
          </w:p>
        </w:tc>
        <w:tc>
          <w:tcPr>
            <w:tcW w:w="2835" w:type="dxa"/>
          </w:tcPr>
          <w:p w14:paraId="6DFAB6CF" w14:textId="77777777" w:rsidR="002567F0" w:rsidRPr="006F2AB3" w:rsidRDefault="002567F0" w:rsidP="005C67E3">
            <w:pPr>
              <w:pStyle w:val="stem"/>
              <w:spacing w:before="40" w:after="20" w:line="360" w:lineRule="auto"/>
              <w:jc w:val="center"/>
              <w:rPr>
                <w:rFonts w:ascii="Times New Roman" w:hAnsi="Times New Roman"/>
                <w:sz w:val="20"/>
              </w:rPr>
            </w:pPr>
            <w:r w:rsidRPr="006F2AB3">
              <w:rPr>
                <w:rFonts w:ascii="Times New Roman" w:hAnsi="Times New Roman"/>
                <w:sz w:val="20"/>
              </w:rPr>
              <w:t>0,210</w:t>
            </w:r>
          </w:p>
        </w:tc>
        <w:tc>
          <w:tcPr>
            <w:tcW w:w="2977" w:type="dxa"/>
          </w:tcPr>
          <w:p w14:paraId="46440774" w14:textId="77777777" w:rsidR="002567F0" w:rsidRPr="006F2AB3" w:rsidRDefault="002567F0" w:rsidP="005C67E3">
            <w:pPr>
              <w:pStyle w:val="stem"/>
              <w:spacing w:before="40" w:after="20" w:line="360" w:lineRule="auto"/>
              <w:jc w:val="center"/>
              <w:rPr>
                <w:rFonts w:ascii="Times New Roman" w:hAnsi="Times New Roman"/>
                <w:sz w:val="20"/>
              </w:rPr>
            </w:pPr>
            <w:r w:rsidRPr="006F2AB3">
              <w:rPr>
                <w:rFonts w:ascii="Times New Roman" w:hAnsi="Times New Roman"/>
                <w:sz w:val="20"/>
              </w:rPr>
              <w:t>10,17</w:t>
            </w:r>
          </w:p>
        </w:tc>
      </w:tr>
      <w:tr w:rsidR="002567F0" w:rsidRPr="006F2AB3" w14:paraId="3BB491FF" w14:textId="77777777" w:rsidTr="003F492A">
        <w:trPr>
          <w:jc w:val="center"/>
        </w:trPr>
        <w:tc>
          <w:tcPr>
            <w:tcW w:w="1559" w:type="dxa"/>
          </w:tcPr>
          <w:p w14:paraId="0FBDDA46" w14:textId="77777777" w:rsidR="002567F0" w:rsidRPr="006F2AB3" w:rsidRDefault="002567F0" w:rsidP="005C67E3">
            <w:pPr>
              <w:pStyle w:val="stem"/>
              <w:spacing w:before="40" w:after="20" w:line="360" w:lineRule="auto"/>
              <w:jc w:val="center"/>
              <w:rPr>
                <w:rFonts w:ascii="Times New Roman" w:hAnsi="Times New Roman"/>
                <w:sz w:val="20"/>
              </w:rPr>
            </w:pPr>
            <w:r w:rsidRPr="006F2AB3">
              <w:rPr>
                <w:rFonts w:ascii="Times New Roman" w:hAnsi="Times New Roman"/>
                <w:sz w:val="20"/>
              </w:rPr>
              <w:t>6</w:t>
            </w:r>
          </w:p>
        </w:tc>
        <w:tc>
          <w:tcPr>
            <w:tcW w:w="2835" w:type="dxa"/>
          </w:tcPr>
          <w:p w14:paraId="016B5CC4" w14:textId="77777777" w:rsidR="002567F0" w:rsidRPr="006F2AB3" w:rsidRDefault="002567F0" w:rsidP="005C67E3">
            <w:pPr>
              <w:pStyle w:val="stem"/>
              <w:spacing w:before="40" w:after="20" w:line="360" w:lineRule="auto"/>
              <w:jc w:val="center"/>
              <w:rPr>
                <w:rFonts w:ascii="Times New Roman" w:hAnsi="Times New Roman"/>
                <w:sz w:val="20"/>
              </w:rPr>
            </w:pPr>
            <w:r w:rsidRPr="006F2AB3">
              <w:rPr>
                <w:rFonts w:ascii="Times New Roman" w:hAnsi="Times New Roman"/>
                <w:sz w:val="20"/>
              </w:rPr>
              <w:t>0,216</w:t>
            </w:r>
          </w:p>
        </w:tc>
        <w:tc>
          <w:tcPr>
            <w:tcW w:w="2977" w:type="dxa"/>
          </w:tcPr>
          <w:p w14:paraId="0ED27A90" w14:textId="77777777" w:rsidR="002567F0" w:rsidRPr="006F2AB3" w:rsidRDefault="002567F0" w:rsidP="005C67E3">
            <w:pPr>
              <w:pStyle w:val="stem"/>
              <w:spacing w:before="40" w:after="20" w:line="360" w:lineRule="auto"/>
              <w:jc w:val="center"/>
              <w:rPr>
                <w:rFonts w:ascii="Times New Roman" w:hAnsi="Times New Roman"/>
                <w:sz w:val="20"/>
              </w:rPr>
            </w:pPr>
            <w:r w:rsidRPr="006F2AB3">
              <w:rPr>
                <w:rFonts w:ascii="Times New Roman" w:hAnsi="Times New Roman"/>
                <w:sz w:val="20"/>
              </w:rPr>
              <w:t>10,04</w:t>
            </w:r>
          </w:p>
        </w:tc>
      </w:tr>
      <w:tr w:rsidR="002567F0" w:rsidRPr="006F2AB3" w14:paraId="68AD867D" w14:textId="77777777" w:rsidTr="003F492A">
        <w:trPr>
          <w:jc w:val="center"/>
        </w:trPr>
        <w:tc>
          <w:tcPr>
            <w:tcW w:w="1559" w:type="dxa"/>
          </w:tcPr>
          <w:p w14:paraId="1951C502" w14:textId="77777777" w:rsidR="002567F0" w:rsidRPr="006F2AB3" w:rsidRDefault="002567F0" w:rsidP="005C67E3">
            <w:pPr>
              <w:pStyle w:val="stem"/>
              <w:spacing w:before="40" w:after="20" w:line="360" w:lineRule="auto"/>
              <w:jc w:val="center"/>
              <w:rPr>
                <w:rFonts w:ascii="Times New Roman" w:hAnsi="Times New Roman"/>
                <w:sz w:val="20"/>
              </w:rPr>
            </w:pPr>
            <w:r w:rsidRPr="006F2AB3">
              <w:rPr>
                <w:rFonts w:ascii="Times New Roman" w:hAnsi="Times New Roman"/>
                <w:sz w:val="20"/>
              </w:rPr>
              <w:t>7</w:t>
            </w:r>
          </w:p>
        </w:tc>
        <w:tc>
          <w:tcPr>
            <w:tcW w:w="2835" w:type="dxa"/>
          </w:tcPr>
          <w:p w14:paraId="70FFA5F4" w14:textId="77777777" w:rsidR="002567F0" w:rsidRPr="006F2AB3" w:rsidRDefault="002567F0" w:rsidP="005C67E3">
            <w:pPr>
              <w:pStyle w:val="stem"/>
              <w:spacing w:before="40" w:after="20" w:line="360" w:lineRule="auto"/>
              <w:jc w:val="center"/>
              <w:rPr>
                <w:rFonts w:ascii="Times New Roman" w:hAnsi="Times New Roman"/>
                <w:sz w:val="20"/>
              </w:rPr>
            </w:pPr>
            <w:r w:rsidRPr="006F2AB3">
              <w:rPr>
                <w:rFonts w:ascii="Times New Roman" w:hAnsi="Times New Roman"/>
                <w:sz w:val="20"/>
              </w:rPr>
              <w:t>0,174</w:t>
            </w:r>
          </w:p>
        </w:tc>
        <w:tc>
          <w:tcPr>
            <w:tcW w:w="2977" w:type="dxa"/>
          </w:tcPr>
          <w:p w14:paraId="1A8E85BE" w14:textId="77777777" w:rsidR="002567F0" w:rsidRPr="006F2AB3" w:rsidRDefault="002567F0" w:rsidP="005C67E3">
            <w:pPr>
              <w:pStyle w:val="stem"/>
              <w:spacing w:before="40" w:after="20" w:line="360" w:lineRule="auto"/>
              <w:jc w:val="center"/>
              <w:rPr>
                <w:rFonts w:ascii="Times New Roman" w:hAnsi="Times New Roman"/>
                <w:sz w:val="20"/>
              </w:rPr>
            </w:pPr>
            <w:r w:rsidRPr="006F2AB3">
              <w:rPr>
                <w:rFonts w:ascii="Times New Roman" w:hAnsi="Times New Roman"/>
                <w:sz w:val="20"/>
              </w:rPr>
              <w:t>10,08</w:t>
            </w:r>
          </w:p>
        </w:tc>
      </w:tr>
      <w:tr w:rsidR="002567F0" w:rsidRPr="006F2AB3" w14:paraId="6EDB387A" w14:textId="77777777" w:rsidTr="003F492A">
        <w:trPr>
          <w:jc w:val="center"/>
        </w:trPr>
        <w:tc>
          <w:tcPr>
            <w:tcW w:w="1559" w:type="dxa"/>
          </w:tcPr>
          <w:p w14:paraId="640D59A7" w14:textId="77777777" w:rsidR="002567F0" w:rsidRPr="006F2AB3" w:rsidRDefault="002567F0" w:rsidP="005C67E3">
            <w:pPr>
              <w:pStyle w:val="stem"/>
              <w:spacing w:before="40" w:after="20" w:line="360" w:lineRule="auto"/>
              <w:jc w:val="center"/>
              <w:rPr>
                <w:rFonts w:ascii="Times New Roman" w:hAnsi="Times New Roman"/>
                <w:sz w:val="20"/>
              </w:rPr>
            </w:pPr>
            <w:r w:rsidRPr="006F2AB3">
              <w:rPr>
                <w:rFonts w:ascii="Times New Roman" w:hAnsi="Times New Roman"/>
                <w:sz w:val="20"/>
              </w:rPr>
              <w:t>8</w:t>
            </w:r>
          </w:p>
        </w:tc>
        <w:tc>
          <w:tcPr>
            <w:tcW w:w="2835" w:type="dxa"/>
          </w:tcPr>
          <w:p w14:paraId="6F353940" w14:textId="77777777" w:rsidR="002567F0" w:rsidRPr="006F2AB3" w:rsidRDefault="002567F0" w:rsidP="005C67E3">
            <w:pPr>
              <w:pStyle w:val="stem"/>
              <w:spacing w:before="40" w:after="20" w:line="360" w:lineRule="auto"/>
              <w:jc w:val="center"/>
              <w:rPr>
                <w:rFonts w:ascii="Times New Roman" w:hAnsi="Times New Roman"/>
                <w:sz w:val="20"/>
              </w:rPr>
            </w:pPr>
            <w:r w:rsidRPr="006F2AB3">
              <w:rPr>
                <w:rFonts w:ascii="Times New Roman" w:hAnsi="Times New Roman"/>
                <w:sz w:val="20"/>
              </w:rPr>
              <w:t>0,193</w:t>
            </w:r>
          </w:p>
        </w:tc>
        <w:tc>
          <w:tcPr>
            <w:tcW w:w="2977" w:type="dxa"/>
          </w:tcPr>
          <w:p w14:paraId="67E2476E" w14:textId="77777777" w:rsidR="002567F0" w:rsidRPr="006F2AB3" w:rsidRDefault="002567F0" w:rsidP="005C67E3">
            <w:pPr>
              <w:pStyle w:val="stem"/>
              <w:spacing w:before="40" w:after="20" w:line="360" w:lineRule="auto"/>
              <w:jc w:val="center"/>
              <w:rPr>
                <w:rFonts w:ascii="Times New Roman" w:hAnsi="Times New Roman"/>
                <w:sz w:val="20"/>
              </w:rPr>
            </w:pPr>
            <w:r w:rsidRPr="006F2AB3">
              <w:rPr>
                <w:rFonts w:ascii="Times New Roman" w:hAnsi="Times New Roman"/>
                <w:sz w:val="20"/>
              </w:rPr>
              <w:t>10,13</w:t>
            </w:r>
          </w:p>
        </w:tc>
      </w:tr>
    </w:tbl>
    <w:p w14:paraId="6B128146" w14:textId="77777777" w:rsidR="002567F0" w:rsidRPr="006F2AB3" w:rsidRDefault="002567F0" w:rsidP="005C67E3">
      <w:pPr>
        <w:pStyle w:val="Heading2NoPageBreak"/>
        <w:numPr>
          <w:ilvl w:val="0"/>
          <w:numId w:val="0"/>
        </w:numPr>
        <w:tabs>
          <w:tab w:val="clear" w:pos="8930"/>
          <w:tab w:val="right" w:pos="7938"/>
        </w:tabs>
        <w:spacing w:before="0" w:after="60" w:line="360" w:lineRule="auto"/>
        <w:ind w:right="0" w:firstLine="425"/>
        <w:rPr>
          <w:rStyle w:val="ItemCodes"/>
          <w:rFonts w:ascii="Times New Roman" w:hAnsi="Times New Roman" w:cs="Times New Roman"/>
          <w:color w:val="auto"/>
          <w:sz w:val="20"/>
          <w:szCs w:val="20"/>
        </w:rPr>
      </w:pPr>
      <w:bookmarkStart w:id="521" w:name="_Toc510611007"/>
      <w:r w:rsidRPr="006F2AB3">
        <w:rPr>
          <w:rFonts w:ascii="Times New Roman" w:hAnsi="Times New Roman" w:cs="Times New Roman"/>
          <w:sz w:val="20"/>
          <w:szCs w:val="20"/>
        </w:rPr>
        <w:t>Câu hỏi 1: THỜI GIAN PHẢN XẠ</w:t>
      </w:r>
      <w:r w:rsidRPr="006F2AB3">
        <w:rPr>
          <w:rStyle w:val="ItemLabel"/>
          <w:rFonts w:ascii="Times New Roman" w:eastAsia="Calibri" w:hAnsi="Times New Roman" w:cs="Times New Roman"/>
          <w:color w:val="auto"/>
          <w:sz w:val="20"/>
          <w:szCs w:val="20"/>
        </w:rPr>
        <w:t xml:space="preserve"> </w:t>
      </w:r>
      <w:r w:rsidRPr="006F2AB3">
        <w:rPr>
          <w:rStyle w:val="ItemLabel"/>
          <w:rFonts w:ascii="Times New Roman" w:eastAsia="Calibri" w:hAnsi="Times New Roman" w:cs="Times New Roman"/>
          <w:color w:val="auto"/>
          <w:sz w:val="20"/>
          <w:szCs w:val="20"/>
        </w:rPr>
        <w:tab/>
        <w:t xml:space="preserve">M33Q01  – </w:t>
      </w:r>
      <w:r w:rsidRPr="006F2AB3">
        <w:rPr>
          <w:rStyle w:val="ItemCodes"/>
          <w:rFonts w:ascii="Times New Roman" w:hAnsi="Times New Roman" w:cs="Times New Roman"/>
          <w:color w:val="auto"/>
          <w:sz w:val="20"/>
          <w:szCs w:val="20"/>
        </w:rPr>
        <w:t>019</w:t>
      </w:r>
    </w:p>
    <w:bookmarkEnd w:id="521"/>
    <w:p w14:paraId="3FF65C6E" w14:textId="77777777" w:rsidR="002567F0" w:rsidRPr="006F2AB3" w:rsidRDefault="002567F0" w:rsidP="005C67E3">
      <w:pPr>
        <w:pStyle w:val="stem"/>
        <w:keepNext w:val="0"/>
        <w:spacing w:after="60" w:line="360" w:lineRule="auto"/>
        <w:ind w:firstLine="425"/>
        <w:jc w:val="both"/>
        <w:rPr>
          <w:rFonts w:ascii="Times New Roman" w:hAnsi="Times New Roman"/>
          <w:sz w:val="20"/>
        </w:rPr>
      </w:pPr>
      <w:proofErr w:type="gramStart"/>
      <w:r w:rsidRPr="006F2AB3">
        <w:rPr>
          <w:rFonts w:ascii="Times New Roman" w:hAnsi="Times New Roman"/>
          <w:sz w:val="20"/>
        </w:rPr>
        <w:t>Xác định những vận động viên đoạt Huy chương Vàng, Huy chương Bạc và Huy chương Đồng của cuộc đua này.</w:t>
      </w:r>
      <w:proofErr w:type="gramEnd"/>
      <w:r w:rsidRPr="006F2AB3">
        <w:rPr>
          <w:rFonts w:ascii="Times New Roman" w:hAnsi="Times New Roman"/>
          <w:sz w:val="20"/>
        </w:rPr>
        <w:t xml:space="preserve"> </w:t>
      </w:r>
      <w:proofErr w:type="gramStart"/>
      <w:r w:rsidRPr="006F2AB3">
        <w:rPr>
          <w:rFonts w:ascii="Times New Roman" w:hAnsi="Times New Roman"/>
          <w:sz w:val="20"/>
        </w:rPr>
        <w:t>Điền số đường chạy, thời gian phản xạ và thời gian chạy của những người đoạt huy chương vào bảng dưới đây.</w:t>
      </w:r>
      <w:proofErr w:type="gramEnd"/>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6"/>
        <w:gridCol w:w="1566"/>
        <w:gridCol w:w="2538"/>
        <w:gridCol w:w="2268"/>
      </w:tblGrid>
      <w:tr w:rsidR="002567F0" w:rsidRPr="006F2AB3" w14:paraId="0B4FF21C" w14:textId="77777777" w:rsidTr="003F492A">
        <w:trPr>
          <w:jc w:val="center"/>
        </w:trPr>
        <w:tc>
          <w:tcPr>
            <w:tcW w:w="1566" w:type="dxa"/>
          </w:tcPr>
          <w:p w14:paraId="6944C77E" w14:textId="77777777" w:rsidR="002567F0" w:rsidRPr="006F2AB3" w:rsidRDefault="002567F0" w:rsidP="005C67E3">
            <w:pPr>
              <w:pStyle w:val="stringheadexample"/>
              <w:spacing w:after="20" w:line="360" w:lineRule="auto"/>
              <w:jc w:val="both"/>
              <w:rPr>
                <w:rFonts w:ascii="Times New Roman" w:hAnsi="Times New Roman"/>
                <w:sz w:val="20"/>
              </w:rPr>
            </w:pPr>
            <w:r w:rsidRPr="006F2AB3">
              <w:rPr>
                <w:rFonts w:ascii="Times New Roman" w:hAnsi="Times New Roman"/>
                <w:sz w:val="20"/>
              </w:rPr>
              <w:t>Huy chương</w:t>
            </w:r>
          </w:p>
        </w:tc>
        <w:tc>
          <w:tcPr>
            <w:tcW w:w="1566" w:type="dxa"/>
          </w:tcPr>
          <w:p w14:paraId="0EA61D52" w14:textId="77777777" w:rsidR="002567F0" w:rsidRPr="006F2AB3" w:rsidRDefault="002567F0" w:rsidP="005C67E3">
            <w:pPr>
              <w:pStyle w:val="stringheadexample"/>
              <w:spacing w:after="20" w:line="360" w:lineRule="auto"/>
              <w:jc w:val="both"/>
              <w:rPr>
                <w:rFonts w:ascii="Times New Roman" w:hAnsi="Times New Roman"/>
                <w:sz w:val="20"/>
              </w:rPr>
            </w:pPr>
            <w:r w:rsidRPr="006F2AB3">
              <w:rPr>
                <w:rFonts w:ascii="Times New Roman" w:hAnsi="Times New Roman"/>
                <w:sz w:val="20"/>
              </w:rPr>
              <w:t>Đường chạy</w:t>
            </w:r>
          </w:p>
        </w:tc>
        <w:tc>
          <w:tcPr>
            <w:tcW w:w="2538" w:type="dxa"/>
          </w:tcPr>
          <w:p w14:paraId="15BF7F86" w14:textId="77777777" w:rsidR="002567F0" w:rsidRPr="006F2AB3" w:rsidRDefault="002567F0" w:rsidP="005C67E3">
            <w:pPr>
              <w:pStyle w:val="stringheadexample"/>
              <w:spacing w:after="20" w:line="360" w:lineRule="auto"/>
              <w:jc w:val="both"/>
              <w:rPr>
                <w:rFonts w:ascii="Times New Roman" w:hAnsi="Times New Roman"/>
                <w:sz w:val="20"/>
              </w:rPr>
            </w:pPr>
            <w:r w:rsidRPr="006F2AB3">
              <w:rPr>
                <w:rFonts w:ascii="Times New Roman" w:hAnsi="Times New Roman"/>
                <w:sz w:val="20"/>
              </w:rPr>
              <w:t>Thời gian phản xạ (giây)</w:t>
            </w:r>
          </w:p>
        </w:tc>
        <w:tc>
          <w:tcPr>
            <w:tcW w:w="2268" w:type="dxa"/>
          </w:tcPr>
          <w:p w14:paraId="6E8BFC03" w14:textId="77777777" w:rsidR="002567F0" w:rsidRPr="006F2AB3" w:rsidRDefault="002567F0" w:rsidP="005C67E3">
            <w:pPr>
              <w:pStyle w:val="stringheadexample"/>
              <w:spacing w:after="20" w:line="360" w:lineRule="auto"/>
              <w:jc w:val="both"/>
              <w:rPr>
                <w:rFonts w:ascii="Times New Roman" w:hAnsi="Times New Roman"/>
                <w:sz w:val="20"/>
              </w:rPr>
            </w:pPr>
            <w:r w:rsidRPr="006F2AB3">
              <w:rPr>
                <w:rFonts w:ascii="Times New Roman" w:hAnsi="Times New Roman"/>
                <w:sz w:val="20"/>
              </w:rPr>
              <w:t>Thời gian chạy (giây)</w:t>
            </w:r>
          </w:p>
        </w:tc>
      </w:tr>
      <w:tr w:rsidR="002567F0" w:rsidRPr="006F2AB3" w14:paraId="66333946" w14:textId="77777777" w:rsidTr="003F492A">
        <w:trPr>
          <w:trHeight w:val="377"/>
          <w:jc w:val="center"/>
        </w:trPr>
        <w:tc>
          <w:tcPr>
            <w:tcW w:w="1566" w:type="dxa"/>
          </w:tcPr>
          <w:p w14:paraId="1507C8C2" w14:textId="77777777" w:rsidR="002567F0" w:rsidRPr="006F2AB3" w:rsidRDefault="002567F0" w:rsidP="005C67E3">
            <w:pPr>
              <w:pStyle w:val="stringintableright"/>
              <w:spacing w:before="40" w:after="20" w:line="360" w:lineRule="auto"/>
              <w:jc w:val="both"/>
              <w:rPr>
                <w:rFonts w:ascii="Times New Roman" w:hAnsi="Times New Roman"/>
                <w:sz w:val="20"/>
              </w:rPr>
            </w:pPr>
            <w:r w:rsidRPr="006F2AB3">
              <w:rPr>
                <w:rFonts w:ascii="Times New Roman" w:hAnsi="Times New Roman"/>
                <w:sz w:val="20"/>
              </w:rPr>
              <w:t>VÀNG</w:t>
            </w:r>
          </w:p>
        </w:tc>
        <w:tc>
          <w:tcPr>
            <w:tcW w:w="1566" w:type="dxa"/>
          </w:tcPr>
          <w:p w14:paraId="66AD70DF" w14:textId="77777777" w:rsidR="002567F0" w:rsidRPr="006F2AB3" w:rsidRDefault="002567F0" w:rsidP="005C67E3">
            <w:pPr>
              <w:pStyle w:val="stem"/>
              <w:spacing w:before="40" w:after="20" w:line="360" w:lineRule="auto"/>
              <w:jc w:val="both"/>
              <w:rPr>
                <w:rFonts w:ascii="Times New Roman" w:hAnsi="Times New Roman"/>
                <w:sz w:val="20"/>
              </w:rPr>
            </w:pPr>
          </w:p>
        </w:tc>
        <w:tc>
          <w:tcPr>
            <w:tcW w:w="2538" w:type="dxa"/>
          </w:tcPr>
          <w:p w14:paraId="26D01645" w14:textId="77777777" w:rsidR="002567F0" w:rsidRPr="006F2AB3" w:rsidRDefault="002567F0" w:rsidP="005C67E3">
            <w:pPr>
              <w:pStyle w:val="stem"/>
              <w:spacing w:before="40" w:after="20" w:line="360" w:lineRule="auto"/>
              <w:jc w:val="both"/>
              <w:rPr>
                <w:rFonts w:ascii="Times New Roman" w:hAnsi="Times New Roman"/>
                <w:sz w:val="20"/>
              </w:rPr>
            </w:pPr>
          </w:p>
        </w:tc>
        <w:tc>
          <w:tcPr>
            <w:tcW w:w="2268" w:type="dxa"/>
          </w:tcPr>
          <w:p w14:paraId="17F32731" w14:textId="77777777" w:rsidR="002567F0" w:rsidRPr="006F2AB3" w:rsidRDefault="002567F0" w:rsidP="005C67E3">
            <w:pPr>
              <w:pStyle w:val="stem"/>
              <w:spacing w:before="40" w:after="20" w:line="360" w:lineRule="auto"/>
              <w:jc w:val="both"/>
              <w:rPr>
                <w:rFonts w:ascii="Times New Roman" w:hAnsi="Times New Roman"/>
                <w:sz w:val="20"/>
              </w:rPr>
            </w:pPr>
          </w:p>
        </w:tc>
      </w:tr>
      <w:tr w:rsidR="002567F0" w:rsidRPr="006F2AB3" w14:paraId="51DDDAB4" w14:textId="77777777" w:rsidTr="003F492A">
        <w:trPr>
          <w:jc w:val="center"/>
        </w:trPr>
        <w:tc>
          <w:tcPr>
            <w:tcW w:w="1566" w:type="dxa"/>
          </w:tcPr>
          <w:p w14:paraId="56290E4A" w14:textId="77777777" w:rsidR="002567F0" w:rsidRPr="006F2AB3" w:rsidRDefault="002567F0" w:rsidP="005C67E3">
            <w:pPr>
              <w:pStyle w:val="stringintableright"/>
              <w:spacing w:before="40" w:after="20" w:line="360" w:lineRule="auto"/>
              <w:jc w:val="both"/>
              <w:rPr>
                <w:rFonts w:ascii="Times New Roman" w:hAnsi="Times New Roman"/>
                <w:sz w:val="20"/>
              </w:rPr>
            </w:pPr>
            <w:r w:rsidRPr="006F2AB3">
              <w:rPr>
                <w:rFonts w:ascii="Times New Roman" w:hAnsi="Times New Roman"/>
                <w:sz w:val="20"/>
              </w:rPr>
              <w:t>BẠC</w:t>
            </w:r>
          </w:p>
        </w:tc>
        <w:tc>
          <w:tcPr>
            <w:tcW w:w="1566" w:type="dxa"/>
          </w:tcPr>
          <w:p w14:paraId="00162140" w14:textId="77777777" w:rsidR="002567F0" w:rsidRPr="006F2AB3" w:rsidRDefault="002567F0" w:rsidP="005C67E3">
            <w:pPr>
              <w:pStyle w:val="stem"/>
              <w:spacing w:before="40" w:after="20" w:line="360" w:lineRule="auto"/>
              <w:jc w:val="both"/>
              <w:rPr>
                <w:rFonts w:ascii="Times New Roman" w:hAnsi="Times New Roman"/>
                <w:sz w:val="20"/>
              </w:rPr>
            </w:pPr>
          </w:p>
        </w:tc>
        <w:tc>
          <w:tcPr>
            <w:tcW w:w="2538" w:type="dxa"/>
          </w:tcPr>
          <w:p w14:paraId="6C064B18" w14:textId="77777777" w:rsidR="002567F0" w:rsidRPr="006F2AB3" w:rsidRDefault="002567F0" w:rsidP="005C67E3">
            <w:pPr>
              <w:pStyle w:val="stem"/>
              <w:spacing w:before="40" w:after="20" w:line="360" w:lineRule="auto"/>
              <w:jc w:val="both"/>
              <w:rPr>
                <w:rFonts w:ascii="Times New Roman" w:hAnsi="Times New Roman"/>
                <w:sz w:val="20"/>
              </w:rPr>
            </w:pPr>
          </w:p>
        </w:tc>
        <w:tc>
          <w:tcPr>
            <w:tcW w:w="2268" w:type="dxa"/>
          </w:tcPr>
          <w:p w14:paraId="487BD66C" w14:textId="77777777" w:rsidR="002567F0" w:rsidRPr="006F2AB3" w:rsidRDefault="002567F0" w:rsidP="005C67E3">
            <w:pPr>
              <w:pStyle w:val="stem"/>
              <w:spacing w:before="40" w:after="20" w:line="360" w:lineRule="auto"/>
              <w:jc w:val="both"/>
              <w:rPr>
                <w:rFonts w:ascii="Times New Roman" w:hAnsi="Times New Roman"/>
                <w:sz w:val="20"/>
              </w:rPr>
            </w:pPr>
          </w:p>
        </w:tc>
      </w:tr>
      <w:tr w:rsidR="002567F0" w:rsidRPr="006F2AB3" w14:paraId="4071AF15" w14:textId="77777777" w:rsidTr="003F492A">
        <w:trPr>
          <w:jc w:val="center"/>
        </w:trPr>
        <w:tc>
          <w:tcPr>
            <w:tcW w:w="1566" w:type="dxa"/>
          </w:tcPr>
          <w:p w14:paraId="471C13B1" w14:textId="77777777" w:rsidR="002567F0" w:rsidRPr="006F2AB3" w:rsidRDefault="002567F0" w:rsidP="005C67E3">
            <w:pPr>
              <w:pStyle w:val="stringintableright"/>
              <w:spacing w:before="40" w:after="20" w:line="360" w:lineRule="auto"/>
              <w:jc w:val="both"/>
              <w:rPr>
                <w:rFonts w:ascii="Times New Roman" w:hAnsi="Times New Roman"/>
                <w:sz w:val="20"/>
              </w:rPr>
            </w:pPr>
            <w:r w:rsidRPr="006F2AB3">
              <w:rPr>
                <w:rFonts w:ascii="Times New Roman" w:hAnsi="Times New Roman"/>
                <w:sz w:val="20"/>
              </w:rPr>
              <w:t>ĐỒNG</w:t>
            </w:r>
          </w:p>
        </w:tc>
        <w:tc>
          <w:tcPr>
            <w:tcW w:w="1566" w:type="dxa"/>
          </w:tcPr>
          <w:p w14:paraId="1B2C4126" w14:textId="77777777" w:rsidR="002567F0" w:rsidRPr="006F2AB3" w:rsidRDefault="002567F0" w:rsidP="005C67E3">
            <w:pPr>
              <w:pStyle w:val="stem"/>
              <w:keepNext w:val="0"/>
              <w:spacing w:before="40" w:after="20" w:line="360" w:lineRule="auto"/>
              <w:jc w:val="both"/>
              <w:rPr>
                <w:rFonts w:ascii="Times New Roman" w:hAnsi="Times New Roman"/>
                <w:sz w:val="20"/>
              </w:rPr>
            </w:pPr>
          </w:p>
        </w:tc>
        <w:tc>
          <w:tcPr>
            <w:tcW w:w="2538" w:type="dxa"/>
          </w:tcPr>
          <w:p w14:paraId="0BCC0C19" w14:textId="77777777" w:rsidR="002567F0" w:rsidRPr="006F2AB3" w:rsidRDefault="002567F0" w:rsidP="005C67E3">
            <w:pPr>
              <w:pStyle w:val="stem"/>
              <w:keepNext w:val="0"/>
              <w:spacing w:before="40" w:after="20" w:line="360" w:lineRule="auto"/>
              <w:jc w:val="both"/>
              <w:rPr>
                <w:rFonts w:ascii="Times New Roman" w:hAnsi="Times New Roman"/>
                <w:sz w:val="20"/>
              </w:rPr>
            </w:pPr>
          </w:p>
        </w:tc>
        <w:tc>
          <w:tcPr>
            <w:tcW w:w="2268" w:type="dxa"/>
          </w:tcPr>
          <w:p w14:paraId="2DF8E4E3" w14:textId="77777777" w:rsidR="002567F0" w:rsidRPr="006F2AB3" w:rsidRDefault="002567F0" w:rsidP="005C67E3">
            <w:pPr>
              <w:pStyle w:val="stem"/>
              <w:keepNext w:val="0"/>
              <w:spacing w:before="40" w:after="20" w:line="360" w:lineRule="auto"/>
              <w:jc w:val="both"/>
              <w:rPr>
                <w:rFonts w:ascii="Times New Roman" w:hAnsi="Times New Roman"/>
                <w:sz w:val="20"/>
              </w:rPr>
            </w:pPr>
          </w:p>
        </w:tc>
      </w:tr>
    </w:tbl>
    <w:p w14:paraId="64569191" w14:textId="77777777" w:rsidR="002567F0" w:rsidRPr="006F2AB3" w:rsidRDefault="002567F0" w:rsidP="005C67E3">
      <w:pPr>
        <w:pStyle w:val="stem"/>
        <w:keepNext w:val="0"/>
        <w:spacing w:after="60" w:line="360" w:lineRule="auto"/>
        <w:ind w:firstLine="425"/>
        <w:jc w:val="both"/>
        <w:rPr>
          <w:rFonts w:ascii="Times New Roman" w:hAnsi="Times New Roman"/>
          <w:sz w:val="20"/>
        </w:rPr>
      </w:pPr>
    </w:p>
    <w:p w14:paraId="681B58D1" w14:textId="77777777" w:rsidR="002567F0" w:rsidRPr="006F2AB3" w:rsidRDefault="002567F0" w:rsidP="005C67E3">
      <w:pPr>
        <w:pStyle w:val="stem"/>
        <w:keepNext w:val="0"/>
        <w:spacing w:after="60" w:line="360" w:lineRule="auto"/>
        <w:ind w:firstLine="425"/>
        <w:jc w:val="both"/>
        <w:rPr>
          <w:rFonts w:ascii="Times New Roman" w:hAnsi="Times New Roman"/>
          <w:sz w:val="20"/>
        </w:rPr>
      </w:pPr>
    </w:p>
    <w:p w14:paraId="7C2B2E67" w14:textId="77777777" w:rsidR="002567F0" w:rsidRPr="006F2AB3" w:rsidRDefault="002567F0" w:rsidP="005C67E3">
      <w:pPr>
        <w:pStyle w:val="Heading2NoPageBreak"/>
        <w:numPr>
          <w:ilvl w:val="0"/>
          <w:numId w:val="0"/>
        </w:numPr>
        <w:tabs>
          <w:tab w:val="clear" w:pos="8930"/>
          <w:tab w:val="right" w:pos="7938"/>
        </w:tabs>
        <w:spacing w:before="0" w:after="60" w:line="360" w:lineRule="auto"/>
        <w:ind w:right="0" w:firstLine="425"/>
        <w:rPr>
          <w:rStyle w:val="ItemCodes"/>
          <w:rFonts w:ascii="Times New Roman" w:hAnsi="Times New Roman" w:cs="Times New Roman"/>
          <w:color w:val="auto"/>
          <w:sz w:val="20"/>
          <w:szCs w:val="20"/>
        </w:rPr>
      </w:pPr>
      <w:bookmarkStart w:id="522" w:name="_Toc510611008"/>
      <w:r w:rsidRPr="006F2AB3">
        <w:rPr>
          <w:rFonts w:ascii="Times New Roman" w:hAnsi="Times New Roman" w:cs="Times New Roman"/>
          <w:sz w:val="20"/>
          <w:szCs w:val="20"/>
        </w:rPr>
        <w:t>Câu hỏi 2: THỜI GIAN PHẢN XẠ</w:t>
      </w:r>
      <w:r w:rsidRPr="006F2AB3">
        <w:rPr>
          <w:rStyle w:val="ItemLabel"/>
          <w:rFonts w:ascii="Times New Roman" w:eastAsia="Calibri" w:hAnsi="Times New Roman" w:cs="Times New Roman"/>
          <w:color w:val="auto"/>
          <w:sz w:val="20"/>
          <w:szCs w:val="20"/>
        </w:rPr>
        <w:t xml:space="preserve"> </w:t>
      </w:r>
      <w:r w:rsidRPr="006F2AB3">
        <w:rPr>
          <w:rStyle w:val="ItemLabel"/>
          <w:rFonts w:ascii="Times New Roman" w:eastAsia="Calibri" w:hAnsi="Times New Roman" w:cs="Times New Roman"/>
          <w:color w:val="auto"/>
          <w:sz w:val="20"/>
          <w:szCs w:val="20"/>
        </w:rPr>
        <w:tab/>
        <w:t xml:space="preserve">M33Q02  – </w:t>
      </w:r>
      <w:r w:rsidRPr="006F2AB3">
        <w:rPr>
          <w:rStyle w:val="ItemCodes"/>
          <w:rFonts w:ascii="Times New Roman" w:hAnsi="Times New Roman" w:cs="Times New Roman"/>
          <w:color w:val="auto"/>
          <w:sz w:val="20"/>
          <w:szCs w:val="20"/>
        </w:rPr>
        <w:t>019</w:t>
      </w:r>
    </w:p>
    <w:bookmarkEnd w:id="522"/>
    <w:p w14:paraId="1FA01583" w14:textId="77777777" w:rsidR="002567F0" w:rsidRPr="006F2AB3" w:rsidRDefault="002567F0" w:rsidP="005C67E3">
      <w:pPr>
        <w:pStyle w:val="stem"/>
        <w:spacing w:after="60" w:line="360" w:lineRule="auto"/>
        <w:ind w:firstLine="425"/>
        <w:jc w:val="both"/>
        <w:rPr>
          <w:rFonts w:ascii="Times New Roman" w:hAnsi="Times New Roman"/>
          <w:sz w:val="20"/>
        </w:rPr>
      </w:pPr>
      <w:r w:rsidRPr="006F2AB3">
        <w:rPr>
          <w:rFonts w:ascii="Times New Roman" w:hAnsi="Times New Roman"/>
          <w:sz w:val="20"/>
        </w:rPr>
        <w:t>Đến nay, chưa có một ai có thể có thời gian phản xạ sau tiếng súng hiệu lệnh xuất phát ít hơn 0,110 giây.</w:t>
      </w:r>
    </w:p>
    <w:p w14:paraId="5B66123D" w14:textId="77777777" w:rsidR="002567F0" w:rsidRPr="006F2AB3" w:rsidRDefault="002567F0" w:rsidP="005C67E3">
      <w:pPr>
        <w:pStyle w:val="stem"/>
        <w:spacing w:after="60" w:line="360" w:lineRule="auto"/>
        <w:ind w:firstLine="425"/>
        <w:jc w:val="both"/>
        <w:rPr>
          <w:rFonts w:ascii="Times New Roman" w:hAnsi="Times New Roman"/>
          <w:sz w:val="20"/>
        </w:rPr>
      </w:pPr>
      <w:r w:rsidRPr="006F2AB3">
        <w:rPr>
          <w:rFonts w:ascii="Times New Roman" w:hAnsi="Times New Roman"/>
          <w:sz w:val="20"/>
        </w:rPr>
        <w:t>Nếu thời gian phản xạ ghi được của một vận động viên ít hơn 0,110 giây thì sẽ được xem là một lỗi xuất phát, vì như vậy có nghĩa là vận động viên đó đã rời điểm xuất phát trước khi nghe thấy tiếng súng.</w:t>
      </w:r>
    </w:p>
    <w:p w14:paraId="75D68B38" w14:textId="77777777" w:rsidR="002567F0" w:rsidRPr="006F2AB3" w:rsidRDefault="002567F0" w:rsidP="005C67E3">
      <w:pPr>
        <w:pStyle w:val="stem"/>
        <w:spacing w:after="60" w:line="360" w:lineRule="auto"/>
        <w:ind w:firstLine="425"/>
        <w:jc w:val="both"/>
        <w:rPr>
          <w:rFonts w:ascii="Times New Roman" w:hAnsi="Times New Roman"/>
          <w:sz w:val="20"/>
        </w:rPr>
      </w:pPr>
      <w:r w:rsidRPr="006F2AB3">
        <w:rPr>
          <w:rFonts w:ascii="Times New Roman" w:hAnsi="Times New Roman"/>
          <w:sz w:val="20"/>
        </w:rPr>
        <w:t xml:space="preserve">Nếu người đoạt Huy chương Đồng có thời gian phản xạ nhanh hơn thì anh ta có thể có cơ hội đoạt được Huy chương Bạc hay không? </w:t>
      </w:r>
      <w:proofErr w:type="gramStart"/>
      <w:r w:rsidRPr="006F2AB3">
        <w:rPr>
          <w:rFonts w:ascii="Times New Roman" w:hAnsi="Times New Roman"/>
          <w:sz w:val="20"/>
        </w:rPr>
        <w:t>Hãy đưa ra một giải thích phù hợp với câu trả lời của em.</w:t>
      </w:r>
      <w:proofErr w:type="gramEnd"/>
    </w:p>
    <w:p w14:paraId="42A7D41C" w14:textId="77777777" w:rsidR="002567F0" w:rsidRPr="00262623" w:rsidRDefault="002567F0" w:rsidP="00262623">
      <w:pPr>
        <w:pStyle w:val="UNITheadingP2012"/>
        <w:pBdr>
          <w:top w:val="none" w:sz="0" w:space="0" w:color="auto"/>
        </w:pBdr>
        <w:spacing w:before="0" w:after="240" w:line="360" w:lineRule="auto"/>
        <w:ind w:right="0" w:firstLine="425"/>
        <w:rPr>
          <w:rFonts w:ascii="Times New Roman" w:hAnsi="Times New Roman" w:cs="Times New Roman"/>
          <w:b/>
          <w:sz w:val="26"/>
          <w:szCs w:val="26"/>
        </w:rPr>
      </w:pPr>
      <w:r w:rsidRPr="00262623">
        <w:rPr>
          <w:rFonts w:ascii="Times New Roman" w:hAnsi="Times New Roman" w:cs="Times New Roman"/>
          <w:b/>
          <w:sz w:val="26"/>
          <w:szCs w:val="26"/>
        </w:rPr>
        <w:t xml:space="preserve">bài </w:t>
      </w:r>
      <w:r w:rsidR="00BC2D04" w:rsidRPr="00262623">
        <w:rPr>
          <w:rFonts w:ascii="Times New Roman" w:hAnsi="Times New Roman" w:cs="Times New Roman"/>
          <w:b/>
          <w:sz w:val="26"/>
          <w:szCs w:val="26"/>
        </w:rPr>
        <w:t>1</w:t>
      </w:r>
      <w:r w:rsidR="00682E27" w:rsidRPr="00262623">
        <w:rPr>
          <w:rFonts w:ascii="Times New Roman" w:hAnsi="Times New Roman" w:cs="Times New Roman"/>
          <w:b/>
          <w:sz w:val="26"/>
          <w:szCs w:val="26"/>
        </w:rPr>
        <w:t>0</w:t>
      </w:r>
      <w:r w:rsidRPr="00262623">
        <w:rPr>
          <w:rFonts w:ascii="Times New Roman" w:hAnsi="Times New Roman" w:cs="Times New Roman"/>
          <w:b/>
          <w:sz w:val="26"/>
          <w:szCs w:val="26"/>
        </w:rPr>
        <w:t>: ỦNG HỘ TỔNG THỐNG</w:t>
      </w:r>
    </w:p>
    <w:p w14:paraId="3B811E3F" w14:textId="77777777" w:rsidR="002567F0" w:rsidRPr="006F2AB3" w:rsidRDefault="002567F0" w:rsidP="005C67E3">
      <w:pPr>
        <w:pStyle w:val="acknowledgmentP2012"/>
        <w:numPr>
          <w:ilvl w:val="0"/>
          <w:numId w:val="50"/>
        </w:numPr>
        <w:pBdr>
          <w:top w:val="single" w:sz="4" w:space="1" w:color="auto"/>
        </w:pBdr>
        <w:spacing w:before="0" w:after="60" w:line="360" w:lineRule="auto"/>
        <w:ind w:left="0" w:firstLine="425"/>
        <w:jc w:val="both"/>
        <w:rPr>
          <w:rFonts w:ascii="Times New Roman" w:hAnsi="Times New Roman"/>
          <w:sz w:val="20"/>
        </w:rPr>
      </w:pPr>
      <w:r w:rsidRPr="006F2AB3">
        <w:rPr>
          <w:rFonts w:ascii="Times New Roman" w:hAnsi="Times New Roman"/>
          <w:sz w:val="20"/>
        </w:rPr>
        <w:t>với d là đường kính của nhóm địa y, đơn vị mi-li-mét (mm), t là số năm sau khi băng tan.Source: acknowledgement text as necessary.</w:t>
      </w:r>
    </w:p>
    <w:p w14:paraId="63723C30" w14:textId="77777777" w:rsidR="002567F0" w:rsidRPr="006F2AB3" w:rsidRDefault="002567F0" w:rsidP="005C67E3">
      <w:pPr>
        <w:pStyle w:val="Heading2NoPageBreakP2012"/>
        <w:pBdr>
          <w:top w:val="single" w:sz="4" w:space="1" w:color="auto"/>
        </w:pBdr>
        <w:tabs>
          <w:tab w:val="clear" w:pos="8930"/>
          <w:tab w:val="right" w:pos="7938"/>
        </w:tabs>
        <w:spacing w:after="60" w:line="360" w:lineRule="auto"/>
        <w:ind w:right="0" w:firstLine="425"/>
        <w:rPr>
          <w:rFonts w:ascii="Times New Roman" w:hAnsi="Times New Roman" w:cs="Times New Roman"/>
          <w:i/>
          <w:iCs/>
          <w:sz w:val="20"/>
          <w:szCs w:val="20"/>
        </w:rPr>
      </w:pPr>
      <w:r w:rsidRPr="006F2AB3">
        <w:rPr>
          <w:rFonts w:ascii="Times New Roman" w:hAnsi="Times New Roman" w:cs="Times New Roman"/>
          <w:sz w:val="20"/>
          <w:szCs w:val="20"/>
        </w:rPr>
        <w:t>Câu hỏi 1: ỦNG HỘ TỔNG THỐNG</w:t>
      </w:r>
      <w:r w:rsidRPr="006F2AB3">
        <w:rPr>
          <w:rFonts w:ascii="Times New Roman" w:hAnsi="Times New Roman" w:cs="Times New Roman"/>
          <w:sz w:val="20"/>
          <w:szCs w:val="20"/>
        </w:rPr>
        <w:tab/>
      </w:r>
      <w:r w:rsidRPr="006F2AB3">
        <w:rPr>
          <w:rStyle w:val="ItemLabelP2012"/>
          <w:rFonts w:ascii="Times New Roman" w:hAnsi="Times New Roman"/>
          <w:color w:val="auto"/>
          <w:sz w:val="20"/>
          <w:szCs w:val="20"/>
        </w:rPr>
        <w:t xml:space="preserve">M35Q01 – </w:t>
      </w:r>
      <w:r w:rsidRPr="006F2AB3">
        <w:rPr>
          <w:rStyle w:val="ItemCodesP2012"/>
          <w:rFonts w:ascii="Times New Roman" w:hAnsi="Times New Roman"/>
          <w:color w:val="auto"/>
          <w:sz w:val="20"/>
          <w:szCs w:val="20"/>
        </w:rPr>
        <w:t>0129</w:t>
      </w:r>
    </w:p>
    <w:p w14:paraId="307BED75" w14:textId="77777777" w:rsidR="002567F0" w:rsidRPr="006F2AB3" w:rsidRDefault="002567F0" w:rsidP="005C67E3">
      <w:pPr>
        <w:pStyle w:val="stemP2012"/>
        <w:spacing w:after="60" w:line="360" w:lineRule="auto"/>
        <w:ind w:firstLine="425"/>
        <w:jc w:val="both"/>
        <w:rPr>
          <w:rFonts w:ascii="Times New Roman" w:hAnsi="Times New Roman" w:cs="Times New Roman"/>
          <w:sz w:val="20"/>
          <w:szCs w:val="20"/>
        </w:rPr>
      </w:pPr>
      <w:r w:rsidRPr="006F2AB3">
        <w:rPr>
          <w:rFonts w:ascii="Times New Roman" w:hAnsi="Times New Roman" w:cs="Times New Roman"/>
          <w:sz w:val="20"/>
          <w:szCs w:val="20"/>
        </w:rPr>
        <w:t>Ở Zedland, các cuộc thăm dò dư luận được tiến hành nhằm tìm hiểu mức độ ủng hộ đối với Tổng thống trong cuộc bầu cử sắp tới. Bốn nhà xuất bản báo chí đã thực hiện những cuộc thăm dò trên toàn quốc. Kết quả thăm dò của bốn tờ báo như sau:</w:t>
      </w:r>
    </w:p>
    <w:p w14:paraId="1D516A30" w14:textId="77777777" w:rsidR="002567F0" w:rsidRPr="006F2AB3" w:rsidRDefault="002567F0" w:rsidP="005C67E3">
      <w:pPr>
        <w:pStyle w:val="stemP2012"/>
        <w:spacing w:after="60" w:line="360" w:lineRule="auto"/>
        <w:ind w:firstLine="425"/>
        <w:jc w:val="both"/>
        <w:rPr>
          <w:rFonts w:ascii="Times New Roman" w:hAnsi="Times New Roman" w:cs="Times New Roman"/>
          <w:sz w:val="20"/>
          <w:szCs w:val="20"/>
        </w:rPr>
      </w:pPr>
      <w:r w:rsidRPr="006F2AB3">
        <w:rPr>
          <w:rFonts w:ascii="Times New Roman" w:hAnsi="Times New Roman" w:cs="Times New Roman"/>
          <w:sz w:val="20"/>
          <w:szCs w:val="20"/>
        </w:rPr>
        <w:t>Tờ báo thứ nhất: 36,5% (tiến hành thăm dò ngày 6 tháng 1, với mẫu là 500 người dân ngẫu nhiên có quyền bầu cử).</w:t>
      </w:r>
    </w:p>
    <w:p w14:paraId="57636E41" w14:textId="77777777" w:rsidR="002567F0" w:rsidRPr="006F2AB3" w:rsidRDefault="002567F0" w:rsidP="005C67E3">
      <w:pPr>
        <w:pStyle w:val="stemP2012"/>
        <w:spacing w:after="60" w:line="360" w:lineRule="auto"/>
        <w:ind w:firstLine="425"/>
        <w:jc w:val="both"/>
        <w:rPr>
          <w:rFonts w:ascii="Times New Roman" w:hAnsi="Times New Roman" w:cs="Times New Roman"/>
          <w:sz w:val="20"/>
          <w:szCs w:val="20"/>
        </w:rPr>
      </w:pPr>
      <w:r w:rsidRPr="006F2AB3">
        <w:rPr>
          <w:rFonts w:ascii="Times New Roman" w:hAnsi="Times New Roman" w:cs="Times New Roman"/>
          <w:sz w:val="20"/>
          <w:szCs w:val="20"/>
        </w:rPr>
        <w:t>Tờ báo thứ hai: 41,0% (tiến hành thăm dò ngày 20 tháng 1, với mẫu là 500 người dân ngẫu nhiên có quyền bầu cử).</w:t>
      </w:r>
    </w:p>
    <w:p w14:paraId="1C89A402" w14:textId="77777777" w:rsidR="002567F0" w:rsidRPr="006F2AB3" w:rsidRDefault="002567F0" w:rsidP="005C67E3">
      <w:pPr>
        <w:pStyle w:val="stemP2012"/>
        <w:spacing w:after="60" w:line="360" w:lineRule="auto"/>
        <w:ind w:firstLine="425"/>
        <w:jc w:val="both"/>
        <w:rPr>
          <w:rFonts w:ascii="Times New Roman" w:hAnsi="Times New Roman" w:cs="Times New Roman"/>
          <w:sz w:val="20"/>
          <w:szCs w:val="20"/>
        </w:rPr>
      </w:pPr>
      <w:r w:rsidRPr="006F2AB3">
        <w:rPr>
          <w:rFonts w:ascii="Times New Roman" w:hAnsi="Times New Roman" w:cs="Times New Roman"/>
          <w:sz w:val="20"/>
          <w:szCs w:val="20"/>
        </w:rPr>
        <w:t>Tờ báo thứ ba: 39,0% (tiến hành thăm dò ngày 20 tháng 1, với mẫu là 1000 người dân ngẫu nhiên có quyền bầu cử).</w:t>
      </w:r>
    </w:p>
    <w:p w14:paraId="6765A5E2" w14:textId="77777777" w:rsidR="002567F0" w:rsidRPr="006F2AB3" w:rsidRDefault="002567F0" w:rsidP="005C67E3">
      <w:pPr>
        <w:pStyle w:val="stemP2012"/>
        <w:spacing w:after="60" w:line="360" w:lineRule="auto"/>
        <w:ind w:firstLine="425"/>
        <w:jc w:val="both"/>
        <w:rPr>
          <w:rFonts w:ascii="Times New Roman" w:hAnsi="Times New Roman" w:cs="Times New Roman"/>
          <w:sz w:val="20"/>
          <w:szCs w:val="20"/>
        </w:rPr>
      </w:pPr>
      <w:r w:rsidRPr="006F2AB3">
        <w:rPr>
          <w:rFonts w:ascii="Times New Roman" w:hAnsi="Times New Roman" w:cs="Times New Roman"/>
          <w:sz w:val="20"/>
          <w:szCs w:val="20"/>
        </w:rPr>
        <w:t>Tờ báo thứ tư: 44,5% (tiến hành thăm dò ngày 20 tháng 1, với mẫu là 1000 người đọc báo gọi điện để bầu cử).</w:t>
      </w:r>
    </w:p>
    <w:p w14:paraId="4199C20B" w14:textId="77777777" w:rsidR="002567F0" w:rsidRPr="006F2AB3" w:rsidRDefault="002567F0" w:rsidP="005C67E3">
      <w:pPr>
        <w:pStyle w:val="stemP2012"/>
        <w:spacing w:after="60" w:line="360" w:lineRule="auto"/>
        <w:ind w:firstLine="425"/>
        <w:jc w:val="both"/>
        <w:rPr>
          <w:rFonts w:ascii="Times New Roman" w:hAnsi="Times New Roman" w:cs="Times New Roman"/>
          <w:sz w:val="20"/>
          <w:szCs w:val="20"/>
        </w:rPr>
      </w:pPr>
      <w:r w:rsidRPr="006F2AB3">
        <w:rPr>
          <w:rFonts w:ascii="Times New Roman" w:hAnsi="Times New Roman" w:cs="Times New Roman"/>
          <w:sz w:val="20"/>
          <w:szCs w:val="20"/>
        </w:rPr>
        <w:t xml:space="preserve">Kết quả thăm dò của tờ báo nào có thể là kết quả dự đoán sát nhất với mức độ ủng hộ dành cho Tổng thống nếu cuộc bầu cử diễn ra vào ngày 25 tháng 1? </w:t>
      </w:r>
      <w:proofErr w:type="gramStart"/>
      <w:r w:rsidRPr="006F2AB3">
        <w:rPr>
          <w:rFonts w:ascii="Times New Roman" w:hAnsi="Times New Roman" w:cs="Times New Roman"/>
          <w:sz w:val="20"/>
          <w:szCs w:val="20"/>
        </w:rPr>
        <w:t>Hãy đưa ra hai lí giải để bảo vệ ý kiến của em.</w:t>
      </w:r>
      <w:proofErr w:type="gramEnd"/>
    </w:p>
    <w:p w14:paraId="42B5EBE6" w14:textId="77777777" w:rsidR="002567F0" w:rsidRPr="00262623" w:rsidRDefault="002567F0" w:rsidP="00262623">
      <w:pPr>
        <w:pStyle w:val="UNITheadingP2012"/>
        <w:pBdr>
          <w:top w:val="none" w:sz="0" w:space="0" w:color="auto"/>
        </w:pBdr>
        <w:spacing w:before="0" w:after="240" w:line="360" w:lineRule="auto"/>
        <w:ind w:right="0" w:firstLine="425"/>
        <w:rPr>
          <w:rFonts w:ascii="Times New Roman" w:hAnsi="Times New Roman" w:cs="Times New Roman"/>
          <w:b/>
          <w:sz w:val="26"/>
          <w:szCs w:val="26"/>
        </w:rPr>
      </w:pPr>
      <w:r w:rsidRPr="00262623">
        <w:rPr>
          <w:rFonts w:ascii="Times New Roman" w:hAnsi="Times New Roman" w:cs="Times New Roman"/>
          <w:b/>
          <w:sz w:val="26"/>
          <w:szCs w:val="26"/>
        </w:rPr>
        <w:t xml:space="preserve">bài </w:t>
      </w:r>
      <w:r w:rsidR="00BC2D04" w:rsidRPr="00262623">
        <w:rPr>
          <w:rFonts w:ascii="Times New Roman" w:hAnsi="Times New Roman" w:cs="Times New Roman"/>
          <w:b/>
          <w:sz w:val="26"/>
          <w:szCs w:val="26"/>
        </w:rPr>
        <w:t>1</w:t>
      </w:r>
      <w:r w:rsidR="008C35EA" w:rsidRPr="00262623">
        <w:rPr>
          <w:rFonts w:ascii="Times New Roman" w:hAnsi="Times New Roman" w:cs="Times New Roman"/>
          <w:b/>
          <w:sz w:val="26"/>
          <w:szCs w:val="26"/>
        </w:rPr>
        <w:t>1</w:t>
      </w:r>
      <w:r w:rsidRPr="00262623">
        <w:rPr>
          <w:rFonts w:ascii="Times New Roman" w:hAnsi="Times New Roman" w:cs="Times New Roman"/>
          <w:b/>
          <w:sz w:val="26"/>
          <w:szCs w:val="26"/>
        </w:rPr>
        <w:t>: ĐI BỘ</w:t>
      </w:r>
    </w:p>
    <w:p w14:paraId="5827B078" w14:textId="77777777" w:rsidR="002567F0" w:rsidRPr="006F2AB3" w:rsidRDefault="002567F0" w:rsidP="005C67E3">
      <w:pPr>
        <w:pStyle w:val="stemP2012"/>
        <w:spacing w:line="360" w:lineRule="auto"/>
        <w:rPr>
          <w:rFonts w:ascii="Times New Roman" w:hAnsi="Times New Roman" w:cs="Times New Roman"/>
          <w:sz w:val="20"/>
          <w:szCs w:val="20"/>
        </w:rPr>
      </w:pPr>
    </w:p>
    <w:p w14:paraId="05A9C43D" w14:textId="77777777" w:rsidR="002567F0" w:rsidRPr="006F2AB3" w:rsidRDefault="00287B59" w:rsidP="005C67E3">
      <w:pPr>
        <w:spacing w:after="60" w:line="360" w:lineRule="auto"/>
        <w:jc w:val="both"/>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737088" behindDoc="0" locked="0" layoutInCell="1" allowOverlap="1" wp14:anchorId="3B1D3711" wp14:editId="6AD66A9A">
                <wp:simplePos x="0" y="0"/>
                <wp:positionH relativeFrom="column">
                  <wp:posOffset>3882390</wp:posOffset>
                </wp:positionH>
                <wp:positionV relativeFrom="paragraph">
                  <wp:posOffset>846455</wp:posOffset>
                </wp:positionV>
                <wp:extent cx="143510" cy="191135"/>
                <wp:effectExtent l="0" t="0" r="0" b="3810"/>
                <wp:wrapNone/>
                <wp:docPr id="247" name="Text Box 351" descr="Description: Description: Grani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91135"/>
                        </a:xfrm>
                        <a:prstGeom prst="rect">
                          <a:avLst/>
                        </a:prstGeom>
                        <a:blipFill dpi="0" rotWithShape="1">
                          <a:blip r:embed="rId64"/>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5CE1F1" w14:textId="77777777" w:rsidR="00780BDF" w:rsidRDefault="00780BDF" w:rsidP="002567F0">
                            <w:pPr>
                              <w:jc w:val="center"/>
                            </w:pPr>
                            <w:proofErr w:type="gramStart"/>
                            <w:r>
                              <w:t>p</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1" o:spid="_x0000_s1062" type="#_x0000_t202" alt="Description: Description: Description: Granite" style="position:absolute;left:0;text-align:left;margin-left:305.7pt;margin-top:66.65pt;width:11.3pt;height:15.0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" stroked="f">
                <v:fill r:id="rId65" o:title=" Granite" rotate="t" type="tile"/>
                <v:textbox inset="0,0,0,0">
                  <w:txbxContent>
                    <w:p w14:paraId="605CE1F1" w14:textId="77777777" w:rsidR="00780BDF" w:rsidRDefault="00780BDF" w:rsidP="002567F0">
                      <w:pPr>
                        <w:jc w:val="center"/>
                      </w:pPr>
                      <w:proofErr w:type="gramStart"/>
                      <w:r>
                        <w:t>p</w:t>
                      </w:r>
                      <w:proofErr w:type="gramEnd"/>
                    </w:p>
                  </w:txbxContent>
                </v:textbox>
              </v:shape>
            </w:pict>
          </mc:Fallback>
        </mc:AlternateContent>
      </w:r>
      <w:r w:rsidR="002567F0" w:rsidRPr="006F2AB3">
        <w:rPr>
          <w:rFonts w:ascii="Times New Roman" w:hAnsi="Times New Roman" w:cs="Times New Roman"/>
          <w:noProof/>
          <w:sz w:val="20"/>
          <w:szCs w:val="20"/>
        </w:rPr>
        <w:drawing>
          <wp:inline distT="0" distB="0" distL="0" distR="0" wp14:anchorId="3EC49792" wp14:editId="16F79F2C">
            <wp:extent cx="5083810" cy="1576070"/>
            <wp:effectExtent l="19050" t="0" r="254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srcRect/>
                    <a:stretch>
                      <a:fillRect/>
                    </a:stretch>
                  </pic:blipFill>
                  <pic:spPr bwMode="auto">
                    <a:xfrm>
                      <a:off x="0" y="0"/>
                      <a:ext cx="5083810" cy="1576070"/>
                    </a:xfrm>
                    <a:prstGeom prst="rect">
                      <a:avLst/>
                    </a:prstGeom>
                    <a:noFill/>
                    <a:ln w="9525">
                      <a:noFill/>
                      <a:miter lim="800000"/>
                      <a:headEnd/>
                      <a:tailEnd/>
                    </a:ln>
                  </pic:spPr>
                </pic:pic>
              </a:graphicData>
            </a:graphic>
          </wp:inline>
        </w:drawing>
      </w:r>
    </w:p>
    <w:p w14:paraId="5CDA0710" w14:textId="77777777" w:rsidR="002567F0" w:rsidRPr="006F2AB3" w:rsidRDefault="002567F0" w:rsidP="005C67E3">
      <w:pPr>
        <w:spacing w:after="60" w:line="360" w:lineRule="auto"/>
        <w:ind w:firstLine="425"/>
        <w:jc w:val="both"/>
        <w:rPr>
          <w:rFonts w:ascii="Times New Roman" w:hAnsi="Times New Roman" w:cs="Times New Roman"/>
          <w:sz w:val="20"/>
          <w:szCs w:val="20"/>
        </w:rPr>
      </w:pPr>
      <w:proofErr w:type="gramStart"/>
      <w:r w:rsidRPr="006F2AB3">
        <w:rPr>
          <w:rFonts w:ascii="Times New Roman" w:hAnsi="Times New Roman" w:cs="Times New Roman"/>
          <w:sz w:val="20"/>
          <w:szCs w:val="20"/>
        </w:rPr>
        <w:t>Trên đây là hình ảnh dấu chân đi bộ của một người đàn ông.</w:t>
      </w:r>
      <w:proofErr w:type="gramEnd"/>
    </w:p>
    <w:p w14:paraId="334DE5C7" w14:textId="77777777" w:rsidR="002567F0" w:rsidRPr="006F2AB3" w:rsidRDefault="002567F0" w:rsidP="005C67E3">
      <w:pPr>
        <w:spacing w:after="60" w:line="360" w:lineRule="auto"/>
        <w:ind w:firstLine="425"/>
        <w:jc w:val="both"/>
        <w:rPr>
          <w:rFonts w:ascii="Times New Roman" w:hAnsi="Times New Roman" w:cs="Times New Roman"/>
          <w:sz w:val="20"/>
          <w:szCs w:val="20"/>
        </w:rPr>
      </w:pPr>
      <w:r w:rsidRPr="006F2AB3">
        <w:rPr>
          <w:rFonts w:ascii="Times New Roman" w:hAnsi="Times New Roman" w:cs="Times New Roman"/>
          <w:sz w:val="20"/>
          <w:szCs w:val="20"/>
        </w:rPr>
        <w:t xml:space="preserve">Công thức </w:t>
      </w:r>
      <w:r w:rsidRPr="006F2AB3">
        <w:rPr>
          <w:rFonts w:ascii="Times New Roman" w:hAnsi="Times New Roman" w:cs="Times New Roman"/>
          <w:position w:val="-24"/>
          <w:sz w:val="20"/>
          <w:szCs w:val="20"/>
        </w:rPr>
        <w:object w:dxaOrig="220" w:dyaOrig="580" w14:anchorId="34A21A60">
          <v:shape id="_x0000_i1027" type="#_x0000_t75" style="width:9.75pt;height:29.3pt" o:ole="">
            <v:imagedata r:id="rId67" o:title=""/>
          </v:shape>
          <o:OLEObject Type="Embed" ProgID="Equation.DSMT4" ShapeID="_x0000_i1027" DrawAspect="Content" ObjectID="_1475945203" r:id="rId68"/>
        </w:object>
      </w:r>
      <w:r w:rsidR="005D5E52" w:rsidRPr="006F2AB3">
        <w:rPr>
          <w:rFonts w:ascii="Times New Roman" w:hAnsi="Times New Roman" w:cs="Times New Roman"/>
          <w:sz w:val="20"/>
          <w:szCs w:val="20"/>
        </w:rPr>
        <w:fldChar w:fldCharType="begin"/>
      </w:r>
      <w:r w:rsidRPr="006F2AB3">
        <w:rPr>
          <w:rFonts w:ascii="Times New Roman" w:hAnsi="Times New Roman" w:cs="Times New Roman"/>
          <w:sz w:val="20"/>
          <w:szCs w:val="20"/>
        </w:rPr>
        <w:instrText xml:space="preserve"> QUOTE </w:instrText>
      </w:r>
      <m:oMath>
        <m:f>
          <m:fPr>
            <m:ctrlPr>
              <w:rPr>
                <w:rFonts w:ascii="Cambria Math" w:hAnsi="Times New Roman" w:cs="Times New Roman"/>
                <w:i/>
                <w:sz w:val="20"/>
                <w:szCs w:val="20"/>
              </w:rPr>
            </m:ctrlPr>
          </m:fPr>
          <m:num>
            <m:r>
              <m:rPr>
                <m:sty m:val="p"/>
              </m:rPr>
              <w:rPr>
                <w:rFonts w:ascii="Cambria Math" w:hAnsi="Times New Roman" w:cs="Times New Roman"/>
                <w:sz w:val="20"/>
                <w:szCs w:val="20"/>
              </w:rPr>
              <m:t>n</m:t>
            </m:r>
          </m:num>
          <m:den>
            <m:r>
              <m:rPr>
                <m:sty m:val="p"/>
              </m:rPr>
              <w:rPr>
                <w:rFonts w:ascii="Cambria Math" w:hAnsi="Times New Roman" w:cs="Times New Roman"/>
                <w:sz w:val="20"/>
                <w:szCs w:val="20"/>
              </w:rPr>
              <m:t>P</m:t>
            </m:r>
          </m:den>
        </m:f>
      </m:oMath>
      <w:r w:rsidRPr="006F2AB3">
        <w:rPr>
          <w:rFonts w:ascii="Times New Roman" w:hAnsi="Times New Roman" w:cs="Times New Roman"/>
          <w:sz w:val="20"/>
          <w:szCs w:val="20"/>
        </w:rPr>
        <w:instrText xml:space="preserve"> </w:instrText>
      </w:r>
      <w:r w:rsidR="005D5E52" w:rsidRPr="006F2AB3">
        <w:rPr>
          <w:rFonts w:ascii="Times New Roman" w:hAnsi="Times New Roman" w:cs="Times New Roman"/>
          <w:sz w:val="20"/>
          <w:szCs w:val="20"/>
        </w:rPr>
        <w:fldChar w:fldCharType="end"/>
      </w:r>
      <w:r w:rsidRPr="006F2AB3">
        <w:rPr>
          <w:rFonts w:ascii="Times New Roman" w:hAnsi="Times New Roman" w:cs="Times New Roman"/>
          <w:sz w:val="20"/>
          <w:szCs w:val="20"/>
        </w:rPr>
        <w:t xml:space="preserve"> = 140, cho biết mối quan hệ tương đối giữa </w:t>
      </w:r>
      <w:r w:rsidRPr="006F2AB3">
        <w:rPr>
          <w:rFonts w:ascii="Times New Roman" w:hAnsi="Times New Roman" w:cs="Times New Roman"/>
          <w:i/>
          <w:sz w:val="20"/>
          <w:szCs w:val="20"/>
        </w:rPr>
        <w:t xml:space="preserve">n </w:t>
      </w:r>
      <w:r w:rsidRPr="006F2AB3">
        <w:rPr>
          <w:rFonts w:ascii="Times New Roman" w:hAnsi="Times New Roman" w:cs="Times New Roman"/>
          <w:sz w:val="20"/>
          <w:szCs w:val="20"/>
        </w:rPr>
        <w:t>và</w:t>
      </w:r>
      <w:r w:rsidRPr="006F2AB3">
        <w:rPr>
          <w:rFonts w:ascii="Times New Roman" w:hAnsi="Times New Roman" w:cs="Times New Roman"/>
          <w:i/>
          <w:sz w:val="20"/>
          <w:szCs w:val="20"/>
        </w:rPr>
        <w:t xml:space="preserve"> p</w:t>
      </w:r>
      <w:r w:rsidRPr="006F2AB3">
        <w:rPr>
          <w:rFonts w:ascii="Times New Roman" w:hAnsi="Times New Roman" w:cs="Times New Roman"/>
          <w:sz w:val="20"/>
          <w:szCs w:val="20"/>
        </w:rPr>
        <w:t xml:space="preserve">, với </w:t>
      </w:r>
    </w:p>
    <w:p w14:paraId="4E74CB86" w14:textId="77777777" w:rsidR="002567F0" w:rsidRPr="006F2AB3" w:rsidRDefault="002567F0" w:rsidP="005C67E3">
      <w:pPr>
        <w:spacing w:after="60" w:line="360" w:lineRule="auto"/>
        <w:ind w:firstLine="425"/>
        <w:jc w:val="both"/>
        <w:rPr>
          <w:rFonts w:ascii="Times New Roman" w:hAnsi="Times New Roman" w:cs="Times New Roman"/>
          <w:sz w:val="20"/>
          <w:szCs w:val="20"/>
        </w:rPr>
      </w:pPr>
      <w:r w:rsidRPr="006F2AB3">
        <w:rPr>
          <w:rFonts w:ascii="Times New Roman" w:hAnsi="Times New Roman" w:cs="Times New Roman"/>
          <w:sz w:val="20"/>
          <w:szCs w:val="20"/>
        </w:rPr>
        <w:tab/>
      </w:r>
      <w:proofErr w:type="gramStart"/>
      <w:r w:rsidRPr="006F2AB3">
        <w:rPr>
          <w:rFonts w:ascii="Times New Roman" w:hAnsi="Times New Roman" w:cs="Times New Roman"/>
          <w:i/>
          <w:sz w:val="20"/>
          <w:szCs w:val="20"/>
        </w:rPr>
        <w:t>n</w:t>
      </w:r>
      <w:proofErr w:type="gramEnd"/>
      <w:r w:rsidRPr="006F2AB3">
        <w:rPr>
          <w:rFonts w:ascii="Times New Roman" w:hAnsi="Times New Roman" w:cs="Times New Roman"/>
          <w:i/>
          <w:sz w:val="20"/>
          <w:szCs w:val="20"/>
        </w:rPr>
        <w:t xml:space="preserve">  = </w:t>
      </w:r>
      <w:r w:rsidRPr="006F2AB3">
        <w:rPr>
          <w:rFonts w:ascii="Times New Roman" w:hAnsi="Times New Roman" w:cs="Times New Roman"/>
          <w:sz w:val="20"/>
          <w:szCs w:val="20"/>
        </w:rPr>
        <w:t>số bước chân trong một phút.</w:t>
      </w:r>
    </w:p>
    <w:p w14:paraId="71B0B16A" w14:textId="77777777" w:rsidR="002567F0" w:rsidRPr="006F2AB3" w:rsidRDefault="002567F0" w:rsidP="005C67E3">
      <w:pPr>
        <w:spacing w:after="60" w:line="360" w:lineRule="auto"/>
        <w:ind w:firstLine="425"/>
        <w:jc w:val="both"/>
        <w:rPr>
          <w:rFonts w:ascii="Times New Roman" w:hAnsi="Times New Roman" w:cs="Times New Roman"/>
          <w:sz w:val="20"/>
          <w:szCs w:val="20"/>
        </w:rPr>
      </w:pPr>
      <w:r w:rsidRPr="006F2AB3">
        <w:rPr>
          <w:rFonts w:ascii="Times New Roman" w:hAnsi="Times New Roman" w:cs="Times New Roman"/>
          <w:sz w:val="20"/>
          <w:szCs w:val="20"/>
        </w:rPr>
        <w:tab/>
      </w:r>
      <w:r w:rsidRPr="006F2AB3">
        <w:rPr>
          <w:rFonts w:ascii="Times New Roman" w:hAnsi="Times New Roman" w:cs="Times New Roman"/>
          <w:i/>
          <w:sz w:val="20"/>
          <w:szCs w:val="20"/>
        </w:rPr>
        <w:t xml:space="preserve">p = </w:t>
      </w:r>
      <w:r w:rsidRPr="006F2AB3">
        <w:rPr>
          <w:rFonts w:ascii="Times New Roman" w:hAnsi="Times New Roman" w:cs="Times New Roman"/>
          <w:sz w:val="20"/>
          <w:szCs w:val="20"/>
        </w:rPr>
        <w:t>khoảng cách giữa hai gót chân liên tiếp, tính bằng mét.</w:t>
      </w:r>
    </w:p>
    <w:p w14:paraId="22931244" w14:textId="77777777" w:rsidR="002567F0" w:rsidRPr="006F2AB3" w:rsidRDefault="002567F0" w:rsidP="005C67E3">
      <w:pPr>
        <w:spacing w:after="60" w:line="360" w:lineRule="auto"/>
        <w:ind w:firstLine="425"/>
        <w:jc w:val="both"/>
        <w:rPr>
          <w:rFonts w:ascii="Times New Roman" w:hAnsi="Times New Roman" w:cs="Times New Roman"/>
          <w:sz w:val="20"/>
          <w:szCs w:val="20"/>
        </w:rPr>
      </w:pPr>
    </w:p>
    <w:p w14:paraId="7F307DC3" w14:textId="77777777" w:rsidR="002567F0" w:rsidRPr="006F2AB3" w:rsidRDefault="002567F0" w:rsidP="005C67E3">
      <w:pPr>
        <w:pStyle w:val="acknowledgmentP2012"/>
        <w:numPr>
          <w:ilvl w:val="0"/>
          <w:numId w:val="50"/>
        </w:numPr>
        <w:spacing w:before="0" w:after="60" w:line="360" w:lineRule="auto"/>
        <w:ind w:left="0" w:firstLine="425"/>
        <w:jc w:val="both"/>
        <w:rPr>
          <w:rFonts w:ascii="Times New Roman" w:hAnsi="Times New Roman"/>
          <w:sz w:val="20"/>
        </w:rPr>
      </w:pPr>
      <w:r w:rsidRPr="006F2AB3">
        <w:rPr>
          <w:rFonts w:ascii="Times New Roman" w:hAnsi="Times New Roman"/>
          <w:sz w:val="20"/>
        </w:rPr>
        <w:t>với d là đường kính của nhóm địa y, đơn vị mi-li-mét (mm), t là số năm sau khi băng tan.Source: acknowledgement text as necessary.</w:t>
      </w:r>
    </w:p>
    <w:p w14:paraId="0255917D" w14:textId="77777777" w:rsidR="002567F0" w:rsidRPr="006F2AB3" w:rsidRDefault="002567F0" w:rsidP="005C67E3">
      <w:pPr>
        <w:pStyle w:val="Heading2NoPageBreakP2012"/>
        <w:tabs>
          <w:tab w:val="clear" w:pos="8930"/>
          <w:tab w:val="right" w:pos="7938"/>
        </w:tabs>
        <w:spacing w:after="60" w:line="360" w:lineRule="auto"/>
        <w:ind w:right="0" w:firstLine="425"/>
        <w:rPr>
          <w:rFonts w:ascii="Times New Roman" w:hAnsi="Times New Roman" w:cs="Times New Roman"/>
          <w:i/>
          <w:iCs/>
          <w:sz w:val="20"/>
          <w:szCs w:val="20"/>
        </w:rPr>
      </w:pPr>
      <w:r w:rsidRPr="006F2AB3">
        <w:rPr>
          <w:rFonts w:ascii="Times New Roman" w:hAnsi="Times New Roman" w:cs="Times New Roman"/>
          <w:sz w:val="20"/>
          <w:szCs w:val="20"/>
        </w:rPr>
        <w:t>Câu hỏi 1: ĐI BỘ</w:t>
      </w:r>
      <w:r w:rsidRPr="006F2AB3">
        <w:rPr>
          <w:rFonts w:ascii="Times New Roman" w:hAnsi="Times New Roman" w:cs="Times New Roman"/>
          <w:sz w:val="20"/>
          <w:szCs w:val="20"/>
        </w:rPr>
        <w:tab/>
      </w:r>
      <w:r w:rsidRPr="006F2AB3">
        <w:rPr>
          <w:rStyle w:val="ItemLabelP2012"/>
          <w:rFonts w:ascii="Times New Roman" w:hAnsi="Times New Roman"/>
          <w:color w:val="auto"/>
          <w:sz w:val="20"/>
          <w:szCs w:val="20"/>
        </w:rPr>
        <w:t xml:space="preserve">M39Q01 – </w:t>
      </w:r>
      <w:r w:rsidRPr="006F2AB3">
        <w:rPr>
          <w:rStyle w:val="ItemCodesP2012"/>
          <w:rFonts w:ascii="Times New Roman" w:hAnsi="Times New Roman"/>
          <w:color w:val="auto"/>
          <w:sz w:val="20"/>
          <w:szCs w:val="20"/>
        </w:rPr>
        <w:t>0129</w:t>
      </w:r>
    </w:p>
    <w:p w14:paraId="27BB0E67" w14:textId="77777777" w:rsidR="002567F0" w:rsidRPr="006F2AB3" w:rsidRDefault="002567F0" w:rsidP="005C67E3">
      <w:pPr>
        <w:pStyle w:val="stemP2012"/>
        <w:spacing w:after="60" w:line="360" w:lineRule="auto"/>
        <w:ind w:firstLine="425"/>
        <w:jc w:val="both"/>
        <w:rPr>
          <w:rFonts w:ascii="Times New Roman" w:hAnsi="Times New Roman" w:cs="Times New Roman"/>
          <w:sz w:val="20"/>
          <w:szCs w:val="20"/>
        </w:rPr>
      </w:pPr>
      <w:r w:rsidRPr="006F2AB3">
        <w:rPr>
          <w:rFonts w:ascii="Times New Roman" w:hAnsi="Times New Roman" w:cs="Times New Roman"/>
          <w:sz w:val="20"/>
          <w:szCs w:val="20"/>
        </w:rPr>
        <w:t xml:space="preserve">Nếu áp dụng công thức này cho Heiko, anh ta bước được 70 bước trong một phút, thì khoảng cách giữa hai dấu gót chân của Heiko là bao nhiêu? </w:t>
      </w:r>
      <w:proofErr w:type="gramStart"/>
      <w:r w:rsidRPr="006F2AB3">
        <w:rPr>
          <w:rFonts w:ascii="Times New Roman" w:hAnsi="Times New Roman" w:cs="Times New Roman"/>
          <w:sz w:val="20"/>
          <w:szCs w:val="20"/>
        </w:rPr>
        <w:t>Hãy trình bày lời giải của em.</w:t>
      </w:r>
      <w:proofErr w:type="gramEnd"/>
    </w:p>
    <w:p w14:paraId="4E243C6B" w14:textId="77777777" w:rsidR="002567F0" w:rsidRPr="006F2AB3" w:rsidRDefault="002567F0" w:rsidP="005C67E3">
      <w:pPr>
        <w:pStyle w:val="lineP2012"/>
        <w:spacing w:before="0" w:after="60" w:line="360" w:lineRule="auto"/>
        <w:ind w:right="0" w:firstLine="425"/>
        <w:jc w:val="both"/>
        <w:rPr>
          <w:rFonts w:ascii="Times New Roman" w:hAnsi="Times New Roman" w:cs="Times New Roman"/>
          <w:sz w:val="20"/>
          <w:szCs w:val="20"/>
        </w:rPr>
      </w:pPr>
      <w:r w:rsidRPr="006F2AB3">
        <w:rPr>
          <w:rFonts w:ascii="Times New Roman" w:hAnsi="Times New Roman" w:cs="Times New Roman"/>
          <w:sz w:val="20"/>
          <w:szCs w:val="20"/>
        </w:rPr>
        <w:tab/>
      </w:r>
    </w:p>
    <w:p w14:paraId="5F2EABC9" w14:textId="77777777" w:rsidR="002567F0" w:rsidRPr="006F2AB3" w:rsidRDefault="002567F0" w:rsidP="005C67E3">
      <w:pPr>
        <w:pStyle w:val="lineP2012"/>
        <w:spacing w:before="0" w:after="60" w:line="360" w:lineRule="auto"/>
        <w:ind w:right="0" w:firstLine="425"/>
        <w:jc w:val="both"/>
        <w:rPr>
          <w:rFonts w:ascii="Times New Roman" w:hAnsi="Times New Roman" w:cs="Times New Roman"/>
          <w:sz w:val="20"/>
          <w:szCs w:val="20"/>
        </w:rPr>
      </w:pPr>
      <w:r w:rsidRPr="006F2AB3">
        <w:rPr>
          <w:rFonts w:ascii="Times New Roman" w:hAnsi="Times New Roman" w:cs="Times New Roman"/>
          <w:sz w:val="20"/>
          <w:szCs w:val="20"/>
        </w:rPr>
        <w:tab/>
      </w:r>
    </w:p>
    <w:p w14:paraId="1C8132D6" w14:textId="77777777" w:rsidR="002567F0" w:rsidRPr="006F2AB3" w:rsidRDefault="002567F0" w:rsidP="005C67E3">
      <w:pPr>
        <w:pStyle w:val="lineP2012"/>
        <w:spacing w:before="0" w:after="60" w:line="360" w:lineRule="auto"/>
        <w:ind w:right="0" w:firstLine="425"/>
        <w:jc w:val="both"/>
        <w:rPr>
          <w:rFonts w:ascii="Times New Roman" w:hAnsi="Times New Roman" w:cs="Times New Roman"/>
          <w:sz w:val="20"/>
          <w:szCs w:val="20"/>
        </w:rPr>
      </w:pPr>
      <w:r w:rsidRPr="006F2AB3">
        <w:rPr>
          <w:rFonts w:ascii="Times New Roman" w:hAnsi="Times New Roman" w:cs="Times New Roman"/>
          <w:sz w:val="20"/>
          <w:szCs w:val="20"/>
        </w:rPr>
        <w:tab/>
      </w:r>
    </w:p>
    <w:p w14:paraId="2387F60A" w14:textId="77777777" w:rsidR="002567F0" w:rsidRPr="006F2AB3" w:rsidRDefault="002567F0" w:rsidP="005C67E3">
      <w:pPr>
        <w:pStyle w:val="Heading2NoPageBreakP2012"/>
        <w:tabs>
          <w:tab w:val="clear" w:pos="8930"/>
          <w:tab w:val="right" w:pos="7938"/>
        </w:tabs>
        <w:spacing w:after="60" w:line="360" w:lineRule="auto"/>
        <w:ind w:right="0" w:firstLine="425"/>
        <w:rPr>
          <w:rFonts w:ascii="Times New Roman" w:hAnsi="Times New Roman" w:cs="Times New Roman"/>
          <w:sz w:val="20"/>
          <w:szCs w:val="20"/>
        </w:rPr>
      </w:pPr>
      <w:r w:rsidRPr="006F2AB3">
        <w:rPr>
          <w:rFonts w:ascii="Times New Roman" w:hAnsi="Times New Roman" w:cs="Times New Roman"/>
          <w:sz w:val="20"/>
          <w:szCs w:val="20"/>
        </w:rPr>
        <w:t>Câu hỏi 2: ĐI BỘ</w:t>
      </w:r>
      <w:r w:rsidRPr="006F2AB3">
        <w:rPr>
          <w:rFonts w:ascii="Times New Roman" w:hAnsi="Times New Roman" w:cs="Times New Roman"/>
          <w:sz w:val="20"/>
          <w:szCs w:val="20"/>
        </w:rPr>
        <w:tab/>
      </w:r>
      <w:r w:rsidRPr="006F2AB3">
        <w:rPr>
          <w:rStyle w:val="ItemLabelP2012"/>
          <w:rFonts w:ascii="Times New Roman" w:hAnsi="Times New Roman"/>
          <w:iCs w:val="0"/>
          <w:color w:val="auto"/>
          <w:sz w:val="20"/>
          <w:szCs w:val="20"/>
        </w:rPr>
        <w:t>M39Q02 – 00  11 12 13 14  15 21 22  99</w:t>
      </w:r>
    </w:p>
    <w:p w14:paraId="31F69D40" w14:textId="77777777" w:rsidR="002567F0" w:rsidRPr="006F2AB3" w:rsidRDefault="002567F0" w:rsidP="005C67E3">
      <w:pPr>
        <w:pStyle w:val="stemP2012"/>
        <w:spacing w:after="60" w:line="360" w:lineRule="auto"/>
        <w:ind w:firstLine="425"/>
        <w:jc w:val="both"/>
        <w:rPr>
          <w:rFonts w:ascii="Times New Roman" w:hAnsi="Times New Roman" w:cs="Times New Roman"/>
          <w:sz w:val="20"/>
          <w:szCs w:val="20"/>
        </w:rPr>
      </w:pPr>
      <w:proofErr w:type="gramStart"/>
      <w:r w:rsidRPr="006F2AB3">
        <w:rPr>
          <w:rFonts w:ascii="Times New Roman" w:hAnsi="Times New Roman" w:cs="Times New Roman"/>
          <w:sz w:val="20"/>
          <w:szCs w:val="20"/>
        </w:rPr>
        <w:t>Bernard biết khoảng cách giữa hai dấu gót chân của mình là 0,80 mét.</w:t>
      </w:r>
      <w:proofErr w:type="gramEnd"/>
      <w:r w:rsidRPr="006F2AB3">
        <w:rPr>
          <w:rFonts w:ascii="Times New Roman" w:hAnsi="Times New Roman" w:cs="Times New Roman"/>
          <w:sz w:val="20"/>
          <w:szCs w:val="20"/>
        </w:rPr>
        <w:t xml:space="preserve"> </w:t>
      </w:r>
      <w:proofErr w:type="gramStart"/>
      <w:r w:rsidRPr="006F2AB3">
        <w:rPr>
          <w:rFonts w:ascii="Times New Roman" w:hAnsi="Times New Roman" w:cs="Times New Roman"/>
          <w:sz w:val="20"/>
          <w:szCs w:val="20"/>
        </w:rPr>
        <w:t>Áp dụng công thức trên cho việc đi bộ của Bernard.</w:t>
      </w:r>
      <w:proofErr w:type="gramEnd"/>
    </w:p>
    <w:p w14:paraId="5CFB5BE4" w14:textId="77777777" w:rsidR="002567F0" w:rsidRPr="006F2AB3" w:rsidRDefault="002567F0" w:rsidP="005C67E3">
      <w:pPr>
        <w:pStyle w:val="stemP2012"/>
        <w:spacing w:after="60" w:line="360" w:lineRule="auto"/>
        <w:ind w:firstLine="425"/>
        <w:jc w:val="both"/>
        <w:rPr>
          <w:rFonts w:ascii="Times New Roman" w:hAnsi="Times New Roman" w:cs="Times New Roman"/>
          <w:sz w:val="20"/>
          <w:szCs w:val="20"/>
        </w:rPr>
      </w:pPr>
      <w:r w:rsidRPr="006F2AB3">
        <w:rPr>
          <w:rFonts w:ascii="Times New Roman" w:hAnsi="Times New Roman" w:cs="Times New Roman"/>
          <w:sz w:val="20"/>
          <w:szCs w:val="20"/>
        </w:rPr>
        <w:t xml:space="preserve">Tính vận tốc đi bộ của Bernard </w:t>
      </w:r>
      <w:proofErr w:type="gramStart"/>
      <w:r w:rsidRPr="006F2AB3">
        <w:rPr>
          <w:rFonts w:ascii="Times New Roman" w:hAnsi="Times New Roman" w:cs="Times New Roman"/>
          <w:sz w:val="20"/>
          <w:szCs w:val="20"/>
        </w:rPr>
        <w:t>theo</w:t>
      </w:r>
      <w:proofErr w:type="gramEnd"/>
      <w:r w:rsidRPr="006F2AB3">
        <w:rPr>
          <w:rFonts w:ascii="Times New Roman" w:hAnsi="Times New Roman" w:cs="Times New Roman"/>
          <w:sz w:val="20"/>
          <w:szCs w:val="20"/>
        </w:rPr>
        <w:t xml:space="preserve"> đơn vị km/giờ.</w:t>
      </w:r>
    </w:p>
    <w:p w14:paraId="32012A26" w14:textId="77777777" w:rsidR="002567F0" w:rsidRPr="006F2AB3" w:rsidRDefault="002567F0" w:rsidP="005C67E3">
      <w:pPr>
        <w:pStyle w:val="stemP2012"/>
        <w:spacing w:after="60" w:line="360" w:lineRule="auto"/>
        <w:ind w:firstLine="425"/>
        <w:jc w:val="both"/>
        <w:rPr>
          <w:rFonts w:ascii="Times New Roman" w:hAnsi="Times New Roman" w:cs="Times New Roman"/>
          <w:sz w:val="20"/>
          <w:szCs w:val="20"/>
        </w:rPr>
      </w:pPr>
      <w:proofErr w:type="gramStart"/>
      <w:r w:rsidRPr="006F2AB3">
        <w:rPr>
          <w:rFonts w:ascii="Times New Roman" w:hAnsi="Times New Roman" w:cs="Times New Roman"/>
          <w:sz w:val="20"/>
          <w:szCs w:val="20"/>
        </w:rPr>
        <w:t>Hãy trình bày lời giải của em.</w:t>
      </w:r>
      <w:proofErr w:type="gramEnd"/>
    </w:p>
    <w:p w14:paraId="71BAB1FE" w14:textId="77777777" w:rsidR="002567F0" w:rsidRPr="006F2AB3" w:rsidRDefault="002567F0" w:rsidP="005C67E3">
      <w:pPr>
        <w:pStyle w:val="lineP2012"/>
        <w:spacing w:before="0" w:after="60" w:line="360" w:lineRule="auto"/>
        <w:ind w:right="0" w:firstLine="425"/>
        <w:jc w:val="both"/>
        <w:rPr>
          <w:rFonts w:ascii="Times New Roman" w:hAnsi="Times New Roman" w:cs="Times New Roman"/>
          <w:sz w:val="20"/>
          <w:szCs w:val="20"/>
        </w:rPr>
      </w:pPr>
      <w:r w:rsidRPr="006F2AB3">
        <w:rPr>
          <w:rFonts w:ascii="Times New Roman" w:hAnsi="Times New Roman" w:cs="Times New Roman"/>
          <w:sz w:val="20"/>
          <w:szCs w:val="20"/>
        </w:rPr>
        <w:tab/>
      </w:r>
    </w:p>
    <w:p w14:paraId="224B5456" w14:textId="77777777" w:rsidR="002567F0" w:rsidRPr="00262623" w:rsidRDefault="002567F0" w:rsidP="00262623">
      <w:pPr>
        <w:pStyle w:val="UNITheadingP2012"/>
        <w:pBdr>
          <w:top w:val="none" w:sz="0" w:space="0" w:color="auto"/>
        </w:pBdr>
        <w:spacing w:before="0" w:after="240" w:line="360" w:lineRule="auto"/>
        <w:ind w:right="0" w:firstLine="425"/>
        <w:rPr>
          <w:rFonts w:ascii="Times New Roman" w:hAnsi="Times New Roman" w:cs="Times New Roman"/>
          <w:b/>
          <w:sz w:val="26"/>
          <w:szCs w:val="26"/>
        </w:rPr>
      </w:pPr>
      <w:r w:rsidRPr="00262623">
        <w:rPr>
          <w:rFonts w:ascii="Times New Roman" w:hAnsi="Times New Roman" w:cs="Times New Roman"/>
          <w:b/>
          <w:sz w:val="26"/>
          <w:szCs w:val="26"/>
        </w:rPr>
        <w:t xml:space="preserve">Bài </w:t>
      </w:r>
      <w:r w:rsidR="00BC2D04" w:rsidRPr="00262623">
        <w:rPr>
          <w:rFonts w:ascii="Times New Roman" w:hAnsi="Times New Roman" w:cs="Times New Roman"/>
          <w:b/>
          <w:sz w:val="26"/>
          <w:szCs w:val="26"/>
        </w:rPr>
        <w:t>1</w:t>
      </w:r>
      <w:r w:rsidR="008C35EA" w:rsidRPr="00262623">
        <w:rPr>
          <w:rFonts w:ascii="Times New Roman" w:hAnsi="Times New Roman" w:cs="Times New Roman"/>
          <w:b/>
          <w:sz w:val="26"/>
          <w:szCs w:val="26"/>
        </w:rPr>
        <w:t>2</w:t>
      </w:r>
      <w:r w:rsidRPr="00262623">
        <w:rPr>
          <w:rFonts w:ascii="Times New Roman" w:hAnsi="Times New Roman" w:cs="Times New Roman"/>
          <w:b/>
          <w:sz w:val="26"/>
          <w:szCs w:val="26"/>
        </w:rPr>
        <w:t>: LỰC HẤP DẪN CỦA SAO THỔ</w:t>
      </w:r>
    </w:p>
    <w:p w14:paraId="3EEF32D8" w14:textId="77777777" w:rsidR="002567F0" w:rsidRPr="006F2AB3" w:rsidRDefault="002567F0" w:rsidP="005C67E3">
      <w:pPr>
        <w:pStyle w:val="stem"/>
        <w:spacing w:after="60" w:line="360" w:lineRule="auto"/>
        <w:ind w:firstLine="425"/>
        <w:jc w:val="both"/>
        <w:rPr>
          <w:rFonts w:ascii="Times New Roman" w:hAnsi="Times New Roman"/>
          <w:noProof/>
          <w:sz w:val="20"/>
        </w:rPr>
      </w:pPr>
    </w:p>
    <w:p w14:paraId="797E6CDF" w14:textId="77777777" w:rsidR="002567F0" w:rsidRPr="006F2AB3" w:rsidRDefault="002567F0" w:rsidP="005C67E3">
      <w:pPr>
        <w:pStyle w:val="stem"/>
        <w:spacing w:after="60" w:line="360" w:lineRule="auto"/>
        <w:ind w:firstLine="425"/>
        <w:jc w:val="both"/>
        <w:rPr>
          <w:rFonts w:ascii="Times New Roman" w:hAnsi="Times New Roman"/>
          <w:noProof/>
          <w:sz w:val="20"/>
        </w:rPr>
      </w:pPr>
      <w:r w:rsidRPr="006F2AB3">
        <w:rPr>
          <w:rFonts w:ascii="Times New Roman" w:hAnsi="Times New Roman"/>
          <w:noProof/>
          <w:sz w:val="20"/>
        </w:rPr>
        <w:t>Trong hệ mặt trời, lực hấp dẫn ở các hành tinh là khác nhau. Điều đó có nghĩa là  một vật ở trên các hành tinh khác nhau có thể có trọng lượng khác nhau.</w:t>
      </w:r>
    </w:p>
    <w:p w14:paraId="02239024" w14:textId="77777777" w:rsidR="002567F0" w:rsidRPr="006F2AB3" w:rsidRDefault="002567F0" w:rsidP="005C67E3">
      <w:pPr>
        <w:pStyle w:val="Heading2NoPageBreak"/>
        <w:numPr>
          <w:ilvl w:val="0"/>
          <w:numId w:val="0"/>
        </w:numPr>
        <w:tabs>
          <w:tab w:val="clear" w:pos="8930"/>
          <w:tab w:val="right" w:pos="7938"/>
        </w:tabs>
        <w:spacing w:before="0" w:after="60" w:line="360" w:lineRule="auto"/>
        <w:ind w:right="0" w:firstLine="425"/>
        <w:rPr>
          <w:rStyle w:val="ItemLabel"/>
          <w:rFonts w:ascii="Times New Roman" w:eastAsia="Calibri" w:hAnsi="Times New Roman" w:cs="Times New Roman"/>
          <w:color w:val="auto"/>
          <w:sz w:val="20"/>
          <w:szCs w:val="20"/>
        </w:rPr>
      </w:pPr>
      <w:r w:rsidRPr="006F2AB3">
        <w:rPr>
          <w:rFonts w:ascii="Times New Roman" w:hAnsi="Times New Roman" w:cs="Times New Roman"/>
          <w:noProof/>
          <w:sz w:val="20"/>
          <w:szCs w:val="20"/>
        </w:rPr>
        <w:t>Câu hỏi 1: LỰC HẤP DẪN CỦA SAO THỔ</w:t>
      </w:r>
      <w:r w:rsidRPr="006F2AB3">
        <w:rPr>
          <w:rFonts w:ascii="Times New Roman" w:hAnsi="Times New Roman" w:cs="Times New Roman"/>
          <w:noProof/>
          <w:sz w:val="20"/>
          <w:szCs w:val="20"/>
        </w:rPr>
        <w:tab/>
      </w:r>
      <w:r w:rsidRPr="006F2AB3">
        <w:rPr>
          <w:rStyle w:val="ItemLabel"/>
          <w:rFonts w:ascii="Times New Roman" w:eastAsia="Calibri" w:hAnsi="Times New Roman" w:cs="Times New Roman"/>
          <w:color w:val="auto"/>
          <w:sz w:val="20"/>
          <w:szCs w:val="20"/>
        </w:rPr>
        <w:t>M42Q01 – 0  1  9</w:t>
      </w:r>
    </w:p>
    <w:p w14:paraId="295D6290" w14:textId="77777777" w:rsidR="002567F0" w:rsidRPr="006F2AB3" w:rsidRDefault="002567F0" w:rsidP="005C67E3">
      <w:pPr>
        <w:pStyle w:val="stem"/>
        <w:spacing w:after="60" w:line="360" w:lineRule="auto"/>
        <w:ind w:firstLine="425"/>
        <w:jc w:val="both"/>
        <w:rPr>
          <w:rFonts w:ascii="Times New Roman" w:hAnsi="Times New Roman"/>
          <w:noProof/>
          <w:sz w:val="20"/>
        </w:rPr>
      </w:pPr>
      <w:r w:rsidRPr="006F2AB3">
        <w:rPr>
          <w:rFonts w:ascii="Times New Roman" w:hAnsi="Times New Roman"/>
          <w:noProof/>
          <w:sz w:val="20"/>
        </w:rPr>
        <w:t xml:space="preserve">Nếu </w:t>
      </w:r>
      <w:r w:rsidRPr="006F2AB3">
        <w:rPr>
          <w:rFonts w:ascii="Times New Roman" w:hAnsi="Times New Roman"/>
          <w:b/>
          <w:noProof/>
          <w:sz w:val="20"/>
        </w:rPr>
        <w:t>E</w:t>
      </w:r>
      <w:r w:rsidRPr="006F2AB3">
        <w:rPr>
          <w:rFonts w:ascii="Times New Roman" w:hAnsi="Times New Roman"/>
          <w:noProof/>
          <w:sz w:val="20"/>
        </w:rPr>
        <w:t xml:space="preserve"> là trọng lượng của một vật khi ở trên Trái đất, và </w:t>
      </w:r>
      <w:r w:rsidRPr="006F2AB3">
        <w:rPr>
          <w:rFonts w:ascii="Times New Roman" w:hAnsi="Times New Roman"/>
          <w:b/>
          <w:noProof/>
          <w:sz w:val="20"/>
        </w:rPr>
        <w:t>S</w:t>
      </w:r>
      <w:r w:rsidRPr="006F2AB3">
        <w:rPr>
          <w:rFonts w:ascii="Times New Roman" w:hAnsi="Times New Roman"/>
          <w:noProof/>
          <w:sz w:val="20"/>
        </w:rPr>
        <w:t xml:space="preserve"> là trọng lượng của </w:t>
      </w:r>
      <w:r w:rsidRPr="006F2AB3">
        <w:rPr>
          <w:rFonts w:ascii="Times New Roman" w:hAnsi="Times New Roman"/>
          <w:noProof/>
          <w:sz w:val="20"/>
        </w:rPr>
        <w:br/>
        <w:t xml:space="preserve">vật đó khi ở trên sao Thổ, thì mối quan hệ giữa </w:t>
      </w:r>
      <w:r w:rsidRPr="006F2AB3">
        <w:rPr>
          <w:rFonts w:ascii="Times New Roman" w:hAnsi="Times New Roman"/>
          <w:b/>
          <w:noProof/>
          <w:sz w:val="20"/>
        </w:rPr>
        <w:t>E</w:t>
      </w:r>
      <w:r w:rsidRPr="006F2AB3">
        <w:rPr>
          <w:rFonts w:ascii="Times New Roman" w:hAnsi="Times New Roman"/>
          <w:noProof/>
          <w:sz w:val="20"/>
        </w:rPr>
        <w:t xml:space="preserve"> và </w:t>
      </w:r>
      <w:r w:rsidRPr="006F2AB3">
        <w:rPr>
          <w:rFonts w:ascii="Times New Roman" w:hAnsi="Times New Roman"/>
          <w:b/>
          <w:noProof/>
          <w:sz w:val="20"/>
        </w:rPr>
        <w:t>S</w:t>
      </w:r>
      <w:r w:rsidRPr="006F2AB3">
        <w:rPr>
          <w:rFonts w:ascii="Times New Roman" w:hAnsi="Times New Roman"/>
          <w:noProof/>
          <w:sz w:val="20"/>
        </w:rPr>
        <w:t xml:space="preserve"> được biểu diễn theo công thức sau:</w:t>
      </w:r>
    </w:p>
    <w:p w14:paraId="7E9AEB9A" w14:textId="77777777" w:rsidR="002567F0" w:rsidRPr="006F2AB3" w:rsidRDefault="002567F0" w:rsidP="005C67E3">
      <w:pPr>
        <w:pStyle w:val="stringheadexample"/>
        <w:spacing w:before="0" w:line="360" w:lineRule="auto"/>
        <w:ind w:firstLine="425"/>
        <w:jc w:val="both"/>
        <w:rPr>
          <w:rFonts w:ascii="Times New Roman" w:hAnsi="Times New Roman"/>
          <w:noProof/>
          <w:sz w:val="20"/>
        </w:rPr>
      </w:pPr>
      <w:r w:rsidRPr="006F2AB3">
        <w:rPr>
          <w:rFonts w:ascii="Times New Roman" w:hAnsi="Times New Roman"/>
          <w:noProof/>
          <w:sz w:val="20"/>
        </w:rPr>
        <w:t>S = 2,37 x E</w:t>
      </w:r>
    </w:p>
    <w:p w14:paraId="184D7A1E" w14:textId="77777777" w:rsidR="002567F0" w:rsidRPr="006F2AB3" w:rsidRDefault="002567F0" w:rsidP="005C67E3">
      <w:pPr>
        <w:pStyle w:val="stem"/>
        <w:spacing w:after="60" w:line="360" w:lineRule="auto"/>
        <w:ind w:firstLine="425"/>
        <w:jc w:val="both"/>
        <w:rPr>
          <w:rFonts w:ascii="Times New Roman" w:hAnsi="Times New Roman"/>
          <w:noProof/>
          <w:sz w:val="20"/>
        </w:rPr>
      </w:pPr>
      <w:r w:rsidRPr="006F2AB3">
        <w:rPr>
          <w:rFonts w:ascii="Times New Roman" w:hAnsi="Times New Roman"/>
          <w:noProof/>
          <w:sz w:val="20"/>
        </w:rPr>
        <w:t>Trong những nhận định dưới đây, nhận định nào có thể là kết luận chính xác được rút ra từ công thức trên?</w:t>
      </w:r>
    </w:p>
    <w:p w14:paraId="6F529E72" w14:textId="77777777" w:rsidR="002567F0" w:rsidRPr="006F2AB3" w:rsidRDefault="002567F0" w:rsidP="005C67E3">
      <w:pPr>
        <w:pStyle w:val="numbering"/>
        <w:numPr>
          <w:ilvl w:val="0"/>
          <w:numId w:val="47"/>
        </w:numPr>
        <w:spacing w:after="60" w:line="360" w:lineRule="auto"/>
        <w:ind w:left="0" w:firstLine="425"/>
        <w:jc w:val="both"/>
        <w:rPr>
          <w:rFonts w:ascii="Times New Roman" w:hAnsi="Times New Roman" w:cs="Times New Roman"/>
          <w:noProof/>
          <w:sz w:val="20"/>
          <w:szCs w:val="20"/>
        </w:rPr>
      </w:pPr>
      <w:r w:rsidRPr="006F2AB3">
        <w:rPr>
          <w:rFonts w:ascii="Times New Roman" w:hAnsi="Times New Roman" w:cs="Times New Roman"/>
          <w:noProof/>
          <w:sz w:val="20"/>
          <w:szCs w:val="20"/>
        </w:rPr>
        <w:t>Tất cả các vật khi ở trên sao Thổ có thể nặng hơn khi ở trên Trái đất.</w:t>
      </w:r>
    </w:p>
    <w:p w14:paraId="4F957B8A" w14:textId="77777777" w:rsidR="002567F0" w:rsidRPr="006F2AB3" w:rsidRDefault="002567F0" w:rsidP="005C67E3">
      <w:pPr>
        <w:pStyle w:val="numbering"/>
        <w:numPr>
          <w:ilvl w:val="0"/>
          <w:numId w:val="47"/>
        </w:numPr>
        <w:spacing w:after="60" w:line="360" w:lineRule="auto"/>
        <w:ind w:left="0" w:firstLine="425"/>
        <w:jc w:val="both"/>
        <w:rPr>
          <w:rFonts w:ascii="Times New Roman" w:hAnsi="Times New Roman" w:cs="Times New Roman"/>
          <w:noProof/>
          <w:sz w:val="20"/>
          <w:szCs w:val="20"/>
        </w:rPr>
      </w:pPr>
      <w:r w:rsidRPr="006F2AB3">
        <w:rPr>
          <w:rFonts w:ascii="Times New Roman" w:hAnsi="Times New Roman" w:cs="Times New Roman"/>
          <w:noProof/>
          <w:sz w:val="20"/>
          <w:szCs w:val="20"/>
        </w:rPr>
        <w:t>Tất cả các vật khi ở trên Trái đất có thể nặng hơn khi ở trên sao Thổ.</w:t>
      </w:r>
    </w:p>
    <w:p w14:paraId="34B14E5A" w14:textId="77777777" w:rsidR="002567F0" w:rsidRPr="006F2AB3" w:rsidRDefault="002567F0" w:rsidP="005C67E3">
      <w:pPr>
        <w:pStyle w:val="numbering"/>
        <w:numPr>
          <w:ilvl w:val="0"/>
          <w:numId w:val="47"/>
        </w:numPr>
        <w:spacing w:after="60" w:line="360" w:lineRule="auto"/>
        <w:ind w:left="0" w:firstLine="425"/>
        <w:jc w:val="both"/>
        <w:rPr>
          <w:rFonts w:ascii="Times New Roman" w:hAnsi="Times New Roman" w:cs="Times New Roman"/>
          <w:noProof/>
          <w:sz w:val="20"/>
          <w:szCs w:val="20"/>
        </w:rPr>
      </w:pPr>
      <w:r w:rsidRPr="006F2AB3">
        <w:rPr>
          <w:rFonts w:ascii="Times New Roman" w:hAnsi="Times New Roman" w:cs="Times New Roman"/>
          <w:noProof/>
          <w:sz w:val="20"/>
          <w:szCs w:val="20"/>
        </w:rPr>
        <w:t>Nếu một vật nhẹ hơn 2,37 gam, thì khi ở trên Trái đất nó có thể sẽ nặng hơn so với khi ở trên sao Thổ.</w:t>
      </w:r>
    </w:p>
    <w:p w14:paraId="111797C8" w14:textId="77777777" w:rsidR="002567F0" w:rsidRPr="006F2AB3" w:rsidRDefault="002567F0" w:rsidP="005C67E3">
      <w:pPr>
        <w:pStyle w:val="numbering"/>
        <w:numPr>
          <w:ilvl w:val="0"/>
          <w:numId w:val="47"/>
        </w:numPr>
        <w:spacing w:after="60" w:line="360" w:lineRule="auto"/>
        <w:ind w:left="0" w:firstLine="425"/>
        <w:jc w:val="both"/>
        <w:rPr>
          <w:rFonts w:ascii="Times New Roman" w:hAnsi="Times New Roman" w:cs="Times New Roman"/>
          <w:noProof/>
          <w:sz w:val="20"/>
          <w:szCs w:val="20"/>
        </w:rPr>
      </w:pPr>
      <w:r w:rsidRPr="006F2AB3">
        <w:rPr>
          <w:rFonts w:ascii="Times New Roman" w:hAnsi="Times New Roman" w:cs="Times New Roman"/>
          <w:noProof/>
          <w:sz w:val="20"/>
          <w:szCs w:val="20"/>
        </w:rPr>
        <w:t>Nếu một vật nặng hơn 2,37 gam, thì khi ở trên Trái đất nó có thể sẽ nặng hơn so với khi ở trên sao Thổ.</w:t>
      </w:r>
    </w:p>
    <w:p w14:paraId="51269944" w14:textId="77777777" w:rsidR="002567F0" w:rsidRPr="006F2AB3" w:rsidRDefault="002567F0" w:rsidP="005C67E3">
      <w:pPr>
        <w:pStyle w:val="numbering"/>
        <w:numPr>
          <w:ilvl w:val="0"/>
          <w:numId w:val="47"/>
        </w:numPr>
        <w:spacing w:after="60" w:line="360" w:lineRule="auto"/>
        <w:ind w:left="0" w:firstLine="425"/>
        <w:jc w:val="both"/>
        <w:rPr>
          <w:rFonts w:ascii="Times New Roman" w:hAnsi="Times New Roman" w:cs="Times New Roman"/>
          <w:noProof/>
          <w:sz w:val="20"/>
          <w:szCs w:val="20"/>
        </w:rPr>
      </w:pPr>
      <w:r w:rsidRPr="006F2AB3">
        <w:rPr>
          <w:rFonts w:ascii="Times New Roman" w:hAnsi="Times New Roman" w:cs="Times New Roman"/>
          <w:noProof/>
          <w:sz w:val="20"/>
          <w:szCs w:val="20"/>
        </w:rPr>
        <w:t>Không thể nói được một vật nặng hơn khi ở trên Trái đất hay khi ở trên sao Thổ.</w:t>
      </w:r>
    </w:p>
    <w:p w14:paraId="50D295BA" w14:textId="77777777" w:rsidR="002567F0" w:rsidRPr="006F2AB3" w:rsidRDefault="002567F0" w:rsidP="005C67E3">
      <w:pPr>
        <w:pStyle w:val="Heading2NoPageBreak"/>
        <w:numPr>
          <w:ilvl w:val="0"/>
          <w:numId w:val="0"/>
        </w:numPr>
        <w:tabs>
          <w:tab w:val="clear" w:pos="8930"/>
          <w:tab w:val="right" w:pos="7938"/>
        </w:tabs>
        <w:spacing w:before="0" w:after="60" w:line="360" w:lineRule="auto"/>
        <w:ind w:right="0" w:firstLine="425"/>
        <w:rPr>
          <w:rStyle w:val="ItemCodes"/>
          <w:rFonts w:ascii="Times New Roman" w:hAnsi="Times New Roman" w:cs="Times New Roman"/>
          <w:color w:val="auto"/>
          <w:sz w:val="20"/>
          <w:szCs w:val="20"/>
        </w:rPr>
      </w:pPr>
      <w:r w:rsidRPr="006F2AB3">
        <w:rPr>
          <w:rFonts w:ascii="Times New Roman" w:hAnsi="Times New Roman" w:cs="Times New Roman"/>
          <w:sz w:val="20"/>
          <w:szCs w:val="20"/>
        </w:rPr>
        <w:t>Câu hỏi 2: LỰC HẤP DẪN CỦA SAO THỔ</w:t>
      </w:r>
      <w:r w:rsidRPr="006F2AB3">
        <w:rPr>
          <w:rFonts w:ascii="Times New Roman" w:hAnsi="Times New Roman" w:cs="Times New Roman"/>
          <w:sz w:val="20"/>
          <w:szCs w:val="20"/>
        </w:rPr>
        <w:tab/>
      </w:r>
      <w:r w:rsidRPr="006F2AB3">
        <w:rPr>
          <w:rStyle w:val="ItemLabel"/>
          <w:rFonts w:ascii="Times New Roman" w:eastAsia="Calibri" w:hAnsi="Times New Roman" w:cs="Times New Roman"/>
          <w:color w:val="auto"/>
          <w:sz w:val="20"/>
          <w:szCs w:val="20"/>
        </w:rPr>
        <w:t xml:space="preserve">M41Q02 – </w:t>
      </w:r>
      <w:r w:rsidRPr="006F2AB3">
        <w:rPr>
          <w:rStyle w:val="ItemCodes"/>
          <w:rFonts w:ascii="Times New Roman" w:hAnsi="Times New Roman" w:cs="Times New Roman"/>
          <w:color w:val="auto"/>
          <w:sz w:val="20"/>
          <w:szCs w:val="20"/>
        </w:rPr>
        <w:t>019</w:t>
      </w:r>
    </w:p>
    <w:p w14:paraId="39C6DA1C" w14:textId="77777777" w:rsidR="002567F0" w:rsidRPr="006F2AB3" w:rsidRDefault="002567F0" w:rsidP="005C67E3">
      <w:pPr>
        <w:pStyle w:val="stem"/>
        <w:spacing w:after="60" w:line="360" w:lineRule="auto"/>
        <w:ind w:firstLine="425"/>
        <w:jc w:val="both"/>
        <w:rPr>
          <w:rFonts w:ascii="Times New Roman" w:hAnsi="Times New Roman"/>
          <w:sz w:val="20"/>
        </w:rPr>
      </w:pPr>
      <w:r w:rsidRPr="006F2AB3">
        <w:rPr>
          <w:rFonts w:ascii="Times New Roman" w:hAnsi="Times New Roman"/>
          <w:noProof/>
          <w:sz w:val="20"/>
        </w:rPr>
        <w:t xml:space="preserve">Nếu </w:t>
      </w:r>
      <w:r w:rsidRPr="006F2AB3">
        <w:rPr>
          <w:rFonts w:ascii="Times New Roman" w:hAnsi="Times New Roman"/>
          <w:b/>
          <w:noProof/>
          <w:sz w:val="20"/>
        </w:rPr>
        <w:t>E</w:t>
      </w:r>
      <w:r w:rsidRPr="006F2AB3">
        <w:rPr>
          <w:rFonts w:ascii="Times New Roman" w:hAnsi="Times New Roman"/>
          <w:noProof/>
          <w:sz w:val="20"/>
        </w:rPr>
        <w:t xml:space="preserve"> là trọng lượng của một vật khi ở trên Trái đất, và </w:t>
      </w:r>
      <w:r w:rsidRPr="006F2AB3">
        <w:rPr>
          <w:rFonts w:ascii="Times New Roman" w:hAnsi="Times New Roman"/>
          <w:b/>
          <w:noProof/>
          <w:sz w:val="20"/>
        </w:rPr>
        <w:t>M</w:t>
      </w:r>
      <w:r w:rsidRPr="006F2AB3">
        <w:rPr>
          <w:rFonts w:ascii="Times New Roman" w:hAnsi="Times New Roman"/>
          <w:noProof/>
          <w:sz w:val="20"/>
        </w:rPr>
        <w:t xml:space="preserve"> là trọng lượng của vật đó khi ở trên </w:t>
      </w:r>
      <w:r w:rsidRPr="006F2AB3">
        <w:rPr>
          <w:rFonts w:ascii="Times New Roman" w:hAnsi="Times New Roman"/>
          <w:sz w:val="20"/>
        </w:rPr>
        <w:t xml:space="preserve">Mặt trăng, </w:t>
      </w:r>
      <w:r w:rsidRPr="006F2AB3">
        <w:rPr>
          <w:rFonts w:ascii="Times New Roman" w:hAnsi="Times New Roman"/>
          <w:noProof/>
          <w:sz w:val="20"/>
        </w:rPr>
        <w:t xml:space="preserve">mối quan hệ giữa </w:t>
      </w:r>
      <w:r w:rsidRPr="006F2AB3">
        <w:rPr>
          <w:rFonts w:ascii="Times New Roman" w:hAnsi="Times New Roman"/>
          <w:b/>
          <w:noProof/>
          <w:sz w:val="20"/>
        </w:rPr>
        <w:t>E</w:t>
      </w:r>
      <w:r w:rsidRPr="006F2AB3">
        <w:rPr>
          <w:rFonts w:ascii="Times New Roman" w:hAnsi="Times New Roman"/>
          <w:noProof/>
          <w:sz w:val="20"/>
        </w:rPr>
        <w:t xml:space="preserve"> và </w:t>
      </w:r>
      <w:r w:rsidRPr="006F2AB3">
        <w:rPr>
          <w:rFonts w:ascii="Times New Roman" w:hAnsi="Times New Roman"/>
          <w:b/>
          <w:noProof/>
          <w:sz w:val="20"/>
        </w:rPr>
        <w:t>M</w:t>
      </w:r>
      <w:r w:rsidRPr="006F2AB3">
        <w:rPr>
          <w:rFonts w:ascii="Times New Roman" w:hAnsi="Times New Roman"/>
          <w:noProof/>
          <w:sz w:val="20"/>
        </w:rPr>
        <w:t xml:space="preserve"> được biểu diễn theo công thức sau</w:t>
      </w:r>
      <w:r w:rsidRPr="006F2AB3">
        <w:rPr>
          <w:rFonts w:ascii="Times New Roman" w:hAnsi="Times New Roman"/>
          <w:sz w:val="20"/>
        </w:rPr>
        <w:t xml:space="preserve">: </w:t>
      </w:r>
    </w:p>
    <w:p w14:paraId="1CAA4056" w14:textId="77777777" w:rsidR="002567F0" w:rsidRPr="006F2AB3" w:rsidRDefault="002567F0" w:rsidP="005C67E3">
      <w:pPr>
        <w:pStyle w:val="stringheadexample"/>
        <w:spacing w:before="0" w:line="360" w:lineRule="auto"/>
        <w:ind w:left="2160" w:firstLine="720"/>
        <w:jc w:val="both"/>
        <w:rPr>
          <w:rFonts w:ascii="Times New Roman" w:hAnsi="Times New Roman"/>
          <w:noProof/>
          <w:sz w:val="20"/>
        </w:rPr>
      </w:pPr>
      <w:r w:rsidRPr="006F2AB3">
        <w:rPr>
          <w:rFonts w:ascii="Times New Roman" w:hAnsi="Times New Roman"/>
          <w:noProof/>
          <w:sz w:val="20"/>
        </w:rPr>
        <w:t>M = 0,17 x E</w:t>
      </w:r>
    </w:p>
    <w:p w14:paraId="4A72E6C1" w14:textId="77777777" w:rsidR="002567F0" w:rsidRPr="006F2AB3" w:rsidRDefault="002567F0" w:rsidP="005C67E3">
      <w:pPr>
        <w:pStyle w:val="stem"/>
        <w:spacing w:after="60" w:line="360" w:lineRule="auto"/>
        <w:ind w:firstLine="425"/>
        <w:jc w:val="both"/>
        <w:rPr>
          <w:rFonts w:ascii="Times New Roman" w:hAnsi="Times New Roman"/>
          <w:sz w:val="20"/>
        </w:rPr>
      </w:pPr>
      <w:r w:rsidRPr="006F2AB3">
        <w:rPr>
          <w:rFonts w:ascii="Times New Roman" w:hAnsi="Times New Roman"/>
          <w:sz w:val="20"/>
        </w:rPr>
        <w:t xml:space="preserve">Hãy viết một công thức biểu diễn mối quan hệ giữa </w:t>
      </w:r>
      <w:r w:rsidRPr="006F2AB3">
        <w:rPr>
          <w:rFonts w:ascii="Times New Roman" w:hAnsi="Times New Roman"/>
          <w:b/>
          <w:sz w:val="20"/>
        </w:rPr>
        <w:t>S</w:t>
      </w:r>
      <w:r w:rsidRPr="006F2AB3">
        <w:rPr>
          <w:rFonts w:ascii="Times New Roman" w:hAnsi="Times New Roman"/>
          <w:sz w:val="20"/>
        </w:rPr>
        <w:t xml:space="preserve"> và </w:t>
      </w:r>
      <w:r w:rsidRPr="006F2AB3">
        <w:rPr>
          <w:rFonts w:ascii="Times New Roman" w:hAnsi="Times New Roman"/>
          <w:b/>
          <w:sz w:val="20"/>
        </w:rPr>
        <w:t>M</w:t>
      </w:r>
      <w:r w:rsidRPr="006F2AB3">
        <w:rPr>
          <w:rFonts w:ascii="Times New Roman" w:hAnsi="Times New Roman"/>
          <w:sz w:val="20"/>
        </w:rPr>
        <w:t>. Tức là, viết một công thức biểu diễn mối quan hệ giữa trọng lượng của một vật khi ở trên sao Thổ và khi ở trên Mặt trăng.</w:t>
      </w:r>
    </w:p>
    <w:p w14:paraId="350B46D7" w14:textId="77777777" w:rsidR="002567F0" w:rsidRPr="006F2AB3" w:rsidRDefault="002567F0" w:rsidP="005C67E3">
      <w:pPr>
        <w:pStyle w:val="score"/>
        <w:spacing w:before="0" w:after="60" w:line="360" w:lineRule="auto"/>
        <w:ind w:left="0" w:firstLine="425"/>
        <w:jc w:val="both"/>
        <w:rPr>
          <w:rFonts w:ascii="Times New Roman" w:hAnsi="Times New Roman"/>
          <w:b/>
          <w:sz w:val="20"/>
        </w:rPr>
      </w:pPr>
    </w:p>
    <w:p w14:paraId="0CA97FF3" w14:textId="77777777" w:rsidR="002567F0" w:rsidRPr="006F2AB3" w:rsidRDefault="002567F0" w:rsidP="005C67E3">
      <w:pPr>
        <w:pStyle w:val="score"/>
        <w:spacing w:before="0" w:after="60" w:line="360" w:lineRule="auto"/>
        <w:ind w:left="0" w:firstLine="425"/>
        <w:jc w:val="both"/>
        <w:rPr>
          <w:rFonts w:ascii="Times New Roman" w:hAnsi="Times New Roman"/>
          <w:b/>
          <w:sz w:val="20"/>
        </w:rPr>
      </w:pPr>
    </w:p>
    <w:p w14:paraId="5D9E3896" w14:textId="77777777" w:rsidR="002567F0" w:rsidRPr="006F2AB3" w:rsidRDefault="002567F0" w:rsidP="005C67E3">
      <w:pPr>
        <w:pStyle w:val="score"/>
        <w:spacing w:before="0" w:after="60" w:line="360" w:lineRule="auto"/>
        <w:ind w:left="0" w:firstLine="425"/>
        <w:jc w:val="both"/>
        <w:rPr>
          <w:rFonts w:ascii="Times New Roman" w:hAnsi="Times New Roman"/>
          <w:b/>
          <w:sz w:val="20"/>
        </w:rPr>
      </w:pPr>
    </w:p>
    <w:p w14:paraId="19EDABE2" w14:textId="77777777" w:rsidR="002567F0" w:rsidRPr="006F2AB3" w:rsidRDefault="002567F0" w:rsidP="005C67E3">
      <w:pPr>
        <w:pStyle w:val="score"/>
        <w:spacing w:before="0" w:after="60" w:line="360" w:lineRule="auto"/>
        <w:ind w:left="0" w:firstLine="425"/>
        <w:jc w:val="both"/>
        <w:rPr>
          <w:rFonts w:ascii="Times New Roman" w:hAnsi="Times New Roman"/>
          <w:b/>
          <w:sz w:val="20"/>
        </w:rPr>
      </w:pPr>
    </w:p>
    <w:p w14:paraId="4DE7CB54" w14:textId="77777777" w:rsidR="002567F0" w:rsidRPr="006F2AB3" w:rsidRDefault="002567F0" w:rsidP="005C67E3">
      <w:pPr>
        <w:pStyle w:val="score"/>
        <w:spacing w:before="0" w:after="60" w:line="360" w:lineRule="auto"/>
        <w:ind w:left="0" w:firstLine="425"/>
        <w:jc w:val="both"/>
        <w:rPr>
          <w:rFonts w:ascii="Times New Roman" w:hAnsi="Times New Roman"/>
          <w:b/>
          <w:sz w:val="20"/>
        </w:rPr>
      </w:pPr>
    </w:p>
    <w:p w14:paraId="50702144" w14:textId="77777777" w:rsidR="002567F0" w:rsidRPr="00262623" w:rsidRDefault="002567F0" w:rsidP="005C67E3">
      <w:pPr>
        <w:pStyle w:val="UNITheadingP2012"/>
        <w:pBdr>
          <w:top w:val="none" w:sz="0" w:space="0" w:color="auto"/>
        </w:pBdr>
        <w:spacing w:before="0" w:after="300" w:line="360" w:lineRule="auto"/>
        <w:ind w:right="0" w:firstLine="425"/>
        <w:rPr>
          <w:rFonts w:ascii="Times New Roman" w:hAnsi="Times New Roman" w:cs="Times New Roman"/>
          <w:b/>
          <w:sz w:val="26"/>
          <w:szCs w:val="26"/>
        </w:rPr>
      </w:pPr>
      <w:r w:rsidRPr="00262623">
        <w:rPr>
          <w:rFonts w:ascii="Times New Roman" w:hAnsi="Times New Roman" w:cs="Times New Roman"/>
          <w:b/>
          <w:sz w:val="26"/>
          <w:szCs w:val="26"/>
        </w:rPr>
        <w:t xml:space="preserve">bài </w:t>
      </w:r>
      <w:r w:rsidR="00BC2D04" w:rsidRPr="00262623">
        <w:rPr>
          <w:rFonts w:ascii="Times New Roman" w:hAnsi="Times New Roman" w:cs="Times New Roman"/>
          <w:b/>
          <w:sz w:val="26"/>
          <w:szCs w:val="26"/>
        </w:rPr>
        <w:t>1</w:t>
      </w:r>
      <w:r w:rsidR="008C35EA" w:rsidRPr="00262623">
        <w:rPr>
          <w:rFonts w:ascii="Times New Roman" w:hAnsi="Times New Roman" w:cs="Times New Roman"/>
          <w:b/>
          <w:sz w:val="26"/>
          <w:szCs w:val="26"/>
        </w:rPr>
        <w:t>3</w:t>
      </w:r>
      <w:r w:rsidRPr="00262623">
        <w:rPr>
          <w:rFonts w:ascii="Times New Roman" w:hAnsi="Times New Roman" w:cs="Times New Roman"/>
          <w:b/>
          <w:sz w:val="26"/>
          <w:szCs w:val="26"/>
        </w:rPr>
        <w:t>: CHIỀU CAO CỦA HỌC SINH</w:t>
      </w:r>
    </w:p>
    <w:p w14:paraId="78B9200A" w14:textId="77777777" w:rsidR="002567F0" w:rsidRPr="006F2AB3" w:rsidRDefault="002567F0" w:rsidP="005C67E3">
      <w:pPr>
        <w:pStyle w:val="acknowledgmentP2012"/>
        <w:numPr>
          <w:ilvl w:val="0"/>
          <w:numId w:val="50"/>
        </w:numPr>
        <w:pBdr>
          <w:top w:val="single" w:sz="4" w:space="1" w:color="auto"/>
        </w:pBdr>
        <w:spacing w:before="0" w:after="60" w:line="360" w:lineRule="auto"/>
        <w:ind w:left="0" w:firstLine="425"/>
        <w:jc w:val="both"/>
        <w:rPr>
          <w:rFonts w:ascii="Times New Roman" w:hAnsi="Times New Roman"/>
          <w:sz w:val="20"/>
        </w:rPr>
      </w:pPr>
      <w:r w:rsidRPr="006F2AB3">
        <w:rPr>
          <w:rFonts w:ascii="Times New Roman" w:hAnsi="Times New Roman"/>
          <w:sz w:val="20"/>
        </w:rPr>
        <w:t>với d là đường kính của nhóm địa y, đơn vị mi-li-mét (mm), t là số năm sau khi băng tan.Source: acknowledgement text as necessary.</w:t>
      </w:r>
    </w:p>
    <w:p w14:paraId="710F26E0" w14:textId="77777777" w:rsidR="002567F0" w:rsidRPr="006F2AB3" w:rsidRDefault="002567F0" w:rsidP="005C67E3">
      <w:pPr>
        <w:pStyle w:val="Heading2NoPageBreakP2012"/>
        <w:pBdr>
          <w:top w:val="single" w:sz="4" w:space="1" w:color="auto"/>
        </w:pBdr>
        <w:tabs>
          <w:tab w:val="clear" w:pos="8930"/>
          <w:tab w:val="right" w:pos="7938"/>
        </w:tabs>
        <w:spacing w:after="60" w:line="360" w:lineRule="auto"/>
        <w:ind w:right="0" w:firstLine="425"/>
        <w:rPr>
          <w:rFonts w:ascii="Times New Roman" w:hAnsi="Times New Roman" w:cs="Times New Roman"/>
          <w:i/>
          <w:iCs/>
          <w:sz w:val="20"/>
          <w:szCs w:val="20"/>
        </w:rPr>
      </w:pPr>
      <w:r w:rsidRPr="006F2AB3">
        <w:rPr>
          <w:rFonts w:ascii="Times New Roman" w:hAnsi="Times New Roman" w:cs="Times New Roman"/>
          <w:sz w:val="20"/>
          <w:szCs w:val="20"/>
        </w:rPr>
        <w:t>Câu hỏi 1: CHIỀU CAO CỦA HỌC SINH</w:t>
      </w:r>
      <w:r w:rsidRPr="006F2AB3">
        <w:rPr>
          <w:rFonts w:ascii="Times New Roman" w:hAnsi="Times New Roman" w:cs="Times New Roman"/>
          <w:sz w:val="20"/>
          <w:szCs w:val="20"/>
        </w:rPr>
        <w:tab/>
      </w:r>
      <w:r w:rsidRPr="006F2AB3">
        <w:rPr>
          <w:rStyle w:val="ItemLabelP2012"/>
          <w:rFonts w:ascii="Times New Roman" w:hAnsi="Times New Roman"/>
          <w:color w:val="auto"/>
          <w:sz w:val="20"/>
          <w:szCs w:val="20"/>
        </w:rPr>
        <w:t xml:space="preserve">M47Q01 – </w:t>
      </w:r>
      <w:r w:rsidRPr="006F2AB3">
        <w:rPr>
          <w:rStyle w:val="ItemCodesP2012"/>
          <w:rFonts w:ascii="Times New Roman" w:hAnsi="Times New Roman"/>
          <w:color w:val="auto"/>
          <w:sz w:val="20"/>
          <w:szCs w:val="20"/>
        </w:rPr>
        <w:t>019</w:t>
      </w:r>
    </w:p>
    <w:p w14:paraId="6D535A54" w14:textId="77777777" w:rsidR="002567F0" w:rsidRPr="006F2AB3" w:rsidRDefault="002567F0" w:rsidP="005C67E3">
      <w:pPr>
        <w:spacing w:after="60" w:line="360" w:lineRule="auto"/>
        <w:ind w:firstLine="425"/>
        <w:jc w:val="both"/>
        <w:rPr>
          <w:rFonts w:ascii="Times New Roman" w:hAnsi="Times New Roman" w:cs="Times New Roman"/>
          <w:sz w:val="20"/>
          <w:szCs w:val="20"/>
        </w:rPr>
      </w:pPr>
      <w:r w:rsidRPr="006F2AB3">
        <w:rPr>
          <w:rFonts w:ascii="Times New Roman" w:hAnsi="Times New Roman" w:cs="Times New Roman"/>
          <w:sz w:val="20"/>
          <w:szCs w:val="20"/>
        </w:rPr>
        <w:t>Trong một giờ Toán học, các học sinh đều được đo chiều cao của mình. Chiều cao trung bình của các học sinh nam là 160 cm, còn của các học sinh nữ là 150 cm. Alena là người cao nhất – cô cao 180 cm. Zdenek là người thấp nhất – cậu cao 130 cm.</w:t>
      </w:r>
    </w:p>
    <w:p w14:paraId="31BD4B91" w14:textId="77777777" w:rsidR="002567F0" w:rsidRPr="006F2AB3" w:rsidRDefault="002567F0" w:rsidP="005C67E3">
      <w:pPr>
        <w:spacing w:after="60" w:line="360" w:lineRule="auto"/>
        <w:ind w:firstLine="425"/>
        <w:jc w:val="both"/>
        <w:rPr>
          <w:rFonts w:ascii="Times New Roman" w:hAnsi="Times New Roman" w:cs="Times New Roman"/>
          <w:sz w:val="20"/>
          <w:szCs w:val="20"/>
        </w:rPr>
      </w:pPr>
      <w:proofErr w:type="gramStart"/>
      <w:r w:rsidRPr="006F2AB3">
        <w:rPr>
          <w:rFonts w:ascii="Times New Roman" w:hAnsi="Times New Roman" w:cs="Times New Roman"/>
          <w:sz w:val="20"/>
          <w:szCs w:val="20"/>
        </w:rPr>
        <w:t>Hai học sinh vắng mặt trong giờ hôm đó, nhưng họ cũng được đo chiều cao khi đến lớp trong giờ học hôm sau và mức trung bình được tính toán lại.</w:t>
      </w:r>
      <w:proofErr w:type="gramEnd"/>
      <w:r w:rsidRPr="006F2AB3">
        <w:rPr>
          <w:rFonts w:ascii="Times New Roman" w:hAnsi="Times New Roman" w:cs="Times New Roman"/>
          <w:sz w:val="20"/>
          <w:szCs w:val="20"/>
        </w:rPr>
        <w:t xml:space="preserve"> </w:t>
      </w:r>
      <w:proofErr w:type="gramStart"/>
      <w:r w:rsidRPr="006F2AB3">
        <w:rPr>
          <w:rFonts w:ascii="Times New Roman" w:hAnsi="Times New Roman" w:cs="Times New Roman"/>
          <w:sz w:val="20"/>
          <w:szCs w:val="20"/>
        </w:rPr>
        <w:t>Thật kì lạ là chiều cao trung bình của học sinh nữ và chiều cao trung bình của học sinh nam đều không thay đổi.</w:t>
      </w:r>
      <w:proofErr w:type="gramEnd"/>
    </w:p>
    <w:p w14:paraId="4608C7AD" w14:textId="77777777" w:rsidR="002567F0" w:rsidRPr="006F2AB3" w:rsidRDefault="002567F0" w:rsidP="005C67E3">
      <w:pPr>
        <w:spacing w:after="60" w:line="360" w:lineRule="auto"/>
        <w:ind w:firstLine="425"/>
        <w:jc w:val="both"/>
        <w:rPr>
          <w:rFonts w:ascii="Times New Roman" w:hAnsi="Times New Roman" w:cs="Times New Roman"/>
          <w:sz w:val="20"/>
          <w:szCs w:val="20"/>
        </w:rPr>
      </w:pPr>
      <w:proofErr w:type="gramStart"/>
      <w:r w:rsidRPr="006F2AB3">
        <w:rPr>
          <w:rFonts w:ascii="Times New Roman" w:hAnsi="Times New Roman" w:cs="Times New Roman"/>
          <w:sz w:val="20"/>
          <w:szCs w:val="20"/>
        </w:rPr>
        <w:t>Từ thông tin này, có thể rút ra những kết luận nào dưới đây?</w:t>
      </w:r>
      <w:proofErr w:type="gramEnd"/>
    </w:p>
    <w:p w14:paraId="59E1150F" w14:textId="77777777" w:rsidR="002567F0" w:rsidRPr="006F2AB3" w:rsidRDefault="002567F0" w:rsidP="005C67E3">
      <w:pPr>
        <w:spacing w:after="60" w:line="360" w:lineRule="auto"/>
        <w:ind w:firstLine="425"/>
        <w:jc w:val="both"/>
        <w:rPr>
          <w:rFonts w:ascii="Times New Roman" w:hAnsi="Times New Roman" w:cs="Times New Roman"/>
          <w:sz w:val="20"/>
          <w:szCs w:val="20"/>
        </w:rPr>
      </w:pPr>
      <w:proofErr w:type="gramStart"/>
      <w:r w:rsidRPr="006F2AB3">
        <w:rPr>
          <w:rFonts w:ascii="Times New Roman" w:hAnsi="Times New Roman" w:cs="Times New Roman"/>
          <w:sz w:val="20"/>
          <w:szCs w:val="20"/>
        </w:rPr>
        <w:t>Hãy khoanh tròn vào "Có" hoặc "Không" đối với mỗi kết luận.</w:t>
      </w:r>
      <w:proofErr w:type="gramEnd"/>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7"/>
        <w:gridCol w:w="3931"/>
      </w:tblGrid>
      <w:tr w:rsidR="002567F0" w:rsidRPr="006F2AB3" w14:paraId="55DE2D29" w14:textId="77777777" w:rsidTr="003F492A">
        <w:trPr>
          <w:jc w:val="center"/>
        </w:trPr>
        <w:tc>
          <w:tcPr>
            <w:tcW w:w="4928" w:type="dxa"/>
          </w:tcPr>
          <w:p w14:paraId="2AF1B8CB" w14:textId="77777777" w:rsidR="002567F0" w:rsidRPr="006F2AB3" w:rsidRDefault="002567F0" w:rsidP="005C67E3">
            <w:pPr>
              <w:spacing w:before="40" w:after="20" w:line="360" w:lineRule="auto"/>
              <w:jc w:val="center"/>
              <w:rPr>
                <w:rFonts w:ascii="Times New Roman" w:hAnsi="Times New Roman" w:cs="Times New Roman"/>
                <w:b/>
                <w:sz w:val="20"/>
                <w:szCs w:val="20"/>
              </w:rPr>
            </w:pPr>
            <w:r w:rsidRPr="006F2AB3">
              <w:rPr>
                <w:rFonts w:ascii="Times New Roman" w:hAnsi="Times New Roman" w:cs="Times New Roman"/>
                <w:b/>
                <w:sz w:val="20"/>
                <w:szCs w:val="20"/>
              </w:rPr>
              <w:t>Kết luận</w:t>
            </w:r>
          </w:p>
        </w:tc>
        <w:tc>
          <w:tcPr>
            <w:tcW w:w="4819" w:type="dxa"/>
          </w:tcPr>
          <w:p w14:paraId="164AFD25" w14:textId="77777777" w:rsidR="002567F0" w:rsidRPr="006F2AB3" w:rsidRDefault="002567F0" w:rsidP="005C67E3">
            <w:pPr>
              <w:spacing w:before="40" w:after="20" w:line="360" w:lineRule="auto"/>
              <w:jc w:val="center"/>
              <w:rPr>
                <w:rFonts w:ascii="Times New Roman" w:hAnsi="Times New Roman" w:cs="Times New Roman"/>
                <w:b/>
                <w:sz w:val="20"/>
                <w:szCs w:val="20"/>
              </w:rPr>
            </w:pPr>
            <w:r w:rsidRPr="006F2AB3">
              <w:rPr>
                <w:rFonts w:ascii="Times New Roman" w:hAnsi="Times New Roman" w:cs="Times New Roman"/>
                <w:b/>
                <w:sz w:val="20"/>
                <w:szCs w:val="20"/>
              </w:rPr>
              <w:t>Có thể rút ra kết luận này hay không?</w:t>
            </w:r>
          </w:p>
        </w:tc>
      </w:tr>
      <w:tr w:rsidR="002567F0" w:rsidRPr="006F2AB3" w14:paraId="64428962" w14:textId="77777777" w:rsidTr="003F492A">
        <w:trPr>
          <w:jc w:val="center"/>
        </w:trPr>
        <w:tc>
          <w:tcPr>
            <w:tcW w:w="4928" w:type="dxa"/>
          </w:tcPr>
          <w:p w14:paraId="47776AFD" w14:textId="77777777" w:rsidR="002567F0" w:rsidRPr="006F2AB3" w:rsidRDefault="002567F0" w:rsidP="005C67E3">
            <w:pPr>
              <w:spacing w:before="40" w:after="20" w:line="360" w:lineRule="auto"/>
              <w:jc w:val="both"/>
              <w:rPr>
                <w:rFonts w:ascii="Times New Roman" w:hAnsi="Times New Roman" w:cs="Times New Roman"/>
                <w:sz w:val="20"/>
                <w:szCs w:val="20"/>
                <w:lang w:val="fr-FR"/>
              </w:rPr>
            </w:pPr>
            <w:r w:rsidRPr="006F2AB3">
              <w:rPr>
                <w:rFonts w:ascii="Times New Roman" w:hAnsi="Times New Roman" w:cs="Times New Roman"/>
                <w:sz w:val="20"/>
                <w:szCs w:val="20"/>
                <w:lang w:val="fr-FR"/>
              </w:rPr>
              <w:t>Cả hai học sinh đều là nữ.</w:t>
            </w:r>
          </w:p>
        </w:tc>
        <w:tc>
          <w:tcPr>
            <w:tcW w:w="4819" w:type="dxa"/>
          </w:tcPr>
          <w:p w14:paraId="4B5057BB" w14:textId="77777777" w:rsidR="002567F0" w:rsidRPr="006F2AB3" w:rsidRDefault="002567F0" w:rsidP="005C67E3">
            <w:pPr>
              <w:spacing w:before="40" w:after="20" w:line="360" w:lineRule="auto"/>
              <w:jc w:val="center"/>
              <w:rPr>
                <w:rFonts w:ascii="Times New Roman" w:hAnsi="Times New Roman" w:cs="Times New Roman"/>
                <w:sz w:val="20"/>
                <w:szCs w:val="20"/>
              </w:rPr>
            </w:pPr>
            <w:r w:rsidRPr="006F2AB3">
              <w:rPr>
                <w:rFonts w:ascii="Times New Roman" w:hAnsi="Times New Roman" w:cs="Times New Roman"/>
                <w:sz w:val="20"/>
                <w:szCs w:val="20"/>
              </w:rPr>
              <w:t>Có / Không</w:t>
            </w:r>
          </w:p>
        </w:tc>
      </w:tr>
      <w:tr w:rsidR="002567F0" w:rsidRPr="006F2AB3" w14:paraId="37B76902" w14:textId="77777777" w:rsidTr="003F492A">
        <w:trPr>
          <w:jc w:val="center"/>
        </w:trPr>
        <w:tc>
          <w:tcPr>
            <w:tcW w:w="4928" w:type="dxa"/>
          </w:tcPr>
          <w:p w14:paraId="679D5662" w14:textId="77777777" w:rsidR="002567F0" w:rsidRPr="006F2AB3" w:rsidRDefault="002567F0" w:rsidP="005C67E3">
            <w:pPr>
              <w:spacing w:before="40" w:after="20" w:line="360" w:lineRule="auto"/>
              <w:jc w:val="both"/>
              <w:rPr>
                <w:rFonts w:ascii="Times New Roman" w:hAnsi="Times New Roman" w:cs="Times New Roman"/>
                <w:sz w:val="20"/>
                <w:szCs w:val="20"/>
                <w:lang w:val="vi-VN"/>
              </w:rPr>
            </w:pPr>
            <w:r w:rsidRPr="006F2AB3">
              <w:rPr>
                <w:rFonts w:ascii="Times New Roman" w:hAnsi="Times New Roman" w:cs="Times New Roman"/>
                <w:sz w:val="20"/>
                <w:szCs w:val="20"/>
                <w:lang w:val="vi-VN"/>
              </w:rPr>
              <w:t>Có một học sinh nam và một học sinh nữ.</w:t>
            </w:r>
          </w:p>
        </w:tc>
        <w:tc>
          <w:tcPr>
            <w:tcW w:w="4819" w:type="dxa"/>
          </w:tcPr>
          <w:p w14:paraId="1A07C904" w14:textId="77777777" w:rsidR="002567F0" w:rsidRPr="006F2AB3" w:rsidRDefault="002567F0" w:rsidP="005C67E3">
            <w:pPr>
              <w:spacing w:before="40" w:after="20" w:line="360" w:lineRule="auto"/>
              <w:jc w:val="center"/>
              <w:rPr>
                <w:rFonts w:ascii="Times New Roman" w:hAnsi="Times New Roman" w:cs="Times New Roman"/>
                <w:sz w:val="20"/>
                <w:szCs w:val="20"/>
              </w:rPr>
            </w:pPr>
            <w:r w:rsidRPr="006F2AB3">
              <w:rPr>
                <w:rFonts w:ascii="Times New Roman" w:hAnsi="Times New Roman" w:cs="Times New Roman"/>
                <w:sz w:val="20"/>
                <w:szCs w:val="20"/>
              </w:rPr>
              <w:t>Có / Không</w:t>
            </w:r>
          </w:p>
        </w:tc>
      </w:tr>
      <w:tr w:rsidR="002567F0" w:rsidRPr="006F2AB3" w14:paraId="4BBE43B3" w14:textId="77777777" w:rsidTr="003F492A">
        <w:trPr>
          <w:jc w:val="center"/>
        </w:trPr>
        <w:tc>
          <w:tcPr>
            <w:tcW w:w="4928" w:type="dxa"/>
          </w:tcPr>
          <w:p w14:paraId="1244414E" w14:textId="77777777" w:rsidR="002567F0" w:rsidRPr="006F2AB3" w:rsidRDefault="002567F0" w:rsidP="005C67E3">
            <w:pPr>
              <w:spacing w:before="40" w:after="20" w:line="360" w:lineRule="auto"/>
              <w:jc w:val="both"/>
              <w:rPr>
                <w:rFonts w:ascii="Times New Roman" w:hAnsi="Times New Roman" w:cs="Times New Roman"/>
                <w:sz w:val="20"/>
                <w:szCs w:val="20"/>
                <w:lang w:val="vi-VN"/>
              </w:rPr>
            </w:pPr>
            <w:r w:rsidRPr="006F2AB3">
              <w:rPr>
                <w:rFonts w:ascii="Times New Roman" w:hAnsi="Times New Roman" w:cs="Times New Roman"/>
                <w:sz w:val="20"/>
                <w:szCs w:val="20"/>
                <w:lang w:val="vi-VN"/>
              </w:rPr>
              <w:t>Cả hai học sinh đều cao bằng nhau.</w:t>
            </w:r>
          </w:p>
        </w:tc>
        <w:tc>
          <w:tcPr>
            <w:tcW w:w="4819" w:type="dxa"/>
          </w:tcPr>
          <w:p w14:paraId="5F89FD10" w14:textId="77777777" w:rsidR="002567F0" w:rsidRPr="006F2AB3" w:rsidRDefault="002567F0" w:rsidP="005C67E3">
            <w:pPr>
              <w:spacing w:before="40" w:after="20" w:line="360" w:lineRule="auto"/>
              <w:jc w:val="center"/>
              <w:rPr>
                <w:rFonts w:ascii="Times New Roman" w:hAnsi="Times New Roman" w:cs="Times New Roman"/>
                <w:sz w:val="20"/>
                <w:szCs w:val="20"/>
              </w:rPr>
            </w:pPr>
            <w:r w:rsidRPr="006F2AB3">
              <w:rPr>
                <w:rFonts w:ascii="Times New Roman" w:hAnsi="Times New Roman" w:cs="Times New Roman"/>
                <w:sz w:val="20"/>
                <w:szCs w:val="20"/>
              </w:rPr>
              <w:t>Có / Không</w:t>
            </w:r>
          </w:p>
        </w:tc>
      </w:tr>
      <w:tr w:rsidR="002567F0" w:rsidRPr="006F2AB3" w14:paraId="5CE8980F" w14:textId="77777777" w:rsidTr="003F492A">
        <w:trPr>
          <w:jc w:val="center"/>
        </w:trPr>
        <w:tc>
          <w:tcPr>
            <w:tcW w:w="4928" w:type="dxa"/>
          </w:tcPr>
          <w:p w14:paraId="5D3811A7" w14:textId="77777777" w:rsidR="002567F0" w:rsidRPr="006F2AB3" w:rsidRDefault="002567F0" w:rsidP="005C67E3">
            <w:pPr>
              <w:spacing w:before="40" w:after="20" w:line="360" w:lineRule="auto"/>
              <w:jc w:val="both"/>
              <w:rPr>
                <w:rFonts w:ascii="Times New Roman" w:hAnsi="Times New Roman" w:cs="Times New Roman"/>
                <w:sz w:val="20"/>
                <w:szCs w:val="20"/>
                <w:lang w:val="vi-VN"/>
              </w:rPr>
            </w:pPr>
            <w:r w:rsidRPr="006F2AB3">
              <w:rPr>
                <w:rFonts w:ascii="Times New Roman" w:hAnsi="Times New Roman" w:cs="Times New Roman"/>
                <w:sz w:val="20"/>
                <w:szCs w:val="20"/>
                <w:lang w:val="vi-VN"/>
              </w:rPr>
              <w:t>Chiều cao trung bình của tất cả các học sinh đều không thay đổi.</w:t>
            </w:r>
          </w:p>
        </w:tc>
        <w:tc>
          <w:tcPr>
            <w:tcW w:w="4819" w:type="dxa"/>
          </w:tcPr>
          <w:p w14:paraId="4B0A1586" w14:textId="77777777" w:rsidR="002567F0" w:rsidRPr="006F2AB3" w:rsidRDefault="002567F0" w:rsidP="005C67E3">
            <w:pPr>
              <w:spacing w:before="40" w:after="20" w:line="360" w:lineRule="auto"/>
              <w:jc w:val="center"/>
              <w:rPr>
                <w:rFonts w:ascii="Times New Roman" w:hAnsi="Times New Roman" w:cs="Times New Roman"/>
                <w:sz w:val="20"/>
                <w:szCs w:val="20"/>
              </w:rPr>
            </w:pPr>
            <w:r w:rsidRPr="006F2AB3">
              <w:rPr>
                <w:rFonts w:ascii="Times New Roman" w:hAnsi="Times New Roman" w:cs="Times New Roman"/>
                <w:sz w:val="20"/>
                <w:szCs w:val="20"/>
              </w:rPr>
              <w:t>Có / Không</w:t>
            </w:r>
          </w:p>
        </w:tc>
      </w:tr>
      <w:tr w:rsidR="002567F0" w:rsidRPr="006F2AB3" w14:paraId="5572A850" w14:textId="77777777" w:rsidTr="003F492A">
        <w:trPr>
          <w:jc w:val="center"/>
        </w:trPr>
        <w:tc>
          <w:tcPr>
            <w:tcW w:w="4928" w:type="dxa"/>
          </w:tcPr>
          <w:p w14:paraId="621E643E" w14:textId="77777777" w:rsidR="002567F0" w:rsidRPr="006F2AB3" w:rsidRDefault="002567F0" w:rsidP="005C67E3">
            <w:pPr>
              <w:spacing w:before="40" w:after="20" w:line="360" w:lineRule="auto"/>
              <w:jc w:val="both"/>
              <w:rPr>
                <w:rFonts w:ascii="Times New Roman" w:hAnsi="Times New Roman" w:cs="Times New Roman"/>
                <w:sz w:val="20"/>
                <w:szCs w:val="20"/>
                <w:lang w:val="vi-VN"/>
              </w:rPr>
            </w:pPr>
            <w:r w:rsidRPr="006F2AB3">
              <w:rPr>
                <w:rFonts w:ascii="Times New Roman" w:hAnsi="Times New Roman" w:cs="Times New Roman"/>
                <w:sz w:val="20"/>
                <w:szCs w:val="20"/>
                <w:lang w:val="vi-VN"/>
              </w:rPr>
              <w:t>Zdenek vẫn là người thấp nhất</w:t>
            </w:r>
          </w:p>
        </w:tc>
        <w:tc>
          <w:tcPr>
            <w:tcW w:w="4819" w:type="dxa"/>
          </w:tcPr>
          <w:p w14:paraId="42F894D6" w14:textId="77777777" w:rsidR="002567F0" w:rsidRPr="006F2AB3" w:rsidRDefault="002567F0" w:rsidP="005C67E3">
            <w:pPr>
              <w:spacing w:before="40" w:after="20" w:line="360" w:lineRule="auto"/>
              <w:jc w:val="center"/>
              <w:rPr>
                <w:rFonts w:ascii="Times New Roman" w:hAnsi="Times New Roman" w:cs="Times New Roman"/>
                <w:sz w:val="20"/>
                <w:szCs w:val="20"/>
              </w:rPr>
            </w:pPr>
            <w:r w:rsidRPr="006F2AB3">
              <w:rPr>
                <w:rFonts w:ascii="Times New Roman" w:hAnsi="Times New Roman" w:cs="Times New Roman"/>
                <w:sz w:val="20"/>
                <w:szCs w:val="20"/>
              </w:rPr>
              <w:t>Có / Không</w:t>
            </w:r>
          </w:p>
        </w:tc>
      </w:tr>
    </w:tbl>
    <w:p w14:paraId="2AAFE559" w14:textId="77777777" w:rsidR="002567F0" w:rsidRPr="00262623" w:rsidRDefault="00BC2D04" w:rsidP="005C67E3">
      <w:pPr>
        <w:pStyle w:val="UNITheadingP2012"/>
        <w:pBdr>
          <w:top w:val="none" w:sz="0" w:space="0" w:color="auto"/>
        </w:pBdr>
        <w:spacing w:before="0" w:after="300" w:line="360" w:lineRule="auto"/>
        <w:ind w:right="0" w:firstLine="425"/>
        <w:rPr>
          <w:rFonts w:ascii="Times New Roman" w:hAnsi="Times New Roman" w:cs="Times New Roman"/>
          <w:b/>
          <w:sz w:val="26"/>
          <w:szCs w:val="26"/>
        </w:rPr>
      </w:pPr>
      <w:r w:rsidRPr="00262623">
        <w:rPr>
          <w:rFonts w:ascii="Times New Roman" w:hAnsi="Times New Roman" w:cs="Times New Roman"/>
          <w:b/>
          <w:sz w:val="26"/>
          <w:szCs w:val="26"/>
        </w:rPr>
        <w:t xml:space="preserve">bài </w:t>
      </w:r>
      <w:r w:rsidR="008C35EA" w:rsidRPr="00262623">
        <w:rPr>
          <w:rFonts w:ascii="Times New Roman" w:hAnsi="Times New Roman" w:cs="Times New Roman"/>
          <w:b/>
          <w:sz w:val="26"/>
          <w:szCs w:val="26"/>
        </w:rPr>
        <w:t>14</w:t>
      </w:r>
      <w:r w:rsidR="002567F0" w:rsidRPr="00262623">
        <w:rPr>
          <w:rFonts w:ascii="Times New Roman" w:hAnsi="Times New Roman" w:cs="Times New Roman"/>
          <w:b/>
          <w:sz w:val="26"/>
          <w:szCs w:val="26"/>
        </w:rPr>
        <w:t>: NÓI CHUYỆN QUA INTERNET</w:t>
      </w:r>
    </w:p>
    <w:p w14:paraId="38FE4A78" w14:textId="77777777" w:rsidR="002567F0" w:rsidRPr="006F2AB3" w:rsidRDefault="002567F0" w:rsidP="005C67E3">
      <w:pPr>
        <w:spacing w:after="60" w:line="360" w:lineRule="auto"/>
        <w:ind w:firstLine="425"/>
        <w:jc w:val="both"/>
        <w:rPr>
          <w:rFonts w:ascii="Times New Roman" w:hAnsi="Times New Roman" w:cs="Times New Roman"/>
          <w:sz w:val="20"/>
          <w:szCs w:val="20"/>
          <w:lang w:val="vi-VN"/>
        </w:rPr>
      </w:pPr>
      <w:r w:rsidRPr="006F2AB3">
        <w:rPr>
          <w:rFonts w:ascii="Times New Roman" w:hAnsi="Times New Roman" w:cs="Times New Roman"/>
          <w:sz w:val="20"/>
          <w:szCs w:val="20"/>
          <w:lang w:val="vi-VN"/>
        </w:rPr>
        <w:t>Mark (đến từ Sydney, Úc) và Hans (đến từ Berlin, Đức) thường liên lạc với nhau bằng cách “nói chuyện” qua Internet. Họ cần truy cập vào Internet cùng một lúc để có thể “nói chuyện”.</w:t>
      </w:r>
    </w:p>
    <w:p w14:paraId="0E7BADD8" w14:textId="77777777" w:rsidR="002567F0" w:rsidRPr="006F2AB3" w:rsidRDefault="00287B59" w:rsidP="005C67E3">
      <w:pPr>
        <w:pStyle w:val="stem"/>
        <w:spacing w:after="60" w:line="360" w:lineRule="auto"/>
        <w:ind w:firstLine="425"/>
        <w:jc w:val="both"/>
        <w:rPr>
          <w:rFonts w:ascii="Times New Roman" w:hAnsi="Times New Roman"/>
          <w:sz w:val="20"/>
          <w:lang w:val="vi-VN"/>
        </w:rPr>
      </w:pPr>
      <w:r>
        <w:rPr>
          <w:rFonts w:ascii="Times New Roman" w:hAnsi="Times New Roman"/>
          <w:noProof/>
          <w:sz w:val="20"/>
          <w:lang w:val="en-US"/>
        </w:rPr>
        <mc:AlternateContent>
          <mc:Choice Requires="wpg">
            <w:drawing>
              <wp:anchor distT="0" distB="0" distL="114300" distR="114300" simplePos="0" relativeHeight="251721728" behindDoc="0" locked="1" layoutInCell="0" allowOverlap="1" wp14:anchorId="49DAA1FA" wp14:editId="6384CA23">
                <wp:simplePos x="0" y="0"/>
                <wp:positionH relativeFrom="column">
                  <wp:posOffset>321945</wp:posOffset>
                </wp:positionH>
                <wp:positionV relativeFrom="paragraph">
                  <wp:posOffset>608965</wp:posOffset>
                </wp:positionV>
                <wp:extent cx="4344670" cy="1250950"/>
                <wp:effectExtent l="0" t="50800" r="0" b="0"/>
                <wp:wrapTopAndBottom/>
                <wp:docPr id="645"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4670" cy="1250950"/>
                          <a:chOff x="2388" y="4278"/>
                          <a:chExt cx="6842" cy="1970"/>
                        </a:xfrm>
                      </wpg:grpSpPr>
                      <wps:wsp>
                        <wps:cNvPr id="646" name="Oval 212"/>
                        <wps:cNvSpPr>
                          <a:spLocks noChangeArrowheads="1"/>
                        </wps:cNvSpPr>
                        <wps:spPr bwMode="auto">
                          <a:xfrm>
                            <a:off x="2931" y="4278"/>
                            <a:ext cx="1440"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7" name="Line 213"/>
                        <wps:cNvCnPr/>
                        <wps:spPr bwMode="auto">
                          <a:xfrm flipH="1" flipV="1">
                            <a:off x="3639" y="4303"/>
                            <a:ext cx="0" cy="686"/>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648" name="Line 214"/>
                        <wps:cNvCnPr/>
                        <wps:spPr bwMode="auto">
                          <a:xfrm flipH="1" flipV="1">
                            <a:off x="3639" y="4464"/>
                            <a:ext cx="0" cy="51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649" name="Oval 215"/>
                        <wps:cNvSpPr>
                          <a:spLocks noChangeArrowheads="1"/>
                        </wps:cNvSpPr>
                        <wps:spPr bwMode="auto">
                          <a:xfrm>
                            <a:off x="5086" y="4278"/>
                            <a:ext cx="1440"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0" name="Line 216"/>
                        <wps:cNvCnPr/>
                        <wps:spPr bwMode="auto">
                          <a:xfrm flipH="1" flipV="1">
                            <a:off x="5812" y="4303"/>
                            <a:ext cx="0" cy="686"/>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651" name="Line 217"/>
                        <wps:cNvCnPr/>
                        <wps:spPr bwMode="auto">
                          <a:xfrm rot="1800000" flipH="1" flipV="1">
                            <a:off x="5941" y="4509"/>
                            <a:ext cx="0" cy="51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652" name="Oval 218"/>
                        <wps:cNvSpPr>
                          <a:spLocks noChangeArrowheads="1"/>
                        </wps:cNvSpPr>
                        <wps:spPr bwMode="auto">
                          <a:xfrm>
                            <a:off x="7257" y="4278"/>
                            <a:ext cx="1440"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3" name="Line 219"/>
                        <wps:cNvCnPr/>
                        <wps:spPr bwMode="auto">
                          <a:xfrm flipH="1" flipV="1">
                            <a:off x="7977" y="4305"/>
                            <a:ext cx="0" cy="686"/>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654" name="Line 220"/>
                        <wps:cNvCnPr/>
                        <wps:spPr bwMode="auto">
                          <a:xfrm rot="18000000" flipH="1" flipV="1">
                            <a:off x="7755" y="4617"/>
                            <a:ext cx="0" cy="51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655" name="Text Box 221"/>
                        <wps:cNvSpPr txBox="1">
                          <a:spLocks noChangeArrowheads="1"/>
                        </wps:cNvSpPr>
                        <wps:spPr bwMode="auto">
                          <a:xfrm>
                            <a:off x="2388" y="5718"/>
                            <a:ext cx="2698"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8AF78" w14:textId="77777777" w:rsidR="00780BDF" w:rsidRDefault="00780BDF" w:rsidP="002567F0">
                              <w:pPr>
                                <w:pStyle w:val="Arial8"/>
                                <w:jc w:val="center"/>
                                <w:rPr>
                                  <w:lang w:val="en-US"/>
                                </w:rPr>
                              </w:pPr>
                              <w:r>
                                <w:rPr>
                                  <w:lang w:val="en-US"/>
                                </w:rPr>
                                <w:t>Greenwich 12 giờ đêm</w:t>
                              </w:r>
                            </w:p>
                          </w:txbxContent>
                        </wps:txbx>
                        <wps:bodyPr rot="0" vert="horz" wrap="square" lIns="91440" tIns="45720" rIns="91440" bIns="45720" anchor="t" anchorCtr="0" upright="1">
                          <a:noAutofit/>
                        </wps:bodyPr>
                      </wps:wsp>
                      <wps:wsp>
                        <wps:cNvPr id="656" name="Text Box 222"/>
                        <wps:cNvSpPr txBox="1">
                          <a:spLocks noChangeArrowheads="1"/>
                        </wps:cNvSpPr>
                        <wps:spPr bwMode="auto">
                          <a:xfrm>
                            <a:off x="4828" y="5718"/>
                            <a:ext cx="2014"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687B1" w14:textId="77777777" w:rsidR="00780BDF" w:rsidRDefault="00780BDF" w:rsidP="002567F0">
                              <w:pPr>
                                <w:pStyle w:val="Arial8"/>
                                <w:jc w:val="center"/>
                                <w:rPr>
                                  <w:lang w:val="en-US"/>
                                </w:rPr>
                              </w:pPr>
                              <w:r>
                                <w:rPr>
                                  <w:lang w:val="en-US"/>
                                </w:rPr>
                                <w:t>Berlin 1 giờ sáng</w:t>
                              </w:r>
                            </w:p>
                          </w:txbxContent>
                        </wps:txbx>
                        <wps:bodyPr rot="0" vert="horz" wrap="square" lIns="91440" tIns="45720" rIns="91440" bIns="45720" anchor="t" anchorCtr="0" upright="1">
                          <a:noAutofit/>
                        </wps:bodyPr>
                      </wps:wsp>
                      <wps:wsp>
                        <wps:cNvPr id="657" name="Text Box 223"/>
                        <wps:cNvSpPr txBox="1">
                          <a:spLocks noChangeArrowheads="1"/>
                        </wps:cNvSpPr>
                        <wps:spPr bwMode="auto">
                          <a:xfrm>
                            <a:off x="6958" y="5718"/>
                            <a:ext cx="2272"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02D9A" w14:textId="77777777" w:rsidR="00780BDF" w:rsidRDefault="00780BDF" w:rsidP="002567F0">
                              <w:pPr>
                                <w:pStyle w:val="Arial8"/>
                                <w:jc w:val="center"/>
                                <w:rPr>
                                  <w:lang w:val="en-US"/>
                                </w:rPr>
                              </w:pPr>
                              <w:r>
                                <w:rPr>
                                  <w:lang w:val="en-US"/>
                                </w:rPr>
                                <w:t>Sydney 10 giờ sáng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1" o:spid="_x0000_s1063" style="position:absolute;left:0;text-align:left;margin-left:25.35pt;margin-top:47.95pt;width:342.1pt;height:98.5pt;z-index:251721728" coordorigin="2388,4278" coordsize="6842,19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" o:allowincell="f">
                <v:oval id="Oval 212" o:spid="_x0000_s1064" style="position:absolute;left:2931;top:4278;width:1440;height:14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xCCkxAAA&#10;ANwAAAAPAAAAZHJzL2Rvd25yZXYueG1sRI9Ba8JAFITvgv9heUJvurGpoaSuIpWCHjw0tvdH9pkE&#10;s29D9jWm/94tCD0OM/MNs96OrlUD9aHxbGC5SEARl942XBn4On/MX0EFQbbYeiYDvxRgu5lO1phb&#10;f+NPGgqpVIRwyNFALdLlWoeyJodh4Tvi6F1871Ci7Ctte7xFuGv1c5Jk2mHDcaHGjt5rKq/FjzOw&#10;r3ZFNuhUVullf5DV9ft0TJfGPM3G3RsooVH+w4/2wRrIXjL4OxOPgN7c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V8QgpMQAAADcAAAADwAAAAAAAAAAAAAAAACXAgAAZHJzL2Rv&#10;d25yZXYueG1sUEsFBgAAAAAEAAQA9QAAAIgDAAAAAA==&#10;"/>
                <v:line id="Line 213" o:spid="_x0000_s1065" style="position:absolute;flip:x y;visibility:visible;mso-wrap-style:square" from="3639,4303" to="3639,49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Zl/q8QAAADcAAAADwAAAGRycy9kb3ducmV2LnhtbESPQWvCQBSE70L/w/IK3uqmRY1EVylF&#10;qSIITQWvj+wzWcy+DdlVU3+9KxQ8DjPzDTNbdLYWF2q9cazgfZCAIC6cNlwq2P+u3iYgfEDWWDsm&#10;BX/kYTF/6c0w0+7KP3TJQykihH2GCqoQmkxKX1Rk0Q9cQxy9o2sthijbUuoWrxFua/mRJGNp0XBc&#10;qLChr4qKU362CozZfIc6x+UI087Y9S09nHdbpfqv3ecURKAuPMP/7bVWMB6m8DgTj4Cc3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dmX+rxAAAANwAAAAPAAAAAAAAAAAA&#10;AAAAAKECAABkcnMvZG93bnJldi54bWxQSwUGAAAAAAQABAD5AAAAkgMAAAAA&#10;">
                  <v:stroke endarrow="classic"/>
                </v:line>
                <v:line id="Line 214" o:spid="_x0000_s1066" style="position:absolute;flip:x y;visibility:visible;mso-wrap-style:square" from="3639,4464" to="3639,497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Abr2cIAAADcAAAADwAAAGRycy9kb3ducmV2LnhtbERPXWvCMBR9H+w/hDvwzaYb047OKCIb&#10;VoTBOsHXS3PXhjU3pYm2+uvNg7DHw/lerEbbijP13jhW8JykIIgrpw3XCg4/n9M3ED4ga2wdk4IL&#10;eVgtHx8WmGs38Dedy1CLGMI+RwVNCF0upa8asugT1xFH7tf1FkOEfS11j0MMt618SdO5tGg4NjTY&#10;0aah6q88WQXG7LahLfFjhtlobHHNjqevvVKTp3H9DiLQGP7Fd3ehFcxf49p4Jh4Bubw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7Abr2cIAAADcAAAADwAAAAAAAAAAAAAA&#10;AAChAgAAZHJzL2Rvd25yZXYueG1sUEsFBgAAAAAEAAQA+QAAAJADAAAAAA==&#10;">
                  <v:stroke endarrow="classic"/>
                </v:line>
                <v:oval id="Oval 215" o:spid="_x0000_s1067" style="position:absolute;left:5086;top:4278;width:1440;height:14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W7TWxQAA&#10;ANwAAAAPAAAAZHJzL2Rvd25yZXYueG1sRI9Ba8JAFITvhf6H5Qm91Y2NhhpdRZSCPfTQtN4f2WcS&#10;zL4N2WdM/31XKPQ4zMw3zHo7ulYN1IfGs4HZNAFFXHrbcGXg++vt+RVUEGSLrWcy8EMBtpvHhzXm&#10;1t/4k4ZCKhUhHHI0UIt0udahrMlhmPqOOHpn3zuUKPtK2x5vEe5a/ZIkmXbYcFyosaN9TeWluDoD&#10;h2pXZINOZZGeD0dZXE4f7+nMmKfJuFuBEhrlP/zXPloD2XwJ9zPxCOjN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ZbtNbFAAAA3AAAAA8AAAAAAAAAAAAAAAAAlwIAAGRycy9k&#10;b3ducmV2LnhtbFBLBQYAAAAABAAEAPUAAACJAwAAAAA=&#10;"/>
                <v:line id="Line 216" o:spid="_x0000_s1068" style="position:absolute;flip:x y;visibility:visible;mso-wrap-style:square" from="5812,4303" to="5812,49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6lxAsIAAADcAAAADwAAAGRycy9kb3ducmV2LnhtbERPXWvCMBR9F/Yfwh3szaYTWkc1yhiT&#10;VQbCuoGvl+auDWtuShNr9debh4GPh/O93k62EyMN3jhW8JykIIhrpw03Cn6+d/MXED4ga+wck4IL&#10;edhuHmZrLLQ78xeNVWhEDGFfoII2hL6Q0tctWfSJ64kj9+sGiyHCoZF6wHMMt51cpGkuLRqODS32&#10;9NZS/VedrAJj9h+hq/A9w+VkbHldHk+HT6WeHqfXFYhAU7iL/92lVpBncX48E4+A3Nw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l6lxAsIAAADcAAAADwAAAAAAAAAAAAAA&#10;AAChAgAAZHJzL2Rvd25yZXYueG1sUEsFBgAAAAAEAAQA+QAAAJADAAAAAA==&#10;">
                  <v:stroke endarrow="classic"/>
                </v:line>
                <v:line id="Line 217" o:spid="_x0000_s1069" style="position:absolute;rotation:30;flip:x y;visibility:visible;mso-wrap-style:square" from="5941,4509" to="5941,50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wFlUcMAAADcAAAADwAAAGRycy9kb3ducmV2LnhtbESP0YrCMBRE3wX/IVzBN00ra3GrUZYF&#10;WdEXtfsB1+baFpub0kStfr1ZWPBxmJkzzGLVmVrcqHWVZQXxOAJBnFtdcaHgN1uPZiCcR9ZYWyYF&#10;D3KwWvZ7C0y1vfOBbkdfiABhl6KC0vsmldLlJRl0Y9sQB+9sW4M+yLaQusV7gJtaTqIokQYrDgsl&#10;NvRdUn45Xo2Cc/Ij+ZRtP6frnclsvD99PHmn1HDQfc1BeOr8O/zf3mgFyTSGvzPhCMjlC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MBZVHDAAAA3AAAAA8AAAAAAAAAAAAA&#10;AAAAoQIAAGRycy9kb3ducmV2LnhtbFBLBQYAAAAABAAEAPkAAACRAwAAAAA=&#10;">
                  <v:stroke endarrow="classic"/>
                </v:line>
                <v:oval id="Oval 218" o:spid="_x0000_s1070" style="position:absolute;left:7257;top:4278;width:1440;height:14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JrB6xAAA&#10;ANwAAAAPAAAAZHJzL2Rvd25yZXYueG1sRI9Ba8JAFITvBf/D8oTe6kZDQkldRZSCPfTQ2N4f2WcS&#10;zL4N2WeM/94tFHocZuYbZr2dXKdGGkLr2cBykYAirrxtuTbwfXp/eQUVBNli55kM3CnAdjN7WmNh&#10;/Y2/aCylVhHCoUADjUhfaB2qhhyGhe+Jo3f2g0OJcqi1HfAW4a7TqyTJtcOW40KDPe0bqi7l1Rk4&#10;1LsyH3UqWXo+HCW7/Hx+pEtjnufT7g2U0CT/4b/20RrIsxX8nolHQG8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SawesQAAADcAAAADwAAAAAAAAAAAAAAAACXAgAAZHJzL2Rv&#10;d25yZXYueG1sUEsFBgAAAAAEAAQA9QAAAIgDAAAAAA==&#10;"/>
                <v:line id="Line 219" o:spid="_x0000_s1071" style="position:absolute;flip:x y;visibility:visible;mso-wrap-style:square" from="7977,4305" to="7977,49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3vvdcQAAADcAAAADwAAAGRycy9kb3ducmV2LnhtbESPQWsCMRSE7wX/Q3iCN82qqGU1ioii&#10;Uih0W+j1sXnuBjcvyybq6q83BaHHYWa+YRar1lbiSo03jhUMBwkI4txpw4WCn+9d/x2ED8gaK8ek&#10;4E4eVsvO2wJT7W78RdcsFCJC2KeooAyhTqX0eUkW/cDVxNE7ucZiiLIppG7wFuG2kqMkmUqLhuNC&#10;iTVtSsrP2cUqMOa4D1WG2wnOWmMPj9nv5fNDqV63Xc9BBGrDf/jVPmgF08kY/s7EIyCXT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ne+91xAAAANwAAAAPAAAAAAAAAAAA&#10;AAAAAKECAABkcnMvZG93bnJldi54bWxQSwUGAAAAAAQABAD5AAAAkgMAAAAA&#10;">
                  <v:stroke endarrow="classic"/>
                </v:line>
                <v:line id="Line 220" o:spid="_x0000_s1072" style="position:absolute;rotation:-60;flip:x y;visibility:visible;mso-wrap-style:square" from="7755,4617" to="7755,51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oW9BscAAADcAAAADwAAAGRycy9kb3ducmV2LnhtbESPT0sDMRTE74LfITyhN5td+4dlbVpK&#10;tVh6qNrq/bF5Joubl3WTtqufvhEEj8PM/IaZLXrXiBN1ofasIB9mIIgrr2s2Ct4O69sCRIjIGhvP&#10;pOCbAizm11czLLU/8yud9tGIBOFQogIbY1tKGSpLDsPQt8TJ+/Cdw5hkZ6Tu8JzgrpF3WTaVDmtO&#10;CxZbWlmqPvdHp+C92D3mz4dxbo72afPwVZjR9udFqcFNv7wHEamP/+G/9kYrmE7G8HsmHQE5v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Ohb0GxwAAANwAAAAPAAAAAAAA&#10;AAAAAAAAAKECAABkcnMvZG93bnJldi54bWxQSwUGAAAAAAQABAD5AAAAlQMAAAAA&#10;">
                  <v:stroke endarrow="classic"/>
                </v:line>
                <v:shape id="Text Box 221" o:spid="_x0000_s1073" type="#_x0000_t202" style="position:absolute;left:2388;top:5718;width:2698;height: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Pl4AxAAA&#10;ANwAAAAPAAAAZHJzL2Rvd25yZXYueG1sRI9Ba8JAFITvBf/D8oTemt2WRmp0E8RS6EnRtoK3R/aZ&#10;hGbfhuzWpP/eFQSPw8x8wyyL0bbiTL1vHGt4ThQI4tKZhisN318fT28gfEA22DomDf/kocgnD0vM&#10;jBt4R+d9qESEsM9QQx1Cl0npy5os+sR1xNE7ud5iiLKvpOlxiHDbyhelZtJiw3Ghxo7WNZW/+z+r&#10;4WdzOh5e1bZ6t2k3uFFJtnOp9eN0XC1ABBrDPXxrfxoNszSF65l4BGR+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Lz5eAMQAAADcAAAADwAAAAAAAAAAAAAAAACXAgAAZHJzL2Rv&#10;d25yZXYueG1sUEsFBgAAAAAEAAQA9QAAAIgDAAAAAA==&#10;" filled="f" stroked="f">
                  <v:textbox>
                    <w:txbxContent>
                      <w:p w14:paraId="5D98AF78" w14:textId="77777777" w:rsidR="00780BDF" w:rsidRDefault="00780BDF" w:rsidP="002567F0">
                        <w:pPr>
                          <w:pStyle w:val="Arial8"/>
                          <w:jc w:val="center"/>
                          <w:rPr>
                            <w:lang w:val="en-US"/>
                          </w:rPr>
                        </w:pPr>
                        <w:r>
                          <w:rPr>
                            <w:lang w:val="en-US"/>
                          </w:rPr>
                          <w:t>Greenwich 12 giờ đêm</w:t>
                        </w:r>
                      </w:p>
                    </w:txbxContent>
                  </v:textbox>
                </v:shape>
                <v:shape id="Text Box 222" o:spid="_x0000_s1074" type="#_x0000_t202" style="position:absolute;left:4828;top:5718;width:2014;height: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7MB3wwAA&#10;ANwAAAAPAAAAZHJzL2Rvd25yZXYueG1sRI9Pi8IwFMTvgt8hPMGbTVa07HaNIsqCJ0X3D+zt0Tzb&#10;ss1LabK2fnsjCB6HmfkNs1j1thYXan3lWMNLokAQ585UXGj4+vyYvILwAdlg7Zg0XMnDajkcLDAz&#10;ruMjXU6hEBHCPkMNZQhNJqXPS7LoE9cQR+/sWoshyraQpsUuwm0tp0ql0mLFcaHEhjYl5X+nf6vh&#10;e3/+/ZmpQ7G186ZzvZJs36TW41G/fgcRqA/P8KO9MxrSeQr3M/EIyO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f7MB3wwAAANwAAAAPAAAAAAAAAAAAAAAAAJcCAABkcnMvZG93&#10;bnJldi54bWxQSwUGAAAAAAQABAD1AAAAhwMAAAAA&#10;" filled="f" stroked="f">
                  <v:textbox>
                    <w:txbxContent>
                      <w:p w14:paraId="51C687B1" w14:textId="77777777" w:rsidR="00780BDF" w:rsidRDefault="00780BDF" w:rsidP="002567F0">
                        <w:pPr>
                          <w:pStyle w:val="Arial8"/>
                          <w:jc w:val="center"/>
                          <w:rPr>
                            <w:lang w:val="en-US"/>
                          </w:rPr>
                        </w:pPr>
                        <w:r>
                          <w:rPr>
                            <w:lang w:val="en-US"/>
                          </w:rPr>
                          <w:t>Berlin 1 giờ sáng</w:t>
                        </w:r>
                      </w:p>
                    </w:txbxContent>
                  </v:textbox>
                </v:shape>
                <v:shape id="Text Box 223" o:spid="_x0000_s1075" type="#_x0000_t202" style="position:absolute;left:6958;top:5718;width:2272;height: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oGXsxAAA&#10;ANwAAAAPAAAAZHJzL2Rvd25yZXYueG1sRI9Ba8JAFITvgv9heUJvdVep1sZsRFoKnipNa8HbI/tM&#10;gtm3Ibs18d93hYLHYWa+YdLNYBtxoc7XjjXMpgoEceFMzaWG76/3xxUIH5ANNo5Jw5U8bLLxKMXE&#10;uJ4/6ZKHUkQI+wQ1VCG0iZS+qMiin7qWOHon11kMUXalNB32EW4bOVdqKS3WHBcqbOm1ouKc/1oN&#10;h4/T8edJ7cs3u2h7NyjJ9kVq/TAZtmsQgYZwD/+3d0bDcvEMtzPxCMjs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KBl7MQAAADcAAAADwAAAAAAAAAAAAAAAACXAgAAZHJzL2Rv&#10;d25yZXYueG1sUEsFBgAAAAAEAAQA9QAAAIgDAAAAAA==&#10;" filled="f" stroked="f">
                  <v:textbox>
                    <w:txbxContent>
                      <w:p w14:paraId="50E02D9A" w14:textId="77777777" w:rsidR="00780BDF" w:rsidRDefault="00780BDF" w:rsidP="002567F0">
                        <w:pPr>
                          <w:pStyle w:val="Arial8"/>
                          <w:jc w:val="center"/>
                          <w:rPr>
                            <w:lang w:val="en-US"/>
                          </w:rPr>
                        </w:pPr>
                        <w:r>
                          <w:rPr>
                            <w:lang w:val="en-US"/>
                          </w:rPr>
                          <w:t>Sydney 10 giờ sáng</w:t>
                        </w:r>
                      </w:p>
                    </w:txbxContent>
                  </v:textbox>
                </v:shape>
                <w10:wrap type="topAndBottom"/>
                <w10:anchorlock/>
              </v:group>
            </w:pict>
          </mc:Fallback>
        </mc:AlternateContent>
      </w:r>
      <w:r w:rsidR="002567F0" w:rsidRPr="006F2AB3">
        <w:rPr>
          <w:rFonts w:ascii="Times New Roman" w:hAnsi="Times New Roman"/>
          <w:sz w:val="20"/>
          <w:lang w:val="vi-VN"/>
        </w:rPr>
        <w:t>Để chọn được thời gian “nói chuyện” thích hợp, Mark quan sát các múi giờ trên thế giới và thấy như sau:</w:t>
      </w:r>
    </w:p>
    <w:p w14:paraId="39C8FF8D" w14:textId="77777777" w:rsidR="002567F0" w:rsidRPr="006F2AB3" w:rsidRDefault="002567F0" w:rsidP="005C67E3">
      <w:pPr>
        <w:pStyle w:val="stem"/>
        <w:spacing w:after="60" w:line="360" w:lineRule="auto"/>
        <w:ind w:firstLine="425"/>
        <w:jc w:val="both"/>
        <w:rPr>
          <w:rFonts w:ascii="Times New Roman" w:hAnsi="Times New Roman"/>
          <w:sz w:val="20"/>
          <w:lang w:val="vi-VN"/>
        </w:rPr>
      </w:pPr>
    </w:p>
    <w:p w14:paraId="6F009405" w14:textId="77777777" w:rsidR="002567F0" w:rsidRPr="006F2AB3" w:rsidRDefault="002567F0" w:rsidP="005C67E3">
      <w:pPr>
        <w:pStyle w:val="Heading2NoPageBreak"/>
        <w:numPr>
          <w:ilvl w:val="0"/>
          <w:numId w:val="0"/>
        </w:numPr>
        <w:tabs>
          <w:tab w:val="clear" w:pos="8930"/>
          <w:tab w:val="right" w:pos="7938"/>
        </w:tabs>
        <w:spacing w:before="0" w:after="60" w:line="360" w:lineRule="auto"/>
        <w:ind w:right="0" w:firstLine="425"/>
        <w:rPr>
          <w:rStyle w:val="ItemCodes"/>
          <w:rFonts w:ascii="Times New Roman" w:hAnsi="Times New Roman" w:cs="Times New Roman"/>
          <w:color w:val="auto"/>
          <w:sz w:val="20"/>
          <w:szCs w:val="20"/>
          <w:lang w:val="fr-FR"/>
        </w:rPr>
      </w:pPr>
      <w:bookmarkStart w:id="523" w:name="_Toc510610919"/>
      <w:r w:rsidRPr="006F2AB3">
        <w:rPr>
          <w:rFonts w:ascii="Times New Roman" w:hAnsi="Times New Roman" w:cs="Times New Roman"/>
          <w:sz w:val="20"/>
          <w:szCs w:val="20"/>
          <w:lang w:val="fr-FR"/>
        </w:rPr>
        <w:t>Câu hỏi 1: NÓI CHUYỆN QUA INTERNET</w:t>
      </w:r>
      <w:r w:rsidRPr="006F2AB3">
        <w:rPr>
          <w:rFonts w:ascii="Times New Roman" w:hAnsi="Times New Roman" w:cs="Times New Roman"/>
          <w:i/>
          <w:sz w:val="20"/>
          <w:szCs w:val="20"/>
          <w:lang w:val="fr-FR"/>
        </w:rPr>
        <w:tab/>
      </w:r>
      <w:r w:rsidRPr="006F2AB3">
        <w:rPr>
          <w:rStyle w:val="ItemLabel"/>
          <w:rFonts w:ascii="Times New Roman" w:eastAsia="Calibri" w:hAnsi="Times New Roman" w:cs="Times New Roman"/>
          <w:color w:val="auto"/>
          <w:sz w:val="20"/>
          <w:szCs w:val="20"/>
          <w:lang w:val="fr-FR"/>
        </w:rPr>
        <w:t>M49Q01</w:t>
      </w:r>
      <w:bookmarkEnd w:id="523"/>
      <w:r w:rsidRPr="006F2AB3">
        <w:rPr>
          <w:rStyle w:val="ItemLabel"/>
          <w:rFonts w:ascii="Times New Roman" w:eastAsia="Calibri" w:hAnsi="Times New Roman" w:cs="Times New Roman"/>
          <w:color w:val="auto"/>
          <w:sz w:val="20"/>
          <w:szCs w:val="20"/>
          <w:lang w:val="fr-FR"/>
        </w:rPr>
        <w:t xml:space="preserve"> – </w:t>
      </w:r>
      <w:r w:rsidRPr="006F2AB3">
        <w:rPr>
          <w:rStyle w:val="ItemCodes"/>
          <w:rFonts w:ascii="Times New Roman" w:hAnsi="Times New Roman" w:cs="Times New Roman"/>
          <w:color w:val="auto"/>
          <w:sz w:val="20"/>
          <w:szCs w:val="20"/>
          <w:lang w:val="fr-FR"/>
        </w:rPr>
        <w:t>019</w:t>
      </w:r>
    </w:p>
    <w:p w14:paraId="043B6ED1" w14:textId="77777777" w:rsidR="002567F0" w:rsidRPr="006F2AB3" w:rsidRDefault="002567F0" w:rsidP="005C67E3">
      <w:pPr>
        <w:pStyle w:val="stem"/>
        <w:spacing w:after="60" w:line="360" w:lineRule="auto"/>
        <w:ind w:firstLine="425"/>
        <w:jc w:val="both"/>
        <w:rPr>
          <w:rFonts w:ascii="Times New Roman" w:hAnsi="Times New Roman"/>
          <w:sz w:val="20"/>
          <w:lang w:val="fr-FR"/>
        </w:rPr>
      </w:pPr>
      <w:r w:rsidRPr="006F2AB3">
        <w:rPr>
          <w:rFonts w:ascii="Times New Roman" w:hAnsi="Times New Roman"/>
          <w:sz w:val="20"/>
          <w:lang w:val="fr-FR"/>
        </w:rPr>
        <w:t>Lúc 7 giờ tối ở Sydney, tương đương mấy giờ ở Berlin?</w:t>
      </w:r>
    </w:p>
    <w:p w14:paraId="77170A16" w14:textId="77777777" w:rsidR="002567F0" w:rsidRPr="006F2AB3" w:rsidRDefault="002567F0" w:rsidP="005C67E3">
      <w:pPr>
        <w:pStyle w:val="lineP2012"/>
        <w:tabs>
          <w:tab w:val="clear" w:pos="8080"/>
          <w:tab w:val="left" w:leader="dot" w:pos="7938"/>
        </w:tabs>
        <w:spacing w:before="0" w:after="60" w:line="360" w:lineRule="auto"/>
        <w:ind w:right="0" w:firstLine="425"/>
        <w:jc w:val="both"/>
        <w:rPr>
          <w:rFonts w:ascii="Times New Roman" w:hAnsi="Times New Roman" w:cs="Times New Roman"/>
          <w:sz w:val="20"/>
          <w:szCs w:val="20"/>
          <w:lang w:val="fr-FR"/>
        </w:rPr>
      </w:pPr>
      <w:r w:rsidRPr="006F2AB3">
        <w:rPr>
          <w:rFonts w:ascii="Times New Roman" w:hAnsi="Times New Roman" w:cs="Times New Roman"/>
          <w:sz w:val="20"/>
          <w:szCs w:val="20"/>
          <w:lang w:val="fr-FR"/>
        </w:rPr>
        <w:tab/>
      </w:r>
    </w:p>
    <w:p w14:paraId="49EAD6BE" w14:textId="77777777" w:rsidR="002567F0" w:rsidRPr="006F2AB3" w:rsidRDefault="002567F0" w:rsidP="005C67E3">
      <w:pPr>
        <w:pStyle w:val="lineP2012"/>
        <w:tabs>
          <w:tab w:val="clear" w:pos="8080"/>
          <w:tab w:val="left" w:leader="dot" w:pos="7938"/>
        </w:tabs>
        <w:spacing w:before="0" w:after="60" w:line="360" w:lineRule="auto"/>
        <w:ind w:right="0" w:firstLine="425"/>
        <w:jc w:val="both"/>
        <w:rPr>
          <w:rFonts w:ascii="Times New Roman" w:hAnsi="Times New Roman" w:cs="Times New Roman"/>
          <w:sz w:val="20"/>
          <w:szCs w:val="20"/>
          <w:lang w:val="fr-FR"/>
        </w:rPr>
      </w:pPr>
      <w:r w:rsidRPr="006F2AB3">
        <w:rPr>
          <w:rFonts w:ascii="Times New Roman" w:hAnsi="Times New Roman" w:cs="Times New Roman"/>
          <w:sz w:val="20"/>
          <w:szCs w:val="20"/>
          <w:lang w:val="fr-FR"/>
        </w:rPr>
        <w:tab/>
      </w:r>
    </w:p>
    <w:p w14:paraId="513D0E77" w14:textId="77777777" w:rsidR="002567F0" w:rsidRPr="006F2AB3" w:rsidRDefault="002567F0" w:rsidP="005C67E3">
      <w:pPr>
        <w:pStyle w:val="lineP2012"/>
        <w:tabs>
          <w:tab w:val="clear" w:pos="8080"/>
          <w:tab w:val="left" w:leader="dot" w:pos="7938"/>
        </w:tabs>
        <w:spacing w:before="0" w:after="60" w:line="360" w:lineRule="auto"/>
        <w:ind w:right="0" w:firstLine="425"/>
        <w:jc w:val="both"/>
        <w:rPr>
          <w:rFonts w:ascii="Times New Roman" w:hAnsi="Times New Roman" w:cs="Times New Roman"/>
          <w:sz w:val="20"/>
          <w:szCs w:val="20"/>
          <w:lang w:val="fr-FR"/>
        </w:rPr>
      </w:pPr>
      <w:r w:rsidRPr="006F2AB3">
        <w:rPr>
          <w:rFonts w:ascii="Times New Roman" w:hAnsi="Times New Roman" w:cs="Times New Roman"/>
          <w:sz w:val="20"/>
          <w:szCs w:val="20"/>
          <w:lang w:val="fr-FR"/>
        </w:rPr>
        <w:tab/>
      </w:r>
    </w:p>
    <w:p w14:paraId="2E60C419" w14:textId="77777777" w:rsidR="002567F0" w:rsidRPr="006F2AB3" w:rsidRDefault="002567F0" w:rsidP="005C67E3">
      <w:pPr>
        <w:pStyle w:val="Heading2NoPageBreak"/>
        <w:numPr>
          <w:ilvl w:val="0"/>
          <w:numId w:val="0"/>
        </w:numPr>
        <w:tabs>
          <w:tab w:val="clear" w:pos="8930"/>
          <w:tab w:val="right" w:pos="7938"/>
        </w:tabs>
        <w:spacing w:before="0" w:after="60" w:line="360" w:lineRule="auto"/>
        <w:ind w:right="0" w:firstLine="425"/>
        <w:rPr>
          <w:rStyle w:val="ItemCodes"/>
          <w:rFonts w:ascii="Times New Roman" w:hAnsi="Times New Roman" w:cs="Times New Roman"/>
          <w:color w:val="auto"/>
          <w:sz w:val="20"/>
          <w:szCs w:val="20"/>
          <w:lang w:val="fr-FR"/>
        </w:rPr>
      </w:pPr>
      <w:bookmarkStart w:id="524" w:name="_Toc510610920"/>
      <w:r w:rsidRPr="006F2AB3">
        <w:rPr>
          <w:rFonts w:ascii="Times New Roman" w:hAnsi="Times New Roman" w:cs="Times New Roman"/>
          <w:sz w:val="20"/>
          <w:szCs w:val="20"/>
          <w:lang w:val="fr-FR"/>
        </w:rPr>
        <w:t>Câu hỏi 2: NÓI CHUYỆN QUA INTERNET</w:t>
      </w:r>
      <w:r w:rsidRPr="006F2AB3">
        <w:rPr>
          <w:rFonts w:ascii="Times New Roman" w:hAnsi="Times New Roman" w:cs="Times New Roman"/>
          <w:i/>
          <w:sz w:val="20"/>
          <w:szCs w:val="20"/>
          <w:lang w:val="fr-FR"/>
        </w:rPr>
        <w:tab/>
      </w:r>
      <w:r w:rsidRPr="006F2AB3">
        <w:rPr>
          <w:rStyle w:val="ItemLabel"/>
          <w:rFonts w:ascii="Times New Roman" w:eastAsia="Calibri" w:hAnsi="Times New Roman" w:cs="Times New Roman"/>
          <w:color w:val="auto"/>
          <w:sz w:val="20"/>
          <w:szCs w:val="20"/>
          <w:lang w:val="fr-FR"/>
        </w:rPr>
        <w:t>M49Q02</w:t>
      </w:r>
      <w:bookmarkEnd w:id="524"/>
      <w:r w:rsidRPr="006F2AB3">
        <w:rPr>
          <w:rStyle w:val="ItemLabel"/>
          <w:rFonts w:ascii="Times New Roman" w:eastAsia="Calibri" w:hAnsi="Times New Roman" w:cs="Times New Roman"/>
          <w:color w:val="auto"/>
          <w:sz w:val="20"/>
          <w:szCs w:val="20"/>
          <w:lang w:val="fr-FR"/>
        </w:rPr>
        <w:t xml:space="preserve"> – </w:t>
      </w:r>
      <w:r w:rsidRPr="006F2AB3">
        <w:rPr>
          <w:rStyle w:val="ItemCodes"/>
          <w:rFonts w:ascii="Times New Roman" w:hAnsi="Times New Roman" w:cs="Times New Roman"/>
          <w:color w:val="auto"/>
          <w:sz w:val="20"/>
          <w:szCs w:val="20"/>
          <w:lang w:val="fr-FR"/>
        </w:rPr>
        <w:t>019</w:t>
      </w:r>
    </w:p>
    <w:p w14:paraId="514FB6E4" w14:textId="77777777" w:rsidR="002567F0" w:rsidRPr="006F2AB3" w:rsidRDefault="002567F0" w:rsidP="005C67E3">
      <w:pPr>
        <w:pStyle w:val="stem"/>
        <w:spacing w:after="60" w:line="360" w:lineRule="auto"/>
        <w:ind w:firstLine="425"/>
        <w:jc w:val="both"/>
        <w:rPr>
          <w:rFonts w:ascii="Times New Roman" w:hAnsi="Times New Roman"/>
          <w:sz w:val="20"/>
          <w:lang w:val="vi-VN"/>
        </w:rPr>
      </w:pPr>
      <w:r w:rsidRPr="006F2AB3">
        <w:rPr>
          <w:rFonts w:ascii="Times New Roman" w:hAnsi="Times New Roman"/>
          <w:sz w:val="20"/>
          <w:lang w:val="vi-VN"/>
        </w:rPr>
        <w:t>Mark và Hans không thể nói chuyện trong khoảng thời gian từ 9 giờ sáng tới 4 giờ 30 chiều theo giờ địa phương vì họ phải đến trường. Tương tự, từ 11 giờ đêm tới 7 giờ sáng theo giờ địa phương, họ cũng không thể nói chuyện được vì đó là thời gian họ đang ngủ.</w:t>
      </w:r>
    </w:p>
    <w:p w14:paraId="7A28316D" w14:textId="77777777" w:rsidR="002567F0" w:rsidRPr="006F2AB3" w:rsidRDefault="002567F0" w:rsidP="005C67E3">
      <w:pPr>
        <w:pStyle w:val="stem"/>
        <w:spacing w:after="60" w:line="360" w:lineRule="auto"/>
        <w:ind w:firstLine="425"/>
        <w:jc w:val="both"/>
        <w:rPr>
          <w:rFonts w:ascii="Times New Roman" w:hAnsi="Times New Roman"/>
          <w:sz w:val="20"/>
          <w:lang w:val="vi-VN"/>
        </w:rPr>
      </w:pPr>
      <w:r w:rsidRPr="006F2AB3">
        <w:rPr>
          <w:rFonts w:ascii="Times New Roman" w:hAnsi="Times New Roman"/>
          <w:sz w:val="20"/>
          <w:lang w:val="vi-VN"/>
        </w:rPr>
        <w:t>Thời gian thích hợp để Mark và Hans nói chuyện là lúc nào? Hãy viết thời gian theo giờ địa phương vào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2"/>
        <w:gridCol w:w="2132"/>
      </w:tblGrid>
      <w:tr w:rsidR="002567F0" w:rsidRPr="006F2AB3" w14:paraId="34B918D5" w14:textId="77777777" w:rsidTr="003F492A">
        <w:trPr>
          <w:jc w:val="center"/>
        </w:trPr>
        <w:tc>
          <w:tcPr>
            <w:tcW w:w="2132" w:type="dxa"/>
          </w:tcPr>
          <w:p w14:paraId="72FD1250" w14:textId="77777777" w:rsidR="002567F0" w:rsidRPr="006F2AB3" w:rsidRDefault="002567F0" w:rsidP="005C67E3">
            <w:pPr>
              <w:pStyle w:val="stem"/>
              <w:spacing w:before="40" w:after="20" w:line="360" w:lineRule="auto"/>
              <w:jc w:val="center"/>
              <w:rPr>
                <w:rFonts w:ascii="Times New Roman" w:hAnsi="Times New Roman"/>
                <w:b/>
                <w:sz w:val="20"/>
              </w:rPr>
            </w:pPr>
            <w:r w:rsidRPr="006F2AB3">
              <w:rPr>
                <w:rFonts w:ascii="Times New Roman" w:hAnsi="Times New Roman"/>
                <w:b/>
                <w:sz w:val="20"/>
              </w:rPr>
              <w:t>Địa điểm</w:t>
            </w:r>
          </w:p>
        </w:tc>
        <w:tc>
          <w:tcPr>
            <w:tcW w:w="2132" w:type="dxa"/>
          </w:tcPr>
          <w:p w14:paraId="71B480AB" w14:textId="77777777" w:rsidR="002567F0" w:rsidRPr="006F2AB3" w:rsidRDefault="002567F0" w:rsidP="005C67E3">
            <w:pPr>
              <w:pStyle w:val="stem"/>
              <w:spacing w:before="40" w:after="20" w:line="360" w:lineRule="auto"/>
              <w:jc w:val="center"/>
              <w:rPr>
                <w:rFonts w:ascii="Times New Roman" w:hAnsi="Times New Roman"/>
                <w:b/>
                <w:sz w:val="20"/>
              </w:rPr>
            </w:pPr>
            <w:r w:rsidRPr="006F2AB3">
              <w:rPr>
                <w:rFonts w:ascii="Times New Roman" w:hAnsi="Times New Roman"/>
                <w:b/>
                <w:sz w:val="20"/>
              </w:rPr>
              <w:t>Thời gian</w:t>
            </w:r>
          </w:p>
        </w:tc>
      </w:tr>
      <w:tr w:rsidR="002567F0" w:rsidRPr="006F2AB3" w14:paraId="2BEBCAD6" w14:textId="77777777" w:rsidTr="003F492A">
        <w:trPr>
          <w:jc w:val="center"/>
        </w:trPr>
        <w:tc>
          <w:tcPr>
            <w:tcW w:w="2132" w:type="dxa"/>
          </w:tcPr>
          <w:p w14:paraId="3BFA6ED5" w14:textId="77777777" w:rsidR="002567F0" w:rsidRPr="006F2AB3" w:rsidRDefault="002567F0" w:rsidP="005C67E3">
            <w:pPr>
              <w:pStyle w:val="stem"/>
              <w:spacing w:before="40" w:after="20" w:line="360" w:lineRule="auto"/>
              <w:jc w:val="center"/>
              <w:rPr>
                <w:rFonts w:ascii="Times New Roman" w:hAnsi="Times New Roman"/>
                <w:sz w:val="20"/>
              </w:rPr>
            </w:pPr>
            <w:r w:rsidRPr="006F2AB3">
              <w:rPr>
                <w:rFonts w:ascii="Times New Roman" w:hAnsi="Times New Roman"/>
                <w:sz w:val="20"/>
              </w:rPr>
              <w:t>Sydney</w:t>
            </w:r>
          </w:p>
        </w:tc>
        <w:tc>
          <w:tcPr>
            <w:tcW w:w="2132" w:type="dxa"/>
          </w:tcPr>
          <w:p w14:paraId="117AB7D9" w14:textId="77777777" w:rsidR="002567F0" w:rsidRPr="006F2AB3" w:rsidRDefault="002567F0" w:rsidP="005C67E3">
            <w:pPr>
              <w:pStyle w:val="stem"/>
              <w:spacing w:before="40" w:after="20" w:line="360" w:lineRule="auto"/>
              <w:jc w:val="center"/>
              <w:rPr>
                <w:rFonts w:ascii="Times New Roman" w:hAnsi="Times New Roman"/>
                <w:sz w:val="20"/>
              </w:rPr>
            </w:pPr>
          </w:p>
        </w:tc>
      </w:tr>
      <w:tr w:rsidR="002567F0" w:rsidRPr="006F2AB3" w14:paraId="5F94D3CF" w14:textId="77777777" w:rsidTr="003F492A">
        <w:trPr>
          <w:jc w:val="center"/>
        </w:trPr>
        <w:tc>
          <w:tcPr>
            <w:tcW w:w="2132" w:type="dxa"/>
          </w:tcPr>
          <w:p w14:paraId="0FD146C4" w14:textId="77777777" w:rsidR="002567F0" w:rsidRPr="006F2AB3" w:rsidRDefault="002567F0" w:rsidP="005C67E3">
            <w:pPr>
              <w:pStyle w:val="stem"/>
              <w:spacing w:before="40" w:after="20" w:line="360" w:lineRule="auto"/>
              <w:jc w:val="center"/>
              <w:rPr>
                <w:rFonts w:ascii="Times New Roman" w:hAnsi="Times New Roman"/>
                <w:sz w:val="20"/>
              </w:rPr>
            </w:pPr>
            <w:r w:rsidRPr="006F2AB3">
              <w:rPr>
                <w:rFonts w:ascii="Times New Roman" w:hAnsi="Times New Roman"/>
                <w:sz w:val="20"/>
              </w:rPr>
              <w:t>Berlin</w:t>
            </w:r>
          </w:p>
        </w:tc>
        <w:tc>
          <w:tcPr>
            <w:tcW w:w="2132" w:type="dxa"/>
          </w:tcPr>
          <w:p w14:paraId="6A948A91" w14:textId="77777777" w:rsidR="002567F0" w:rsidRPr="006F2AB3" w:rsidRDefault="002567F0" w:rsidP="005C67E3">
            <w:pPr>
              <w:pStyle w:val="stem"/>
              <w:spacing w:before="40" w:after="20" w:line="360" w:lineRule="auto"/>
              <w:jc w:val="center"/>
              <w:rPr>
                <w:rFonts w:ascii="Times New Roman" w:hAnsi="Times New Roman"/>
                <w:sz w:val="20"/>
              </w:rPr>
            </w:pPr>
          </w:p>
        </w:tc>
      </w:tr>
    </w:tbl>
    <w:p w14:paraId="6B8EA50E" w14:textId="77777777" w:rsidR="00682E27" w:rsidRPr="00262623" w:rsidRDefault="00682E27" w:rsidP="005C67E3">
      <w:pPr>
        <w:pStyle w:val="UNITheadingP2012"/>
        <w:pBdr>
          <w:top w:val="none" w:sz="0" w:space="0" w:color="auto"/>
        </w:pBdr>
        <w:spacing w:before="0" w:after="300" w:line="360" w:lineRule="auto"/>
        <w:ind w:right="0" w:firstLine="425"/>
        <w:rPr>
          <w:rFonts w:ascii="Times New Roman" w:hAnsi="Times New Roman" w:cs="Times New Roman"/>
          <w:b/>
          <w:sz w:val="26"/>
          <w:szCs w:val="26"/>
          <w:lang w:val="vi-VN"/>
        </w:rPr>
      </w:pPr>
      <w:r w:rsidRPr="00262623">
        <w:rPr>
          <w:rFonts w:ascii="Times New Roman" w:hAnsi="Times New Roman" w:cs="Times New Roman"/>
          <w:b/>
          <w:sz w:val="26"/>
          <w:szCs w:val="26"/>
          <w:lang w:val="vi-VN"/>
        </w:rPr>
        <w:t xml:space="preserve">bài </w:t>
      </w:r>
      <w:r w:rsidR="00CE7C27" w:rsidRPr="00262623">
        <w:rPr>
          <w:rFonts w:ascii="Times New Roman" w:hAnsi="Times New Roman" w:cs="Times New Roman"/>
          <w:b/>
          <w:sz w:val="26"/>
          <w:szCs w:val="26"/>
          <w:lang w:val="en-US"/>
        </w:rPr>
        <w:t>15</w:t>
      </w:r>
      <w:r w:rsidRPr="00262623">
        <w:rPr>
          <w:rFonts w:ascii="Times New Roman" w:hAnsi="Times New Roman" w:cs="Times New Roman"/>
          <w:b/>
          <w:sz w:val="26"/>
          <w:szCs w:val="26"/>
          <w:lang w:val="vi-VN"/>
        </w:rPr>
        <w:t>: Bánh PIZZA</w:t>
      </w:r>
    </w:p>
    <w:p w14:paraId="5A5F09C3" w14:textId="77777777" w:rsidR="00682E27" w:rsidRPr="006F2AB3" w:rsidRDefault="00682E27" w:rsidP="005C67E3">
      <w:pPr>
        <w:spacing w:after="60" w:line="360" w:lineRule="auto"/>
        <w:ind w:firstLine="425"/>
        <w:jc w:val="both"/>
        <w:rPr>
          <w:rFonts w:ascii="Times New Roman" w:hAnsi="Times New Roman" w:cs="Times New Roman"/>
          <w:sz w:val="20"/>
          <w:szCs w:val="20"/>
          <w:lang w:val="vi-VN"/>
        </w:rPr>
      </w:pPr>
    </w:p>
    <w:p w14:paraId="0B066B77" w14:textId="77777777" w:rsidR="00682E27" w:rsidRPr="006F2AB3" w:rsidRDefault="00682E27" w:rsidP="005C67E3">
      <w:pPr>
        <w:spacing w:after="60" w:line="360" w:lineRule="auto"/>
        <w:ind w:firstLine="425"/>
        <w:jc w:val="both"/>
        <w:rPr>
          <w:rFonts w:ascii="Times New Roman" w:hAnsi="Times New Roman" w:cs="Times New Roman"/>
          <w:sz w:val="20"/>
          <w:szCs w:val="20"/>
          <w:lang w:val="vi-VN"/>
        </w:rPr>
      </w:pPr>
      <w:r w:rsidRPr="006F2AB3">
        <w:rPr>
          <w:rFonts w:ascii="Times New Roman" w:hAnsi="Times New Roman" w:cs="Times New Roman"/>
          <w:sz w:val="20"/>
          <w:szCs w:val="20"/>
          <w:lang w:val="vi-VN"/>
        </w:rPr>
        <w:t>Một quầy bán bánh phục vụ hai chiếc bánh pizza tròn có cùng độ dày nhưng kích cỡ khác nhau. Chiếc nhỏ hơn có đường kính 30 cm giá 30 zed. Chiếc to hơn có đường kính 40 cm giá 40 zed.</w:t>
      </w:r>
    </w:p>
    <w:p w14:paraId="10555DBE" w14:textId="77777777" w:rsidR="00682E27" w:rsidRPr="006F2AB3" w:rsidRDefault="00682E27" w:rsidP="005C67E3">
      <w:pPr>
        <w:spacing w:after="60" w:line="360" w:lineRule="auto"/>
        <w:ind w:firstLine="425"/>
        <w:jc w:val="both"/>
        <w:rPr>
          <w:rFonts w:ascii="Times New Roman" w:hAnsi="Times New Roman" w:cs="Times New Roman"/>
          <w:sz w:val="20"/>
          <w:szCs w:val="20"/>
          <w:lang w:val="vi-VN"/>
        </w:rPr>
      </w:pPr>
    </w:p>
    <w:p w14:paraId="35FA0DA1" w14:textId="77777777" w:rsidR="00682E27" w:rsidRPr="006F2AB3" w:rsidRDefault="00682E27" w:rsidP="005C67E3">
      <w:pPr>
        <w:pStyle w:val="acknowledgmentP2012"/>
        <w:numPr>
          <w:ilvl w:val="0"/>
          <w:numId w:val="50"/>
        </w:numPr>
        <w:spacing w:before="0" w:after="60" w:line="360" w:lineRule="auto"/>
        <w:ind w:left="0" w:firstLine="425"/>
        <w:jc w:val="both"/>
        <w:rPr>
          <w:rFonts w:ascii="Times New Roman" w:hAnsi="Times New Roman"/>
          <w:sz w:val="20"/>
        </w:rPr>
      </w:pPr>
      <w:r w:rsidRPr="006F2AB3">
        <w:rPr>
          <w:rFonts w:ascii="Times New Roman" w:hAnsi="Times New Roman"/>
          <w:sz w:val="20"/>
        </w:rPr>
        <w:t>với d là đường kính của nhóm địa y, đơn vị mi-li-mét (mm), t là số năm sau khi băng tan.Source: acknowledgement text as necessary.</w:t>
      </w:r>
    </w:p>
    <w:p w14:paraId="54E99787" w14:textId="77777777" w:rsidR="00682E27" w:rsidRPr="006F2AB3" w:rsidRDefault="00682E27" w:rsidP="005C67E3">
      <w:pPr>
        <w:pStyle w:val="Heading2NoPageBreakP2012"/>
        <w:tabs>
          <w:tab w:val="clear" w:pos="8930"/>
          <w:tab w:val="right" w:pos="7938"/>
        </w:tabs>
        <w:spacing w:after="60" w:line="360" w:lineRule="auto"/>
        <w:ind w:right="0" w:firstLine="425"/>
        <w:rPr>
          <w:rFonts w:ascii="Times New Roman" w:hAnsi="Times New Roman" w:cs="Times New Roman"/>
          <w:i/>
          <w:iCs/>
          <w:sz w:val="20"/>
          <w:szCs w:val="20"/>
        </w:rPr>
      </w:pPr>
      <w:r w:rsidRPr="006F2AB3">
        <w:rPr>
          <w:rFonts w:ascii="Times New Roman" w:hAnsi="Times New Roman" w:cs="Times New Roman"/>
          <w:sz w:val="20"/>
          <w:szCs w:val="20"/>
        </w:rPr>
        <w:t>Câu hỏi 1: BÁNH PIZZA</w:t>
      </w:r>
      <w:r w:rsidRPr="006F2AB3">
        <w:rPr>
          <w:rFonts w:ascii="Times New Roman" w:hAnsi="Times New Roman" w:cs="Times New Roman"/>
          <w:sz w:val="20"/>
          <w:szCs w:val="20"/>
        </w:rPr>
        <w:tab/>
      </w:r>
      <w:r w:rsidRPr="006F2AB3">
        <w:rPr>
          <w:rStyle w:val="ItemLabelP2012"/>
          <w:rFonts w:ascii="Times New Roman" w:hAnsi="Times New Roman"/>
          <w:color w:val="auto"/>
          <w:sz w:val="20"/>
          <w:szCs w:val="20"/>
        </w:rPr>
        <w:t>M52Q01   –   0  1  2   9</w:t>
      </w:r>
    </w:p>
    <w:p w14:paraId="2066FF2B" w14:textId="77777777" w:rsidR="00682E27" w:rsidRPr="006F2AB3" w:rsidRDefault="00682E27" w:rsidP="005C67E3">
      <w:pPr>
        <w:pStyle w:val="stemP2012"/>
        <w:spacing w:after="60" w:line="360" w:lineRule="auto"/>
        <w:ind w:firstLine="425"/>
        <w:jc w:val="both"/>
        <w:rPr>
          <w:rFonts w:ascii="Times New Roman" w:hAnsi="Times New Roman" w:cs="Times New Roman"/>
          <w:sz w:val="20"/>
          <w:szCs w:val="20"/>
        </w:rPr>
      </w:pPr>
      <w:proofErr w:type="gramStart"/>
      <w:r w:rsidRPr="006F2AB3">
        <w:rPr>
          <w:rFonts w:ascii="Times New Roman" w:hAnsi="Times New Roman" w:cs="Times New Roman"/>
          <w:sz w:val="20"/>
          <w:szCs w:val="20"/>
        </w:rPr>
        <w:t>Chiếc bánh pizza nào rẻ hơn?</w:t>
      </w:r>
      <w:proofErr w:type="gramEnd"/>
      <w:r w:rsidRPr="006F2AB3">
        <w:rPr>
          <w:rFonts w:ascii="Times New Roman" w:hAnsi="Times New Roman" w:cs="Times New Roman"/>
          <w:sz w:val="20"/>
          <w:szCs w:val="20"/>
        </w:rPr>
        <w:t xml:space="preserve"> </w:t>
      </w:r>
      <w:proofErr w:type="gramStart"/>
      <w:r w:rsidRPr="006F2AB3">
        <w:rPr>
          <w:rFonts w:ascii="Times New Roman" w:hAnsi="Times New Roman" w:cs="Times New Roman"/>
          <w:sz w:val="20"/>
          <w:szCs w:val="20"/>
        </w:rPr>
        <w:t>Hãy trình bày giải thích của em.</w:t>
      </w:r>
      <w:proofErr w:type="gramEnd"/>
    </w:p>
    <w:p w14:paraId="2A57E864" w14:textId="77777777" w:rsidR="00682E27" w:rsidRPr="006F2AB3" w:rsidRDefault="00682E27" w:rsidP="005C67E3">
      <w:pPr>
        <w:pStyle w:val="lineP2012"/>
        <w:spacing w:before="0" w:after="60" w:line="360" w:lineRule="auto"/>
        <w:ind w:right="0" w:firstLine="425"/>
        <w:jc w:val="both"/>
        <w:rPr>
          <w:rFonts w:ascii="Times New Roman" w:hAnsi="Times New Roman" w:cs="Times New Roman"/>
          <w:sz w:val="20"/>
          <w:szCs w:val="20"/>
        </w:rPr>
      </w:pPr>
      <w:r w:rsidRPr="006F2AB3">
        <w:rPr>
          <w:rFonts w:ascii="Times New Roman" w:hAnsi="Times New Roman" w:cs="Times New Roman"/>
          <w:sz w:val="20"/>
          <w:szCs w:val="20"/>
        </w:rPr>
        <w:tab/>
      </w:r>
    </w:p>
    <w:p w14:paraId="097B2105" w14:textId="77777777" w:rsidR="00682E27" w:rsidRPr="006F2AB3" w:rsidRDefault="00682E27" w:rsidP="005C67E3">
      <w:pPr>
        <w:pStyle w:val="lineP2012"/>
        <w:spacing w:before="0" w:after="60" w:line="360" w:lineRule="auto"/>
        <w:ind w:right="0" w:firstLine="425"/>
        <w:jc w:val="both"/>
        <w:rPr>
          <w:rFonts w:ascii="Times New Roman" w:hAnsi="Times New Roman" w:cs="Times New Roman"/>
          <w:sz w:val="20"/>
          <w:szCs w:val="20"/>
        </w:rPr>
      </w:pPr>
      <w:r w:rsidRPr="006F2AB3">
        <w:rPr>
          <w:rFonts w:ascii="Times New Roman" w:hAnsi="Times New Roman" w:cs="Times New Roman"/>
          <w:sz w:val="20"/>
          <w:szCs w:val="20"/>
        </w:rPr>
        <w:tab/>
      </w:r>
    </w:p>
    <w:p w14:paraId="53AE6461" w14:textId="77777777" w:rsidR="00682E27" w:rsidRPr="006F2AB3" w:rsidRDefault="00682E27" w:rsidP="005C67E3">
      <w:pPr>
        <w:pStyle w:val="lineP2012"/>
        <w:spacing w:before="0" w:after="60" w:line="360" w:lineRule="auto"/>
        <w:ind w:right="0" w:firstLine="425"/>
        <w:jc w:val="both"/>
        <w:rPr>
          <w:rFonts w:ascii="Times New Roman" w:hAnsi="Times New Roman" w:cs="Times New Roman"/>
          <w:sz w:val="20"/>
          <w:szCs w:val="20"/>
        </w:rPr>
      </w:pPr>
      <w:r w:rsidRPr="006F2AB3">
        <w:rPr>
          <w:rFonts w:ascii="Times New Roman" w:hAnsi="Times New Roman" w:cs="Times New Roman"/>
          <w:sz w:val="20"/>
          <w:szCs w:val="20"/>
        </w:rPr>
        <w:tab/>
      </w:r>
    </w:p>
    <w:p w14:paraId="644DB37B" w14:textId="77777777" w:rsidR="00682E27" w:rsidRPr="006F2AB3" w:rsidRDefault="00682E27" w:rsidP="005C67E3">
      <w:pPr>
        <w:pStyle w:val="arial9CP2012"/>
        <w:spacing w:after="60" w:line="360" w:lineRule="auto"/>
        <w:ind w:firstLine="425"/>
        <w:jc w:val="both"/>
        <w:rPr>
          <w:rFonts w:ascii="Times New Roman" w:hAnsi="Times New Roman" w:cs="Times New Roman"/>
          <w:sz w:val="20"/>
          <w:szCs w:val="20"/>
        </w:rPr>
      </w:pPr>
    </w:p>
    <w:p w14:paraId="13EB5226" w14:textId="77777777" w:rsidR="002567F0" w:rsidRPr="006F2AB3" w:rsidRDefault="002567F0" w:rsidP="005C67E3">
      <w:pPr>
        <w:pStyle w:val="Heading3"/>
        <w:spacing w:line="360" w:lineRule="auto"/>
        <w:ind w:firstLine="425"/>
        <w:jc w:val="both"/>
        <w:rPr>
          <w:rFonts w:ascii="Times New Roman" w:hAnsi="Times New Roman" w:cs="Times New Roman"/>
          <w:i/>
          <w:sz w:val="20"/>
          <w:szCs w:val="20"/>
          <w:lang w:val="vi-VN"/>
        </w:rPr>
      </w:pPr>
    </w:p>
    <w:p w14:paraId="45BB34D3" w14:textId="77777777" w:rsidR="002567F0" w:rsidRPr="00CE34BC" w:rsidRDefault="002567F0" w:rsidP="005C67E3">
      <w:pPr>
        <w:pStyle w:val="UNITheadingP2012"/>
        <w:pBdr>
          <w:top w:val="none" w:sz="0" w:space="0" w:color="auto"/>
        </w:pBdr>
        <w:spacing w:before="0" w:after="300" w:line="360" w:lineRule="auto"/>
        <w:ind w:right="0" w:firstLine="425"/>
        <w:rPr>
          <w:rFonts w:ascii="Times New Roman" w:hAnsi="Times New Roman" w:cs="Times New Roman"/>
          <w:b/>
          <w:sz w:val="26"/>
          <w:szCs w:val="26"/>
        </w:rPr>
      </w:pPr>
      <w:r w:rsidRPr="00CE34BC">
        <w:rPr>
          <w:rFonts w:ascii="Times New Roman" w:hAnsi="Times New Roman" w:cs="Times New Roman"/>
          <w:b/>
          <w:sz w:val="26"/>
          <w:szCs w:val="26"/>
        </w:rPr>
        <w:t xml:space="preserve">bài </w:t>
      </w:r>
      <w:r w:rsidR="00CE7C27" w:rsidRPr="00CE34BC">
        <w:rPr>
          <w:rFonts w:ascii="Times New Roman" w:hAnsi="Times New Roman" w:cs="Times New Roman"/>
          <w:b/>
          <w:sz w:val="26"/>
          <w:szCs w:val="26"/>
        </w:rPr>
        <w:t>16</w:t>
      </w:r>
      <w:r w:rsidRPr="00CE34BC">
        <w:rPr>
          <w:rFonts w:ascii="Times New Roman" w:hAnsi="Times New Roman" w:cs="Times New Roman"/>
          <w:b/>
          <w:sz w:val="26"/>
          <w:szCs w:val="26"/>
        </w:rPr>
        <w:t>: XÍCH ĐU</w:t>
      </w:r>
    </w:p>
    <w:p w14:paraId="39E66542" w14:textId="77777777" w:rsidR="002567F0" w:rsidRPr="006F2AB3" w:rsidRDefault="002567F0" w:rsidP="005C67E3">
      <w:pPr>
        <w:pStyle w:val="stemP2012"/>
        <w:spacing w:line="360" w:lineRule="auto"/>
        <w:rPr>
          <w:rFonts w:ascii="Times New Roman" w:hAnsi="Times New Roman" w:cs="Times New Roman"/>
          <w:sz w:val="20"/>
          <w:szCs w:val="20"/>
        </w:rPr>
      </w:pPr>
    </w:p>
    <w:p w14:paraId="56C77050" w14:textId="77777777" w:rsidR="002567F0" w:rsidRPr="006F2AB3" w:rsidRDefault="002567F0" w:rsidP="005C67E3">
      <w:pPr>
        <w:pStyle w:val="acknowledgmentP2012"/>
        <w:numPr>
          <w:ilvl w:val="0"/>
          <w:numId w:val="50"/>
        </w:numPr>
        <w:pBdr>
          <w:top w:val="single" w:sz="4" w:space="1" w:color="auto"/>
        </w:pBdr>
        <w:spacing w:before="0" w:after="60" w:line="360" w:lineRule="auto"/>
        <w:ind w:left="0" w:firstLine="425"/>
        <w:jc w:val="both"/>
        <w:rPr>
          <w:rFonts w:ascii="Times New Roman" w:hAnsi="Times New Roman"/>
          <w:sz w:val="20"/>
        </w:rPr>
      </w:pPr>
      <w:r w:rsidRPr="006F2AB3">
        <w:rPr>
          <w:rFonts w:ascii="Times New Roman" w:hAnsi="Times New Roman"/>
          <w:sz w:val="20"/>
        </w:rPr>
        <w:t>với d là đường kính của nhóm địa y, đơn vị mi-li-mét (mm), t là số năm sau khi băng tan.Source: acknowledgement text as necessary.</w:t>
      </w:r>
    </w:p>
    <w:p w14:paraId="3C2C9703" w14:textId="77777777" w:rsidR="002567F0" w:rsidRPr="006F2AB3" w:rsidRDefault="002567F0" w:rsidP="005C67E3">
      <w:pPr>
        <w:pStyle w:val="Heading2NoPageBreakP2012"/>
        <w:pBdr>
          <w:top w:val="single" w:sz="4" w:space="1" w:color="auto"/>
        </w:pBdr>
        <w:tabs>
          <w:tab w:val="clear" w:pos="8930"/>
          <w:tab w:val="right" w:pos="7938"/>
        </w:tabs>
        <w:spacing w:after="60" w:line="360" w:lineRule="auto"/>
        <w:ind w:right="0" w:firstLine="425"/>
        <w:rPr>
          <w:rFonts w:ascii="Times New Roman" w:hAnsi="Times New Roman" w:cs="Times New Roman"/>
          <w:i/>
          <w:iCs/>
          <w:sz w:val="20"/>
          <w:szCs w:val="20"/>
        </w:rPr>
      </w:pPr>
      <w:r w:rsidRPr="006F2AB3">
        <w:rPr>
          <w:rFonts w:ascii="Times New Roman" w:hAnsi="Times New Roman" w:cs="Times New Roman"/>
          <w:sz w:val="20"/>
          <w:szCs w:val="20"/>
        </w:rPr>
        <w:t>Câu hỏi 1: XÍCH ĐU</w:t>
      </w:r>
      <w:r w:rsidRPr="006F2AB3">
        <w:rPr>
          <w:rFonts w:ascii="Times New Roman" w:hAnsi="Times New Roman" w:cs="Times New Roman"/>
          <w:sz w:val="20"/>
          <w:szCs w:val="20"/>
        </w:rPr>
        <w:tab/>
      </w:r>
      <w:r w:rsidRPr="006F2AB3">
        <w:rPr>
          <w:rStyle w:val="ItemLabelP2012"/>
          <w:rFonts w:ascii="Times New Roman" w:hAnsi="Times New Roman"/>
          <w:color w:val="auto"/>
          <w:sz w:val="20"/>
          <w:szCs w:val="20"/>
        </w:rPr>
        <w:t>M53Q01  0  1  9</w:t>
      </w:r>
    </w:p>
    <w:p w14:paraId="15AA21CA" w14:textId="77777777" w:rsidR="002567F0" w:rsidRPr="006F2AB3" w:rsidRDefault="002567F0" w:rsidP="005C67E3">
      <w:pPr>
        <w:pStyle w:val="stemP2012"/>
        <w:spacing w:after="60" w:line="360" w:lineRule="auto"/>
        <w:ind w:firstLine="425"/>
        <w:jc w:val="both"/>
        <w:rPr>
          <w:rFonts w:ascii="Times New Roman" w:hAnsi="Times New Roman" w:cs="Times New Roman"/>
          <w:sz w:val="20"/>
          <w:szCs w:val="20"/>
        </w:rPr>
      </w:pPr>
      <w:proofErr w:type="gramStart"/>
      <w:r w:rsidRPr="006F2AB3">
        <w:rPr>
          <w:rFonts w:ascii="Times New Roman" w:hAnsi="Times New Roman" w:cs="Times New Roman"/>
          <w:sz w:val="20"/>
          <w:szCs w:val="20"/>
        </w:rPr>
        <w:t>Mohamed ngồi trên một cái xích đu.</w:t>
      </w:r>
      <w:proofErr w:type="gramEnd"/>
      <w:r w:rsidRPr="006F2AB3">
        <w:rPr>
          <w:rFonts w:ascii="Times New Roman" w:hAnsi="Times New Roman" w:cs="Times New Roman"/>
          <w:sz w:val="20"/>
          <w:szCs w:val="20"/>
        </w:rPr>
        <w:t xml:space="preserve"> Cậu bé bắt đầu nhún chân để đu. </w:t>
      </w:r>
      <w:proofErr w:type="gramStart"/>
      <w:r w:rsidRPr="006F2AB3">
        <w:rPr>
          <w:rFonts w:ascii="Times New Roman" w:hAnsi="Times New Roman" w:cs="Times New Roman"/>
          <w:sz w:val="20"/>
          <w:szCs w:val="20"/>
        </w:rPr>
        <w:t>Cậu cố gắng để đu được càng cao càng tốt.</w:t>
      </w:r>
      <w:proofErr w:type="gramEnd"/>
    </w:p>
    <w:p w14:paraId="3ADEF1BD" w14:textId="77777777" w:rsidR="002567F0" w:rsidRPr="006F2AB3" w:rsidRDefault="002567F0" w:rsidP="005C67E3">
      <w:pPr>
        <w:pStyle w:val="stemP2012"/>
        <w:spacing w:after="60" w:line="360" w:lineRule="auto"/>
        <w:ind w:firstLine="425"/>
        <w:jc w:val="both"/>
        <w:rPr>
          <w:rFonts w:ascii="Times New Roman" w:hAnsi="Times New Roman" w:cs="Times New Roman"/>
          <w:sz w:val="20"/>
          <w:szCs w:val="20"/>
        </w:rPr>
      </w:pPr>
      <w:r w:rsidRPr="006F2AB3">
        <w:rPr>
          <w:rFonts w:ascii="Times New Roman" w:hAnsi="Times New Roman" w:cs="Times New Roman"/>
          <w:sz w:val="20"/>
          <w:szCs w:val="20"/>
        </w:rPr>
        <w:t xml:space="preserve">Biểu đồ nào biểu diễn đúng nhất khoảng cách từ chân cậu bé tới mặt đất trong khi chơi xích đu?  </w:t>
      </w:r>
    </w:p>
    <w:p w14:paraId="15ECB1B6" w14:textId="77777777" w:rsidR="002567F0" w:rsidRPr="006F2AB3" w:rsidRDefault="002567F0" w:rsidP="005C67E3">
      <w:pPr>
        <w:pStyle w:val="stemP2012"/>
        <w:spacing w:after="60" w:line="360" w:lineRule="auto"/>
        <w:ind w:firstLine="425"/>
        <w:jc w:val="center"/>
        <w:rPr>
          <w:rFonts w:ascii="Times New Roman" w:hAnsi="Times New Roman" w:cs="Times New Roman"/>
          <w:sz w:val="20"/>
          <w:szCs w:val="20"/>
        </w:rPr>
      </w:pPr>
      <w:r w:rsidRPr="006F2AB3">
        <w:rPr>
          <w:rFonts w:ascii="Times New Roman" w:hAnsi="Times New Roman" w:cs="Times New Roman"/>
          <w:noProof/>
          <w:sz w:val="20"/>
          <w:szCs w:val="20"/>
          <w:lang w:val="en-US"/>
        </w:rPr>
        <w:drawing>
          <wp:inline distT="0" distB="0" distL="0" distR="0" wp14:anchorId="784B8424" wp14:editId="04195AB5">
            <wp:extent cx="4469765" cy="4373880"/>
            <wp:effectExtent l="19050" t="0" r="6985" b="0"/>
            <wp:docPr id="47" name="Picture 2" descr="ke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eo1.png"/>
                    <pic:cNvPicPr>
                      <a:picLocks noChangeAspect="1" noChangeArrowheads="1"/>
                    </pic:cNvPicPr>
                  </pic:nvPicPr>
                  <pic:blipFill>
                    <a:blip r:embed="rId69" cstate="print"/>
                    <a:srcRect/>
                    <a:stretch>
                      <a:fillRect/>
                    </a:stretch>
                  </pic:blipFill>
                  <pic:spPr bwMode="auto">
                    <a:xfrm>
                      <a:off x="0" y="0"/>
                      <a:ext cx="4469765" cy="4373880"/>
                    </a:xfrm>
                    <a:prstGeom prst="rect">
                      <a:avLst/>
                    </a:prstGeom>
                    <a:noFill/>
                    <a:ln w="9525">
                      <a:noFill/>
                      <a:miter lim="800000"/>
                      <a:headEnd/>
                      <a:tailEnd/>
                    </a:ln>
                  </pic:spPr>
                </pic:pic>
              </a:graphicData>
            </a:graphic>
          </wp:inline>
        </w:drawing>
      </w:r>
    </w:p>
    <w:p w14:paraId="346A429F" w14:textId="77777777" w:rsidR="002567F0" w:rsidRPr="00CE34BC" w:rsidRDefault="002567F0" w:rsidP="005C67E3">
      <w:pPr>
        <w:pStyle w:val="UNITheadingP2012"/>
        <w:pBdr>
          <w:top w:val="none" w:sz="0" w:space="0" w:color="auto"/>
        </w:pBdr>
        <w:spacing w:before="0" w:after="300" w:line="360" w:lineRule="auto"/>
        <w:ind w:right="0" w:firstLine="425"/>
        <w:rPr>
          <w:rFonts w:ascii="Times New Roman" w:hAnsi="Times New Roman" w:cs="Times New Roman"/>
          <w:b/>
          <w:sz w:val="26"/>
          <w:szCs w:val="26"/>
        </w:rPr>
      </w:pPr>
      <w:r w:rsidRPr="00CE34BC">
        <w:rPr>
          <w:rFonts w:ascii="Times New Roman" w:hAnsi="Times New Roman" w:cs="Times New Roman"/>
          <w:b/>
          <w:sz w:val="26"/>
          <w:szCs w:val="26"/>
        </w:rPr>
        <w:t xml:space="preserve">bài </w:t>
      </w:r>
      <w:r w:rsidR="00CE7C27" w:rsidRPr="00CE34BC">
        <w:rPr>
          <w:rFonts w:ascii="Times New Roman" w:hAnsi="Times New Roman" w:cs="Times New Roman"/>
          <w:b/>
          <w:sz w:val="26"/>
          <w:szCs w:val="26"/>
        </w:rPr>
        <w:t>17</w:t>
      </w:r>
      <w:r w:rsidRPr="00CE34BC">
        <w:rPr>
          <w:rFonts w:ascii="Times New Roman" w:hAnsi="Times New Roman" w:cs="Times New Roman"/>
          <w:b/>
          <w:sz w:val="26"/>
          <w:szCs w:val="26"/>
        </w:rPr>
        <w:t>: BỂ CHỨA NƯỚC</w:t>
      </w:r>
    </w:p>
    <w:p w14:paraId="6B8AADBE" w14:textId="77777777" w:rsidR="002567F0" w:rsidRPr="006F2AB3" w:rsidRDefault="002567F0" w:rsidP="005C67E3">
      <w:pPr>
        <w:pStyle w:val="acknowledgmentP2012"/>
        <w:numPr>
          <w:ilvl w:val="0"/>
          <w:numId w:val="50"/>
        </w:numPr>
        <w:pBdr>
          <w:top w:val="single" w:sz="4" w:space="1" w:color="auto"/>
        </w:pBdr>
        <w:spacing w:before="0" w:after="60" w:line="360" w:lineRule="auto"/>
        <w:ind w:left="0" w:firstLine="425"/>
        <w:jc w:val="both"/>
        <w:rPr>
          <w:rFonts w:ascii="Times New Roman" w:hAnsi="Times New Roman"/>
          <w:sz w:val="20"/>
        </w:rPr>
      </w:pPr>
      <w:r w:rsidRPr="006F2AB3">
        <w:rPr>
          <w:rFonts w:ascii="Times New Roman" w:hAnsi="Times New Roman"/>
          <w:sz w:val="20"/>
        </w:rPr>
        <w:t>với d là đường kính của nhóm địa y, đơn vị mi-li-mét (mm), t là số năm sau khi băng tan.Source: acknowledgement text as necessary.</w:t>
      </w:r>
    </w:p>
    <w:p w14:paraId="42384603" w14:textId="77777777" w:rsidR="002567F0" w:rsidRPr="006F2AB3" w:rsidRDefault="002567F0" w:rsidP="005C67E3">
      <w:pPr>
        <w:pStyle w:val="Heading2NoPageBreakP2012"/>
        <w:pBdr>
          <w:top w:val="single" w:sz="4" w:space="1" w:color="auto"/>
        </w:pBdr>
        <w:tabs>
          <w:tab w:val="clear" w:pos="8930"/>
          <w:tab w:val="right" w:pos="7938"/>
        </w:tabs>
        <w:spacing w:after="60" w:line="360" w:lineRule="auto"/>
        <w:ind w:right="0" w:firstLine="425"/>
        <w:rPr>
          <w:rFonts w:ascii="Times New Roman" w:hAnsi="Times New Roman" w:cs="Times New Roman"/>
          <w:i/>
          <w:iCs/>
          <w:sz w:val="20"/>
          <w:szCs w:val="20"/>
        </w:rPr>
      </w:pPr>
      <w:r w:rsidRPr="006F2AB3">
        <w:rPr>
          <w:rFonts w:ascii="Times New Roman" w:hAnsi="Times New Roman" w:cs="Times New Roman"/>
          <w:sz w:val="20"/>
          <w:szCs w:val="20"/>
        </w:rPr>
        <w:t>Câu hỏi 1: BỂ CHỨA NƯỚC</w:t>
      </w:r>
      <w:r w:rsidRPr="006F2AB3">
        <w:rPr>
          <w:rFonts w:ascii="Times New Roman" w:hAnsi="Times New Roman" w:cs="Times New Roman"/>
          <w:sz w:val="20"/>
          <w:szCs w:val="20"/>
        </w:rPr>
        <w:tab/>
      </w:r>
      <w:r w:rsidRPr="006F2AB3">
        <w:rPr>
          <w:rStyle w:val="ItemLabelP2012"/>
          <w:rFonts w:ascii="Times New Roman" w:hAnsi="Times New Roman"/>
          <w:color w:val="auto"/>
          <w:sz w:val="20"/>
          <w:szCs w:val="20"/>
        </w:rPr>
        <w:t xml:space="preserve">M54Q01 – </w:t>
      </w:r>
      <w:r w:rsidRPr="006F2AB3">
        <w:rPr>
          <w:rStyle w:val="ItemCodesP2012"/>
          <w:rFonts w:ascii="Times New Roman" w:hAnsi="Times New Roman"/>
          <w:color w:val="auto"/>
          <w:sz w:val="20"/>
          <w:szCs w:val="20"/>
        </w:rPr>
        <w:t>019</w:t>
      </w:r>
    </w:p>
    <w:p w14:paraId="03E2C1D4" w14:textId="77777777" w:rsidR="002567F0" w:rsidRPr="006F2AB3" w:rsidRDefault="002567F0" w:rsidP="005C67E3">
      <w:pPr>
        <w:pStyle w:val="stemP2012"/>
        <w:spacing w:after="60" w:line="360" w:lineRule="auto"/>
        <w:ind w:firstLine="425"/>
        <w:jc w:val="both"/>
        <w:rPr>
          <w:rFonts w:ascii="Times New Roman" w:hAnsi="Times New Roman" w:cs="Times New Roman"/>
          <w:sz w:val="20"/>
          <w:szCs w:val="20"/>
        </w:rPr>
      </w:pPr>
      <w:r w:rsidRPr="006F2AB3">
        <w:rPr>
          <w:rFonts w:ascii="Times New Roman" w:hAnsi="Times New Roman" w:cs="Times New Roman"/>
          <w:noProof/>
          <w:sz w:val="20"/>
          <w:szCs w:val="20"/>
          <w:lang w:val="en-US"/>
        </w:rPr>
        <w:drawing>
          <wp:anchor distT="0" distB="0" distL="114300" distR="114300" simplePos="0" relativeHeight="251639296" behindDoc="0" locked="0" layoutInCell="1" allowOverlap="1" wp14:anchorId="5BB98E85" wp14:editId="789D6A11">
            <wp:simplePos x="0" y="0"/>
            <wp:positionH relativeFrom="column">
              <wp:posOffset>3914775</wp:posOffset>
            </wp:positionH>
            <wp:positionV relativeFrom="paragraph">
              <wp:posOffset>113030</wp:posOffset>
            </wp:positionV>
            <wp:extent cx="1078230" cy="1917700"/>
            <wp:effectExtent l="19050" t="0" r="7620" b="0"/>
            <wp:wrapSquare wrapText="bothSides"/>
            <wp:docPr id="3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cstate="print"/>
                    <a:srcRect/>
                    <a:stretch>
                      <a:fillRect/>
                    </a:stretch>
                  </pic:blipFill>
                  <pic:spPr bwMode="auto">
                    <a:xfrm>
                      <a:off x="0" y="0"/>
                      <a:ext cx="1078230" cy="1917700"/>
                    </a:xfrm>
                    <a:prstGeom prst="rect">
                      <a:avLst/>
                    </a:prstGeom>
                    <a:noFill/>
                    <a:ln w="9525">
                      <a:noFill/>
                      <a:miter lim="800000"/>
                      <a:headEnd/>
                      <a:tailEnd/>
                    </a:ln>
                  </pic:spPr>
                </pic:pic>
              </a:graphicData>
            </a:graphic>
          </wp:anchor>
        </w:drawing>
      </w:r>
      <w:proofErr w:type="gramStart"/>
      <w:r w:rsidRPr="006F2AB3">
        <w:rPr>
          <w:rFonts w:ascii="Times New Roman" w:hAnsi="Times New Roman" w:cs="Times New Roman"/>
          <w:sz w:val="20"/>
          <w:szCs w:val="20"/>
        </w:rPr>
        <w:t>Một bể chứa nước có hình dạng như trong hình vẽ.</w:t>
      </w:r>
      <w:proofErr w:type="gramEnd"/>
    </w:p>
    <w:p w14:paraId="2D32823C" w14:textId="77777777" w:rsidR="002567F0" w:rsidRPr="006F2AB3" w:rsidRDefault="002567F0" w:rsidP="005C67E3">
      <w:pPr>
        <w:pStyle w:val="stemP2012"/>
        <w:spacing w:after="60" w:line="360" w:lineRule="auto"/>
        <w:ind w:firstLine="425"/>
        <w:jc w:val="both"/>
        <w:rPr>
          <w:rFonts w:ascii="Times New Roman" w:hAnsi="Times New Roman" w:cs="Times New Roman"/>
          <w:sz w:val="20"/>
          <w:szCs w:val="20"/>
        </w:rPr>
      </w:pPr>
      <w:r w:rsidRPr="006F2AB3">
        <w:rPr>
          <w:rFonts w:ascii="Times New Roman" w:hAnsi="Times New Roman" w:cs="Times New Roman"/>
          <w:sz w:val="20"/>
          <w:szCs w:val="20"/>
        </w:rPr>
        <w:t>Ban đầu, bể chứa không có nước. Sau đó, người ta bơm nước vào bể với tốc độ 1 lít/giây.</w:t>
      </w:r>
    </w:p>
    <w:p w14:paraId="05BB15B0" w14:textId="77777777" w:rsidR="002567F0" w:rsidRPr="006F2AB3" w:rsidRDefault="002567F0" w:rsidP="005C67E3">
      <w:pPr>
        <w:pStyle w:val="stemP2012"/>
        <w:spacing w:after="60" w:line="360" w:lineRule="auto"/>
        <w:ind w:firstLine="425"/>
        <w:jc w:val="both"/>
        <w:rPr>
          <w:rFonts w:ascii="Times New Roman" w:hAnsi="Times New Roman" w:cs="Times New Roman"/>
          <w:noProof/>
          <w:sz w:val="20"/>
          <w:szCs w:val="20"/>
          <w:lang w:val="en-US"/>
        </w:rPr>
      </w:pPr>
      <w:r w:rsidRPr="006F2AB3">
        <w:rPr>
          <w:rFonts w:ascii="Times New Roman" w:hAnsi="Times New Roman" w:cs="Times New Roman"/>
          <w:sz w:val="20"/>
          <w:szCs w:val="20"/>
        </w:rPr>
        <w:t xml:space="preserve">Đồ thị nào sau đây cho biết chính xác sự thay đổi độ cao của mực nước </w:t>
      </w:r>
      <w:proofErr w:type="gramStart"/>
      <w:r w:rsidRPr="006F2AB3">
        <w:rPr>
          <w:rFonts w:ascii="Times New Roman" w:hAnsi="Times New Roman" w:cs="Times New Roman"/>
          <w:sz w:val="20"/>
          <w:szCs w:val="20"/>
        </w:rPr>
        <w:t>theo</w:t>
      </w:r>
      <w:proofErr w:type="gramEnd"/>
      <w:r w:rsidRPr="006F2AB3">
        <w:rPr>
          <w:rFonts w:ascii="Times New Roman" w:hAnsi="Times New Roman" w:cs="Times New Roman"/>
          <w:sz w:val="20"/>
          <w:szCs w:val="20"/>
        </w:rPr>
        <w:t xml:space="preserve"> thời gian?</w:t>
      </w:r>
      <w:r w:rsidRPr="006F2AB3">
        <w:rPr>
          <w:rFonts w:ascii="Times New Roman" w:hAnsi="Times New Roman" w:cs="Times New Roman"/>
          <w:noProof/>
          <w:sz w:val="20"/>
          <w:szCs w:val="20"/>
          <w:lang w:val="en-US"/>
        </w:rPr>
        <w:t xml:space="preserve"> </w:t>
      </w:r>
    </w:p>
    <w:p w14:paraId="753BA4E6" w14:textId="77777777" w:rsidR="002567F0" w:rsidRPr="006F2AB3" w:rsidRDefault="002567F0" w:rsidP="005C67E3">
      <w:pPr>
        <w:pStyle w:val="stemP2012"/>
        <w:spacing w:after="60" w:line="360" w:lineRule="auto"/>
        <w:ind w:firstLine="425"/>
        <w:jc w:val="both"/>
        <w:rPr>
          <w:rFonts w:ascii="Times New Roman" w:hAnsi="Times New Roman" w:cs="Times New Roman"/>
          <w:noProof/>
          <w:sz w:val="20"/>
          <w:szCs w:val="20"/>
          <w:lang w:val="en-US"/>
        </w:rPr>
      </w:pPr>
    </w:p>
    <w:p w14:paraId="0C3212F4" w14:textId="77777777" w:rsidR="002567F0" w:rsidRPr="006F2AB3" w:rsidRDefault="002567F0" w:rsidP="005C67E3">
      <w:pPr>
        <w:pStyle w:val="stemP2012"/>
        <w:spacing w:after="60" w:line="360" w:lineRule="auto"/>
        <w:ind w:firstLine="425"/>
        <w:jc w:val="both"/>
        <w:rPr>
          <w:rFonts w:ascii="Times New Roman" w:hAnsi="Times New Roman" w:cs="Times New Roman"/>
          <w:noProof/>
          <w:sz w:val="20"/>
          <w:szCs w:val="20"/>
          <w:lang w:val="en-US"/>
        </w:rPr>
      </w:pPr>
    </w:p>
    <w:p w14:paraId="780DD6CE" w14:textId="77777777" w:rsidR="002567F0" w:rsidRPr="006F2AB3" w:rsidRDefault="002567F0" w:rsidP="005C67E3">
      <w:pPr>
        <w:pStyle w:val="stemP2012"/>
        <w:spacing w:after="60" w:line="360" w:lineRule="auto"/>
        <w:ind w:firstLine="425"/>
        <w:jc w:val="both"/>
        <w:rPr>
          <w:rFonts w:ascii="Times New Roman" w:hAnsi="Times New Roman" w:cs="Times New Roman"/>
          <w:noProof/>
          <w:sz w:val="20"/>
          <w:szCs w:val="20"/>
          <w:lang w:val="en-US"/>
        </w:rPr>
      </w:pPr>
    </w:p>
    <w:p w14:paraId="45F69792" w14:textId="77777777" w:rsidR="002567F0" w:rsidRPr="006F2AB3" w:rsidRDefault="002567F0" w:rsidP="005C67E3">
      <w:pPr>
        <w:pStyle w:val="stemP2012"/>
        <w:spacing w:after="60" w:line="360" w:lineRule="auto"/>
        <w:ind w:firstLine="425"/>
        <w:jc w:val="both"/>
        <w:rPr>
          <w:rFonts w:ascii="Times New Roman" w:hAnsi="Times New Roman" w:cs="Times New Roman"/>
          <w:noProof/>
          <w:sz w:val="20"/>
          <w:szCs w:val="20"/>
          <w:lang w:val="en-US"/>
        </w:rPr>
      </w:pPr>
    </w:p>
    <w:p w14:paraId="202183E6" w14:textId="77777777" w:rsidR="002567F0" w:rsidRPr="006F2AB3" w:rsidRDefault="00287B59" w:rsidP="005C67E3">
      <w:pPr>
        <w:pStyle w:val="stemP2012"/>
        <w:spacing w:after="60" w:line="360" w:lineRule="auto"/>
        <w:ind w:firstLine="425"/>
        <w:jc w:val="both"/>
        <w:rPr>
          <w:rFonts w:ascii="Times New Roman" w:hAnsi="Times New Roman" w:cs="Times New Roman"/>
          <w:noProof/>
          <w:sz w:val="20"/>
          <w:szCs w:val="20"/>
          <w:lang w:val="en-US"/>
        </w:rPr>
      </w:pPr>
      <w:r>
        <w:rPr>
          <w:rFonts w:ascii="Times New Roman" w:hAnsi="Times New Roman" w:cs="Times New Roman"/>
          <w:noProof/>
          <w:sz w:val="20"/>
          <w:szCs w:val="20"/>
          <w:lang w:val="en-US"/>
        </w:rPr>
        <mc:AlternateContent>
          <mc:Choice Requires="wps">
            <w:drawing>
              <wp:anchor distT="0" distB="0" distL="114300" distR="114300" simplePos="0" relativeHeight="251740160" behindDoc="0" locked="0" layoutInCell="1" allowOverlap="1" wp14:anchorId="49FB01A4" wp14:editId="3D7AC6F9">
                <wp:simplePos x="0" y="0"/>
                <wp:positionH relativeFrom="column">
                  <wp:posOffset>3944620</wp:posOffset>
                </wp:positionH>
                <wp:positionV relativeFrom="paragraph">
                  <wp:posOffset>93980</wp:posOffset>
                </wp:positionV>
                <wp:extent cx="1042035" cy="313690"/>
                <wp:effectExtent l="0" t="0" r="0" b="0"/>
                <wp:wrapNone/>
                <wp:docPr id="644"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03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73013" w14:textId="77777777" w:rsidR="00780BDF" w:rsidRPr="00EC3D8B" w:rsidRDefault="00780BDF" w:rsidP="002567F0">
                            <w:pPr>
                              <w:pStyle w:val="stemP2012"/>
                              <w:spacing w:after="60" w:line="288" w:lineRule="auto"/>
                              <w:jc w:val="center"/>
                              <w:rPr>
                                <w:sz w:val="21"/>
                                <w:szCs w:val="21"/>
                              </w:rPr>
                            </w:pPr>
                            <w:r w:rsidRPr="00A42812">
                              <w:rPr>
                                <w:sz w:val="21"/>
                                <w:szCs w:val="21"/>
                              </w:rPr>
                              <w:t>Bể chứa nước</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4" o:spid="_x0000_s1076" type="#_x0000_t202" style="position:absolute;left:0;text-align:left;margin-left:310.6pt;margin-top:7.4pt;width:82.05pt;height:24.7pt;z-index:251740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" filled="f" stroked="f">
                <v:textbox style="mso-fit-shape-to-text:t">
                  <w:txbxContent>
                    <w:p w14:paraId="61E73013" w14:textId="77777777" w:rsidR="00780BDF" w:rsidRPr="00EC3D8B" w:rsidRDefault="00780BDF" w:rsidP="002567F0">
                      <w:pPr>
                        <w:pStyle w:val="stemP2012"/>
                        <w:spacing w:after="60" w:line="288" w:lineRule="auto"/>
                        <w:jc w:val="center"/>
                        <w:rPr>
                          <w:sz w:val="21"/>
                          <w:szCs w:val="21"/>
                        </w:rPr>
                      </w:pPr>
                      <w:r w:rsidRPr="00A42812">
                        <w:rPr>
                          <w:sz w:val="21"/>
                          <w:szCs w:val="21"/>
                        </w:rPr>
                        <w:t>Bể chứa nước</w:t>
                      </w:r>
                    </w:p>
                  </w:txbxContent>
                </v:textbox>
              </v:shape>
            </w:pict>
          </mc:Fallback>
        </mc:AlternateContent>
      </w:r>
    </w:p>
    <w:p w14:paraId="40CDC973" w14:textId="77777777" w:rsidR="002567F0" w:rsidRPr="006F2AB3" w:rsidRDefault="002567F0" w:rsidP="005C67E3">
      <w:pPr>
        <w:pStyle w:val="stemP2012"/>
        <w:spacing w:after="60" w:line="360" w:lineRule="auto"/>
        <w:ind w:firstLine="425"/>
        <w:jc w:val="both"/>
        <w:rPr>
          <w:rFonts w:ascii="Times New Roman" w:hAnsi="Times New Roman" w:cs="Times New Roman"/>
          <w:noProof/>
          <w:sz w:val="20"/>
          <w:szCs w:val="20"/>
          <w:lang w:val="en-US"/>
        </w:rPr>
      </w:pPr>
    </w:p>
    <w:p w14:paraId="31B611C7" w14:textId="77777777" w:rsidR="002567F0" w:rsidRPr="006F2AB3" w:rsidRDefault="002567F0" w:rsidP="005C67E3">
      <w:pPr>
        <w:pStyle w:val="stemP2012"/>
        <w:spacing w:after="60" w:line="360" w:lineRule="auto"/>
        <w:jc w:val="both"/>
        <w:rPr>
          <w:rFonts w:ascii="Times New Roman" w:hAnsi="Times New Roman" w:cs="Times New Roman"/>
          <w:noProof/>
          <w:sz w:val="20"/>
          <w:szCs w:val="20"/>
          <w:lang w:val="en-US"/>
        </w:rPr>
      </w:pPr>
      <w:r w:rsidRPr="006F2AB3">
        <w:rPr>
          <w:rFonts w:ascii="Times New Roman" w:hAnsi="Times New Roman" w:cs="Times New Roman"/>
          <w:noProof/>
          <w:sz w:val="20"/>
          <w:szCs w:val="20"/>
          <w:lang w:val="en-US"/>
        </w:rPr>
        <w:drawing>
          <wp:inline distT="0" distB="0" distL="0" distR="0" wp14:anchorId="2A30027E" wp14:editId="0EDC72EB">
            <wp:extent cx="5138420" cy="2019935"/>
            <wp:effectExtent l="19050" t="0" r="5080" b="0"/>
            <wp:docPr id="48" name="Picture 3" descr="be nu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 nuoc.jpg"/>
                    <pic:cNvPicPr>
                      <a:picLocks noChangeAspect="1" noChangeArrowheads="1"/>
                    </pic:cNvPicPr>
                  </pic:nvPicPr>
                  <pic:blipFill>
                    <a:blip r:embed="rId71" cstate="print"/>
                    <a:srcRect t="1225" r="2708" b="53456"/>
                    <a:stretch>
                      <a:fillRect/>
                    </a:stretch>
                  </pic:blipFill>
                  <pic:spPr bwMode="auto">
                    <a:xfrm>
                      <a:off x="0" y="0"/>
                      <a:ext cx="5138420" cy="2019935"/>
                    </a:xfrm>
                    <a:prstGeom prst="rect">
                      <a:avLst/>
                    </a:prstGeom>
                    <a:noFill/>
                    <a:ln w="9525">
                      <a:noFill/>
                      <a:miter lim="800000"/>
                      <a:headEnd/>
                      <a:tailEnd/>
                    </a:ln>
                  </pic:spPr>
                </pic:pic>
              </a:graphicData>
            </a:graphic>
          </wp:inline>
        </w:drawing>
      </w:r>
    </w:p>
    <w:p w14:paraId="30D4C055" w14:textId="77777777" w:rsidR="002567F0" w:rsidRPr="006F2AB3" w:rsidRDefault="002567F0" w:rsidP="005C67E3">
      <w:pPr>
        <w:pStyle w:val="stemP2012"/>
        <w:spacing w:after="60" w:line="360" w:lineRule="auto"/>
        <w:jc w:val="center"/>
        <w:rPr>
          <w:rFonts w:ascii="Times New Roman" w:hAnsi="Times New Roman" w:cs="Times New Roman"/>
          <w:sz w:val="20"/>
          <w:szCs w:val="20"/>
        </w:rPr>
      </w:pPr>
      <w:r w:rsidRPr="006F2AB3">
        <w:rPr>
          <w:rFonts w:ascii="Times New Roman" w:hAnsi="Times New Roman" w:cs="Times New Roman"/>
          <w:noProof/>
          <w:sz w:val="20"/>
          <w:szCs w:val="20"/>
          <w:lang w:val="en-US"/>
        </w:rPr>
        <w:drawing>
          <wp:inline distT="0" distB="0" distL="0" distR="0" wp14:anchorId="3A315E5D" wp14:editId="12FDEA15">
            <wp:extent cx="3480435" cy="2040255"/>
            <wp:effectExtent l="19050" t="0" r="5715" b="0"/>
            <wp:docPr id="49" name="Picture 3" descr="be nu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 nuoc.jpg"/>
                    <pic:cNvPicPr>
                      <a:picLocks noChangeAspect="1" noChangeArrowheads="1"/>
                    </pic:cNvPicPr>
                  </pic:nvPicPr>
                  <pic:blipFill>
                    <a:blip r:embed="rId71" cstate="print"/>
                    <a:srcRect t="54211" r="34019"/>
                    <a:stretch>
                      <a:fillRect/>
                    </a:stretch>
                  </pic:blipFill>
                  <pic:spPr bwMode="auto">
                    <a:xfrm>
                      <a:off x="0" y="0"/>
                      <a:ext cx="3480435" cy="2040255"/>
                    </a:xfrm>
                    <a:prstGeom prst="rect">
                      <a:avLst/>
                    </a:prstGeom>
                    <a:noFill/>
                    <a:ln w="9525">
                      <a:noFill/>
                      <a:miter lim="800000"/>
                      <a:headEnd/>
                      <a:tailEnd/>
                    </a:ln>
                  </pic:spPr>
                </pic:pic>
              </a:graphicData>
            </a:graphic>
          </wp:inline>
        </w:drawing>
      </w:r>
    </w:p>
    <w:p w14:paraId="6CE349D4" w14:textId="77777777" w:rsidR="002567F0" w:rsidRPr="00CE34BC" w:rsidRDefault="002567F0" w:rsidP="005C67E3">
      <w:pPr>
        <w:pStyle w:val="UNITheadingP2012"/>
        <w:pBdr>
          <w:top w:val="none" w:sz="0" w:space="0" w:color="auto"/>
        </w:pBdr>
        <w:spacing w:before="0" w:after="300" w:line="360" w:lineRule="auto"/>
        <w:ind w:right="0" w:firstLine="425"/>
        <w:rPr>
          <w:rFonts w:ascii="Times New Roman" w:hAnsi="Times New Roman" w:cs="Times New Roman"/>
          <w:b/>
          <w:sz w:val="26"/>
          <w:szCs w:val="26"/>
          <w:lang w:val="vi-VN"/>
        </w:rPr>
      </w:pPr>
      <w:r w:rsidRPr="00CE34BC">
        <w:rPr>
          <w:rFonts w:ascii="Times New Roman" w:hAnsi="Times New Roman" w:cs="Times New Roman"/>
          <w:b/>
          <w:sz w:val="26"/>
          <w:szCs w:val="26"/>
          <w:lang w:val="vi-VN"/>
        </w:rPr>
        <w:t xml:space="preserve">Bài </w:t>
      </w:r>
      <w:r w:rsidR="00CE7C27" w:rsidRPr="00CE34BC">
        <w:rPr>
          <w:rFonts w:ascii="Times New Roman" w:hAnsi="Times New Roman" w:cs="Times New Roman"/>
          <w:b/>
          <w:sz w:val="26"/>
          <w:szCs w:val="26"/>
          <w:lang w:val="en-US"/>
        </w:rPr>
        <w:t>18</w:t>
      </w:r>
      <w:r w:rsidRPr="00CE34BC">
        <w:rPr>
          <w:rFonts w:ascii="Times New Roman" w:hAnsi="Times New Roman" w:cs="Times New Roman"/>
          <w:b/>
          <w:sz w:val="26"/>
          <w:szCs w:val="26"/>
          <w:lang w:val="vi-VN"/>
        </w:rPr>
        <w:t>: PHÁT TRIỂN CHIỀU CAO</w:t>
      </w:r>
    </w:p>
    <w:p w14:paraId="669438C2" w14:textId="77777777" w:rsidR="002567F0" w:rsidRPr="006F2AB3" w:rsidRDefault="00287B59" w:rsidP="005C67E3">
      <w:pPr>
        <w:pStyle w:val="stem"/>
        <w:spacing w:after="60" w:line="360" w:lineRule="auto"/>
        <w:ind w:firstLine="425"/>
        <w:jc w:val="both"/>
        <w:rPr>
          <w:rFonts w:ascii="Times New Roman" w:hAnsi="Times New Roman"/>
          <w:sz w:val="20"/>
          <w:lang w:val="vi-VN"/>
        </w:rPr>
      </w:pPr>
      <w:r>
        <w:rPr>
          <w:rFonts w:ascii="Times New Roman" w:hAnsi="Times New Roman"/>
          <w:noProof/>
          <w:sz w:val="20"/>
          <w:lang w:val="en-US"/>
        </w:rPr>
        <mc:AlternateContent>
          <mc:Choice Requires="wpg">
            <w:drawing>
              <wp:anchor distT="0" distB="0" distL="114300" distR="114300" simplePos="0" relativeHeight="251725824" behindDoc="0" locked="1" layoutInCell="1" allowOverlap="1" wp14:anchorId="3209E85E" wp14:editId="41243597">
                <wp:simplePos x="0" y="0"/>
                <wp:positionH relativeFrom="column">
                  <wp:posOffset>-283210</wp:posOffset>
                </wp:positionH>
                <wp:positionV relativeFrom="paragraph">
                  <wp:posOffset>527050</wp:posOffset>
                </wp:positionV>
                <wp:extent cx="6356350" cy="4206240"/>
                <wp:effectExtent l="0" t="0" r="0" b="10160"/>
                <wp:wrapTopAndBottom/>
                <wp:docPr id="620"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0" cy="4206240"/>
                          <a:chOff x="1275" y="4752"/>
                          <a:chExt cx="10010" cy="6624"/>
                        </a:xfrm>
                      </wpg:grpSpPr>
                      <wps:wsp>
                        <wps:cNvPr id="621" name="Text Box 312"/>
                        <wps:cNvSpPr txBox="1">
                          <a:spLocks noChangeArrowheads="1"/>
                        </wps:cNvSpPr>
                        <wps:spPr bwMode="auto">
                          <a:xfrm>
                            <a:off x="2802" y="10215"/>
                            <a:ext cx="400" cy="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200C71" w14:textId="77777777" w:rsidR="00780BDF" w:rsidRDefault="00780BDF" w:rsidP="002567F0">
                              <w:pPr>
                                <w:pStyle w:val="arial9L"/>
                              </w:pPr>
                              <w:r>
                                <w:t>10</w:t>
                              </w:r>
                            </w:p>
                          </w:txbxContent>
                        </wps:txbx>
                        <wps:bodyPr rot="0" vert="horz" wrap="square" lIns="3600" tIns="3600" rIns="3600" bIns="3600" anchor="t" anchorCtr="0" upright="1">
                          <a:noAutofit/>
                        </wps:bodyPr>
                      </wps:wsp>
                      <wps:wsp>
                        <wps:cNvPr id="622" name="Text Box 313"/>
                        <wps:cNvSpPr txBox="1">
                          <a:spLocks noChangeArrowheads="1"/>
                        </wps:cNvSpPr>
                        <wps:spPr bwMode="auto">
                          <a:xfrm>
                            <a:off x="3202" y="10215"/>
                            <a:ext cx="400" cy="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778162" w14:textId="77777777" w:rsidR="00780BDF" w:rsidRDefault="00780BDF" w:rsidP="002567F0">
                              <w:pPr>
                                <w:pStyle w:val="arial9L"/>
                              </w:pPr>
                              <w:r>
                                <w:t>11</w:t>
                              </w:r>
                            </w:p>
                          </w:txbxContent>
                        </wps:txbx>
                        <wps:bodyPr rot="0" vert="horz" wrap="square" lIns="3600" tIns="3600" rIns="3600" bIns="3600" anchor="t" anchorCtr="0" upright="1">
                          <a:noAutofit/>
                        </wps:bodyPr>
                      </wps:wsp>
                      <wps:wsp>
                        <wps:cNvPr id="623" name="Text Box 314"/>
                        <wps:cNvSpPr txBox="1">
                          <a:spLocks noChangeArrowheads="1"/>
                        </wps:cNvSpPr>
                        <wps:spPr bwMode="auto">
                          <a:xfrm>
                            <a:off x="3612" y="10215"/>
                            <a:ext cx="400" cy="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EFA769" w14:textId="77777777" w:rsidR="00780BDF" w:rsidRDefault="00780BDF" w:rsidP="002567F0">
                              <w:pPr>
                                <w:pStyle w:val="arial9L"/>
                              </w:pPr>
                              <w:r>
                                <w:t>12</w:t>
                              </w:r>
                            </w:p>
                          </w:txbxContent>
                        </wps:txbx>
                        <wps:bodyPr rot="0" vert="horz" wrap="square" lIns="3600" tIns="3600" rIns="3600" bIns="3600" anchor="t" anchorCtr="0" upright="1">
                          <a:noAutofit/>
                        </wps:bodyPr>
                      </wps:wsp>
                      <wps:wsp>
                        <wps:cNvPr id="624" name="Text Box 315"/>
                        <wps:cNvSpPr txBox="1">
                          <a:spLocks noChangeArrowheads="1"/>
                        </wps:cNvSpPr>
                        <wps:spPr bwMode="auto">
                          <a:xfrm>
                            <a:off x="4002" y="10215"/>
                            <a:ext cx="400" cy="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50C172" w14:textId="77777777" w:rsidR="00780BDF" w:rsidRDefault="00780BDF" w:rsidP="002567F0">
                              <w:pPr>
                                <w:pStyle w:val="arial9L"/>
                              </w:pPr>
                              <w:r>
                                <w:t>13</w:t>
                              </w:r>
                            </w:p>
                          </w:txbxContent>
                        </wps:txbx>
                        <wps:bodyPr rot="0" vert="horz" wrap="square" lIns="3600" tIns="3600" rIns="3600" bIns="3600" anchor="t" anchorCtr="0" upright="1">
                          <a:noAutofit/>
                        </wps:bodyPr>
                      </wps:wsp>
                      <wps:wsp>
                        <wps:cNvPr id="625" name="Text Box 316"/>
                        <wps:cNvSpPr txBox="1">
                          <a:spLocks noChangeArrowheads="1"/>
                        </wps:cNvSpPr>
                        <wps:spPr bwMode="auto">
                          <a:xfrm>
                            <a:off x="4452" y="10215"/>
                            <a:ext cx="400" cy="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823B2E" w14:textId="77777777" w:rsidR="00780BDF" w:rsidRDefault="00780BDF" w:rsidP="002567F0">
                              <w:pPr>
                                <w:pStyle w:val="arial9L"/>
                              </w:pPr>
                              <w:r>
                                <w:t>14</w:t>
                              </w:r>
                            </w:p>
                          </w:txbxContent>
                        </wps:txbx>
                        <wps:bodyPr rot="0" vert="horz" wrap="square" lIns="3600" tIns="3600" rIns="3600" bIns="3600" anchor="t" anchorCtr="0" upright="1">
                          <a:noAutofit/>
                        </wps:bodyPr>
                      </wps:wsp>
                      <wps:wsp>
                        <wps:cNvPr id="626" name="Text Box 317"/>
                        <wps:cNvSpPr txBox="1">
                          <a:spLocks noChangeArrowheads="1"/>
                        </wps:cNvSpPr>
                        <wps:spPr bwMode="auto">
                          <a:xfrm>
                            <a:off x="4822" y="10215"/>
                            <a:ext cx="400" cy="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B9CC4C" w14:textId="77777777" w:rsidR="00780BDF" w:rsidRDefault="00780BDF" w:rsidP="002567F0">
                              <w:pPr>
                                <w:pStyle w:val="arial9L"/>
                              </w:pPr>
                              <w:r>
                                <w:t>15</w:t>
                              </w:r>
                            </w:p>
                          </w:txbxContent>
                        </wps:txbx>
                        <wps:bodyPr rot="0" vert="horz" wrap="square" lIns="3600" tIns="3600" rIns="3600" bIns="3600" anchor="t" anchorCtr="0" upright="1">
                          <a:noAutofit/>
                        </wps:bodyPr>
                      </wps:wsp>
                      <wps:wsp>
                        <wps:cNvPr id="627" name="Text Box 318"/>
                        <wps:cNvSpPr txBox="1">
                          <a:spLocks noChangeArrowheads="1"/>
                        </wps:cNvSpPr>
                        <wps:spPr bwMode="auto">
                          <a:xfrm>
                            <a:off x="5222" y="10215"/>
                            <a:ext cx="400" cy="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404260" w14:textId="77777777" w:rsidR="00780BDF" w:rsidRDefault="00780BDF" w:rsidP="002567F0">
                              <w:pPr>
                                <w:pStyle w:val="arial9L"/>
                              </w:pPr>
                              <w:r>
                                <w:t>16</w:t>
                              </w:r>
                            </w:p>
                          </w:txbxContent>
                        </wps:txbx>
                        <wps:bodyPr rot="0" vert="horz" wrap="square" lIns="3600" tIns="3600" rIns="3600" bIns="3600" anchor="t" anchorCtr="0" upright="1">
                          <a:noAutofit/>
                        </wps:bodyPr>
                      </wps:wsp>
                      <wps:wsp>
                        <wps:cNvPr id="628" name="Text Box 319"/>
                        <wps:cNvSpPr txBox="1">
                          <a:spLocks noChangeArrowheads="1"/>
                        </wps:cNvSpPr>
                        <wps:spPr bwMode="auto">
                          <a:xfrm>
                            <a:off x="5662" y="10215"/>
                            <a:ext cx="400" cy="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228521" w14:textId="77777777" w:rsidR="00780BDF" w:rsidRDefault="00780BDF" w:rsidP="002567F0">
                              <w:pPr>
                                <w:pStyle w:val="arial9L"/>
                              </w:pPr>
                              <w:r>
                                <w:t>17</w:t>
                              </w:r>
                            </w:p>
                          </w:txbxContent>
                        </wps:txbx>
                        <wps:bodyPr rot="0" vert="horz" wrap="square" lIns="3600" tIns="3600" rIns="3600" bIns="3600" anchor="t" anchorCtr="0" upright="1">
                          <a:noAutofit/>
                        </wps:bodyPr>
                      </wps:wsp>
                      <wps:wsp>
                        <wps:cNvPr id="629" name="Text Box 320"/>
                        <wps:cNvSpPr txBox="1">
                          <a:spLocks noChangeArrowheads="1"/>
                        </wps:cNvSpPr>
                        <wps:spPr bwMode="auto">
                          <a:xfrm>
                            <a:off x="6062" y="10215"/>
                            <a:ext cx="400" cy="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0D0957" w14:textId="77777777" w:rsidR="00780BDF" w:rsidRDefault="00780BDF" w:rsidP="002567F0">
                              <w:pPr>
                                <w:pStyle w:val="arial9L"/>
                              </w:pPr>
                              <w:r>
                                <w:t>18</w:t>
                              </w:r>
                            </w:p>
                          </w:txbxContent>
                        </wps:txbx>
                        <wps:bodyPr rot="0" vert="horz" wrap="square" lIns="3600" tIns="3600" rIns="3600" bIns="3600" anchor="t" anchorCtr="0" upright="1">
                          <a:noAutofit/>
                        </wps:bodyPr>
                      </wps:wsp>
                      <wps:wsp>
                        <wps:cNvPr id="630" name="Text Box 321"/>
                        <wps:cNvSpPr txBox="1">
                          <a:spLocks noChangeArrowheads="1"/>
                        </wps:cNvSpPr>
                        <wps:spPr bwMode="auto">
                          <a:xfrm>
                            <a:off x="6462" y="10215"/>
                            <a:ext cx="400" cy="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D2EFCF" w14:textId="77777777" w:rsidR="00780BDF" w:rsidRDefault="00780BDF" w:rsidP="002567F0">
                              <w:pPr>
                                <w:pStyle w:val="arial9L"/>
                              </w:pPr>
                              <w:r>
                                <w:t>19</w:t>
                              </w:r>
                            </w:p>
                          </w:txbxContent>
                        </wps:txbx>
                        <wps:bodyPr rot="0" vert="horz" wrap="square" lIns="3600" tIns="3600" rIns="3600" bIns="3600" anchor="t" anchorCtr="0" upright="1">
                          <a:noAutofit/>
                        </wps:bodyPr>
                      </wps:wsp>
                      <wps:wsp>
                        <wps:cNvPr id="631" name="Text Box 322"/>
                        <wps:cNvSpPr txBox="1">
                          <a:spLocks noChangeArrowheads="1"/>
                        </wps:cNvSpPr>
                        <wps:spPr bwMode="auto">
                          <a:xfrm>
                            <a:off x="6852" y="10215"/>
                            <a:ext cx="400" cy="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960AE1" w14:textId="77777777" w:rsidR="00780BDF" w:rsidRDefault="00780BDF" w:rsidP="002567F0">
                              <w:pPr>
                                <w:pStyle w:val="arial9L"/>
                              </w:pPr>
                              <w:r>
                                <w:t>20</w:t>
                              </w:r>
                            </w:p>
                          </w:txbxContent>
                        </wps:txbx>
                        <wps:bodyPr rot="0" vert="horz" wrap="square" lIns="3600" tIns="3600" rIns="3600" bIns="3600" anchor="t" anchorCtr="0" upright="1">
                          <a:noAutofit/>
                        </wps:bodyPr>
                      </wps:wsp>
                      <wps:wsp>
                        <wps:cNvPr id="632" name="Text Box 323"/>
                        <wps:cNvSpPr txBox="1">
                          <a:spLocks noChangeArrowheads="1"/>
                        </wps:cNvSpPr>
                        <wps:spPr bwMode="auto">
                          <a:xfrm>
                            <a:off x="2255" y="4752"/>
                            <a:ext cx="770"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04F8C" w14:textId="77777777" w:rsidR="00780BDF" w:rsidRDefault="00780BDF" w:rsidP="002567F0">
                              <w:pPr>
                                <w:pStyle w:val="arial9L"/>
                              </w:pPr>
                              <w:r>
                                <w:t>190</w:t>
                              </w:r>
                            </w:p>
                          </w:txbxContent>
                        </wps:txbx>
                        <wps:bodyPr rot="0" vert="horz" wrap="square" lIns="91440" tIns="45720" rIns="91440" bIns="45720" anchor="t" anchorCtr="0" upright="1">
                          <a:noAutofit/>
                        </wps:bodyPr>
                      </wps:wsp>
                      <wps:wsp>
                        <wps:cNvPr id="633" name="Text Box 324"/>
                        <wps:cNvSpPr txBox="1">
                          <a:spLocks noChangeArrowheads="1"/>
                        </wps:cNvSpPr>
                        <wps:spPr bwMode="auto">
                          <a:xfrm>
                            <a:off x="2255" y="5532"/>
                            <a:ext cx="770"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83140" w14:textId="77777777" w:rsidR="00780BDF" w:rsidRDefault="00780BDF" w:rsidP="002567F0">
                              <w:pPr>
                                <w:pStyle w:val="arial9L"/>
                              </w:pPr>
                              <w:r>
                                <w:t>180</w:t>
                              </w:r>
                            </w:p>
                          </w:txbxContent>
                        </wps:txbx>
                        <wps:bodyPr rot="0" vert="horz" wrap="square" lIns="91440" tIns="45720" rIns="91440" bIns="45720" anchor="t" anchorCtr="0" upright="1">
                          <a:noAutofit/>
                        </wps:bodyPr>
                      </wps:wsp>
                      <wps:wsp>
                        <wps:cNvPr id="634" name="Text Box 325"/>
                        <wps:cNvSpPr txBox="1">
                          <a:spLocks noChangeArrowheads="1"/>
                        </wps:cNvSpPr>
                        <wps:spPr bwMode="auto">
                          <a:xfrm>
                            <a:off x="2255" y="6392"/>
                            <a:ext cx="770"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0F7BD" w14:textId="77777777" w:rsidR="00780BDF" w:rsidRDefault="00780BDF" w:rsidP="002567F0">
                              <w:pPr>
                                <w:pStyle w:val="arial9L"/>
                              </w:pPr>
                              <w:r>
                                <w:t>170</w:t>
                              </w:r>
                            </w:p>
                          </w:txbxContent>
                        </wps:txbx>
                        <wps:bodyPr rot="0" vert="horz" wrap="square" lIns="91440" tIns="45720" rIns="91440" bIns="45720" anchor="t" anchorCtr="0" upright="1">
                          <a:noAutofit/>
                        </wps:bodyPr>
                      </wps:wsp>
                      <wps:wsp>
                        <wps:cNvPr id="635" name="Text Box 326"/>
                        <wps:cNvSpPr txBox="1">
                          <a:spLocks noChangeArrowheads="1"/>
                        </wps:cNvSpPr>
                        <wps:spPr bwMode="auto">
                          <a:xfrm>
                            <a:off x="2255" y="7182"/>
                            <a:ext cx="770"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1309B" w14:textId="77777777" w:rsidR="00780BDF" w:rsidRDefault="00780BDF" w:rsidP="002567F0">
                              <w:pPr>
                                <w:pStyle w:val="arial9L"/>
                              </w:pPr>
                              <w:r>
                                <w:t>160</w:t>
                              </w:r>
                            </w:p>
                          </w:txbxContent>
                        </wps:txbx>
                        <wps:bodyPr rot="0" vert="horz" wrap="square" lIns="91440" tIns="45720" rIns="91440" bIns="45720" anchor="t" anchorCtr="0" upright="1">
                          <a:noAutofit/>
                        </wps:bodyPr>
                      </wps:wsp>
                      <wps:wsp>
                        <wps:cNvPr id="636" name="Text Box 327"/>
                        <wps:cNvSpPr txBox="1">
                          <a:spLocks noChangeArrowheads="1"/>
                        </wps:cNvSpPr>
                        <wps:spPr bwMode="auto">
                          <a:xfrm>
                            <a:off x="2255" y="7992"/>
                            <a:ext cx="770"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49896" w14:textId="77777777" w:rsidR="00780BDF" w:rsidRDefault="00780BDF" w:rsidP="002567F0">
                              <w:pPr>
                                <w:pStyle w:val="arial9L"/>
                              </w:pPr>
                              <w:r>
                                <w:t>150</w:t>
                              </w:r>
                            </w:p>
                          </w:txbxContent>
                        </wps:txbx>
                        <wps:bodyPr rot="0" vert="horz" wrap="square" lIns="91440" tIns="45720" rIns="91440" bIns="45720" anchor="t" anchorCtr="0" upright="1">
                          <a:noAutofit/>
                        </wps:bodyPr>
                      </wps:wsp>
                      <wps:wsp>
                        <wps:cNvPr id="637" name="Text Box 328"/>
                        <wps:cNvSpPr txBox="1">
                          <a:spLocks noChangeArrowheads="1"/>
                        </wps:cNvSpPr>
                        <wps:spPr bwMode="auto">
                          <a:xfrm>
                            <a:off x="2255" y="9582"/>
                            <a:ext cx="770"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94C6E" w14:textId="77777777" w:rsidR="00780BDF" w:rsidRDefault="00780BDF" w:rsidP="002567F0">
                              <w:pPr>
                                <w:pStyle w:val="arial9L"/>
                              </w:pPr>
                              <w:r>
                                <w:t>130</w:t>
                              </w:r>
                            </w:p>
                          </w:txbxContent>
                        </wps:txbx>
                        <wps:bodyPr rot="0" vert="horz" wrap="square" lIns="91440" tIns="45720" rIns="91440" bIns="45720" anchor="t" anchorCtr="0" upright="1">
                          <a:noAutofit/>
                        </wps:bodyPr>
                      </wps:wsp>
                      <wps:wsp>
                        <wps:cNvPr id="638" name="Text Box 329"/>
                        <wps:cNvSpPr txBox="1">
                          <a:spLocks noChangeArrowheads="1"/>
                        </wps:cNvSpPr>
                        <wps:spPr bwMode="auto">
                          <a:xfrm>
                            <a:off x="2255" y="8802"/>
                            <a:ext cx="770"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D4C36" w14:textId="77777777" w:rsidR="00780BDF" w:rsidRDefault="00780BDF" w:rsidP="002567F0">
                              <w:pPr>
                                <w:pStyle w:val="arial9L"/>
                              </w:pPr>
                              <w:r>
                                <w:t>140</w:t>
                              </w:r>
                            </w:p>
                          </w:txbxContent>
                        </wps:txbx>
                        <wps:bodyPr rot="0" vert="horz" wrap="square" lIns="91440" tIns="45720" rIns="91440" bIns="45720" anchor="t" anchorCtr="0" upright="1">
                          <a:noAutofit/>
                        </wps:bodyPr>
                      </wps:wsp>
                      <wps:wsp>
                        <wps:cNvPr id="639" name="Text Box 330"/>
                        <wps:cNvSpPr txBox="1">
                          <a:spLocks noChangeArrowheads="1"/>
                        </wps:cNvSpPr>
                        <wps:spPr bwMode="auto">
                          <a:xfrm>
                            <a:off x="1275" y="4868"/>
                            <a:ext cx="1345" cy="1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63C1A" w14:textId="77777777" w:rsidR="00780BDF" w:rsidRPr="00972834" w:rsidRDefault="00780BDF" w:rsidP="002567F0">
                              <w:pPr>
                                <w:pStyle w:val="stem"/>
                                <w:rPr>
                                  <w:sz w:val="20"/>
                                </w:rPr>
                              </w:pPr>
                              <w:r w:rsidRPr="00972834">
                                <w:rPr>
                                  <w:sz w:val="20"/>
                                </w:rPr>
                                <w:t>Chiều cao</w:t>
                              </w:r>
                            </w:p>
                            <w:p w14:paraId="5C6C7448" w14:textId="77777777" w:rsidR="00780BDF" w:rsidRPr="00972834" w:rsidRDefault="00780BDF" w:rsidP="002567F0">
                              <w:pPr>
                                <w:pStyle w:val="stem"/>
                                <w:rPr>
                                  <w:sz w:val="20"/>
                                </w:rPr>
                              </w:pPr>
                              <w:r w:rsidRPr="00972834">
                                <w:rPr>
                                  <w:sz w:val="20"/>
                                </w:rPr>
                                <w:t>(cm)</w:t>
                              </w:r>
                            </w:p>
                          </w:txbxContent>
                        </wps:txbx>
                        <wps:bodyPr rot="0" vert="horz" wrap="square" lIns="91440" tIns="45720" rIns="91440" bIns="45720" anchor="t" anchorCtr="0" upright="1">
                          <a:noAutofit/>
                        </wps:bodyPr>
                      </wps:wsp>
                      <wps:wsp>
                        <wps:cNvPr id="640" name="Text Box 331"/>
                        <wps:cNvSpPr txBox="1">
                          <a:spLocks noChangeArrowheads="1"/>
                        </wps:cNvSpPr>
                        <wps:spPr bwMode="auto">
                          <a:xfrm>
                            <a:off x="7055" y="5142"/>
                            <a:ext cx="4230" cy="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E8D1C2" w14:textId="77777777" w:rsidR="00780BDF" w:rsidRDefault="00780BDF" w:rsidP="002567F0">
                              <w:pPr>
                                <w:pStyle w:val="arial9L"/>
                                <w:rPr>
                                  <w:lang w:val="en-AU"/>
                                </w:rPr>
                              </w:pPr>
                              <w:r>
                                <w:t xml:space="preserve">Chiều cao trung bình của </w:t>
                              </w:r>
                              <w:r>
                                <w:br/>
                                <w:t>nam giới tuổi thanh niên 1998</w:t>
                              </w:r>
                            </w:p>
                          </w:txbxContent>
                        </wps:txbx>
                        <wps:bodyPr rot="0" vert="horz" wrap="square" lIns="91440" tIns="45720" rIns="91440" bIns="45720" anchor="t" anchorCtr="0" upright="1">
                          <a:noAutofit/>
                        </wps:bodyPr>
                      </wps:wsp>
                      <wps:wsp>
                        <wps:cNvPr id="641" name="Text Box 332"/>
                        <wps:cNvSpPr txBox="1">
                          <a:spLocks noChangeArrowheads="1"/>
                        </wps:cNvSpPr>
                        <wps:spPr bwMode="auto">
                          <a:xfrm>
                            <a:off x="7040" y="6237"/>
                            <a:ext cx="4230" cy="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A1E04" w14:textId="77777777" w:rsidR="00780BDF" w:rsidRDefault="00780BDF" w:rsidP="002567F0">
                              <w:pPr>
                                <w:pStyle w:val="arial9L"/>
                                <w:rPr>
                                  <w:lang w:val="en-AU"/>
                                </w:rPr>
                              </w:pPr>
                              <w:r>
                                <w:t xml:space="preserve">Chiều cao trung bình của </w:t>
                              </w:r>
                              <w:r>
                                <w:br/>
                                <w:t>nữ giới tuổi thanh niên 1998</w:t>
                              </w:r>
                            </w:p>
                          </w:txbxContent>
                        </wps:txbx>
                        <wps:bodyPr rot="0" vert="horz" wrap="square" lIns="91440" tIns="45720" rIns="91440" bIns="45720" anchor="t" anchorCtr="0" upright="1">
                          <a:noAutofit/>
                        </wps:bodyPr>
                      </wps:wsp>
                      <pic:pic xmlns:pic="http://schemas.openxmlformats.org/drawingml/2006/picture">
                        <pic:nvPicPr>
                          <pic:cNvPr id="642" name="Picture 333" descr="Growing Up"/>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2835" y="4887"/>
                            <a:ext cx="4170" cy="5295"/>
                          </a:xfrm>
                          <a:prstGeom prst="rect">
                            <a:avLst/>
                          </a:prstGeom>
                          <a:noFill/>
                          <a:extLst>
                            <a:ext uri="{909E8E84-426E-40dd-AFC4-6F175D3DCCD1}">
                              <a14:hiddenFill xmlns:a14="http://schemas.microsoft.com/office/drawing/2010/main">
                                <a:solidFill>
                                  <a:srgbClr val="FFFFFF"/>
                                </a:solidFill>
                              </a14:hiddenFill>
                            </a:ext>
                          </a:extLst>
                        </pic:spPr>
                      </pic:pic>
                      <wps:wsp>
                        <wps:cNvPr id="643" name="Text Box 334"/>
                        <wps:cNvSpPr txBox="1">
                          <a:spLocks noChangeArrowheads="1"/>
                        </wps:cNvSpPr>
                        <wps:spPr bwMode="auto">
                          <a:xfrm>
                            <a:off x="7344" y="10201"/>
                            <a:ext cx="1345" cy="1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282F5" w14:textId="77777777" w:rsidR="00780BDF" w:rsidRDefault="00780BDF" w:rsidP="002567F0">
                              <w:pPr>
                                <w:pStyle w:val="stem11kwn"/>
                              </w:pPr>
                              <w:r>
                                <w:t>Tuổi</w:t>
                              </w:r>
                              <w:r>
                                <w:tab/>
                              </w:r>
                            </w:p>
                            <w:p w14:paraId="3F86C200" w14:textId="77777777" w:rsidR="00780BDF" w:rsidRDefault="00780BDF" w:rsidP="002567F0">
                              <w:pPr>
                                <w:pStyle w:val="stem11kwn"/>
                              </w:pPr>
                              <w:r>
                                <w:t>(Năm)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1" o:spid="_x0000_s1077" style="position:absolute;left:0;text-align:left;margin-left:-22.25pt;margin-top:41.5pt;width:500.5pt;height:331.2pt;z-index:251725824" coordorigin="1275,4752" coordsize="10010,662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">
                <v:shape id="Text Box 312" o:spid="_x0000_s1078" type="#_x0000_t202" style="position:absolute;left:2802;top:10215;width:400;height:2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yC6ixAAA&#10;ANwAAAAPAAAAZHJzL2Rvd25yZXYueG1sRI/NbsIwEITvlfoO1iL1VhxSmlYpBtEfBBwLPMAqXuJA&#10;vI5iNwlvj5EqcRzNzDea2WKwteio9ZVjBZNxAoK4cLriUsFhv3p+B+EDssbaMSm4kIfF/PFhhrl2&#10;Pf9StwuliBD2OSowITS5lL4wZNGPXUMcvaNrLYYo21LqFvsIt7VMkySTFiuOCwYb+jJUnHd/VsF6&#10;iWw+37arl/S7K39Ol0332k+VehoNyw8QgYZwD/+3N1pBlk7gdiYeATm/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DsguosQAAADcAAAADwAAAAAAAAAAAAAAAACXAgAAZHJzL2Rv&#10;d25yZXYueG1sUEsFBgAAAAAEAAQA9QAAAIgDAAAAAA==&#10;" stroked="f">
                  <v:textbox inset=".1mm,.1mm,.1mm,.1mm">
                    <w:txbxContent>
                      <w:p w14:paraId="26200C71" w14:textId="77777777" w:rsidR="00780BDF" w:rsidRDefault="00780BDF" w:rsidP="002567F0">
                        <w:pPr>
                          <w:pStyle w:val="arial9L"/>
                        </w:pPr>
                        <w:r>
                          <w:t>10</w:t>
                        </w:r>
                      </w:p>
                    </w:txbxContent>
                  </v:textbox>
                </v:shape>
                <v:shape id="Text Box 313" o:spid="_x0000_s1079" type="#_x0000_t202" style="position:absolute;left:3202;top:10215;width:400;height:2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rDVxAAA&#10;ANwAAAAPAAAAZHJzL2Rvd25yZXYueG1sRI/NbsIwEITvlfoO1iJxKw5pCyhgEP1BwJGfB1jFS5w2&#10;XkexScLb10iVOI5m5hvNYtXbSrTU+NKxgvEoAUGcO11yoeB82rzMQPiArLFyTApu5GG1fH5aYKZd&#10;xwdqj6EQEcI+QwUmhDqT0ueGLPqRq4mjd3GNxRBlU0jdYBfhtpJpkkykxZLjgsGaPg3lv8erVbBd&#10;I5uP6X7zmn61xffPbde+d29KDQf9eg4iUB8e4f/2TiuYpCncz8QjIJ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qw1cQAAADcAAAADwAAAAAAAAAAAAAAAACXAgAAZHJzL2Rv&#10;d25yZXYueG1sUEsFBgAAAAAEAAQA9QAAAIgDAAAAAA==&#10;" stroked="f">
                  <v:textbox inset=".1mm,.1mm,.1mm,.1mm">
                    <w:txbxContent>
                      <w:p w14:paraId="68778162" w14:textId="77777777" w:rsidR="00780BDF" w:rsidRDefault="00780BDF" w:rsidP="002567F0">
                        <w:pPr>
                          <w:pStyle w:val="arial9L"/>
                        </w:pPr>
                        <w:r>
                          <w:t>11</w:t>
                        </w:r>
                      </w:p>
                    </w:txbxContent>
                  </v:textbox>
                </v:shape>
                <v:shape id="Text Box 314" o:spid="_x0000_s1080" type="#_x0000_t202" style="position:absolute;left:3612;top:10215;width:400;height:2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VhVOxAAA&#10;ANwAAAAPAAAAZHJzL2Rvd25yZXYueG1sRI/NbsIwEITvlfoO1lbiVhxCCyhgEP1B0CM/D7CKlzgQ&#10;r6PYJOHta6RKPY5m5hvNYtXbSrTU+NKxgtEwAUGcO11yoeB03LzOQPiArLFyTAru5GG1fH5aYKZd&#10;x3tqD6EQEcI+QwUmhDqT0ueGLPqhq4mjd3aNxRBlU0jdYBfhtpJpkkykxZLjgsGaPg3l18PNKtiu&#10;kc3H9GczTr/a4vty37Xv3ZtSg5d+PQcRqA//4b/2TiuYpGN4nIlHQC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kVYVTsQAAADcAAAADwAAAAAAAAAAAAAAAACXAgAAZHJzL2Rv&#10;d25yZXYueG1sUEsFBgAAAAAEAAQA9QAAAIgDAAAAAA==&#10;" stroked="f">
                  <v:textbox inset=".1mm,.1mm,.1mm,.1mm">
                    <w:txbxContent>
                      <w:p w14:paraId="0CEFA769" w14:textId="77777777" w:rsidR="00780BDF" w:rsidRDefault="00780BDF" w:rsidP="002567F0">
                        <w:pPr>
                          <w:pStyle w:val="arial9L"/>
                        </w:pPr>
                        <w:r>
                          <w:t>12</w:t>
                        </w:r>
                      </w:p>
                    </w:txbxContent>
                  </v:textbox>
                </v:shape>
                <v:shape id="Text Box 315" o:spid="_x0000_s1081" type="#_x0000_t202" style="position:absolute;left:4002;top:10215;width:400;height:2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v406xAAA&#10;ANwAAAAPAAAAZHJzL2Rvd25yZXYueG1sRI/NbsIwEITvSH0Hayv1Bg4pBRQwiLag0iM/D7CKlzgQ&#10;r6PYTcLb40qVehzNzDea5bq3lWip8aVjBeNRAoI4d7rkQsH5tBvOQfiArLFyTAru5GG9ehosMdOu&#10;4wO1x1CICGGfoQITQp1J6XNDFv3I1cTRu7jGYoiyKaRusItwW8k0SabSYslxwWBNH4by2/HHKvja&#10;IJv32ffuNf1si+31vm/fuolSL8/9ZgEiUB/+w3/tvVYwTSfweyYeAbl6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r+NOsQAAADcAAAADwAAAAAAAAAAAAAAAACXAgAAZHJzL2Rv&#10;d25yZXYueG1sUEsFBgAAAAAEAAQA9QAAAIgDAAAAAA==&#10;" stroked="f">
                  <v:textbox inset=".1mm,.1mm,.1mm,.1mm">
                    <w:txbxContent>
                      <w:p w14:paraId="5E50C172" w14:textId="77777777" w:rsidR="00780BDF" w:rsidRDefault="00780BDF" w:rsidP="002567F0">
                        <w:pPr>
                          <w:pStyle w:val="arial9L"/>
                        </w:pPr>
                        <w:r>
                          <w:t>13</w:t>
                        </w:r>
                      </w:p>
                    </w:txbxContent>
                  </v:textbox>
                </v:shape>
                <v:shape id="Text Box 316" o:spid="_x0000_s1082" type="#_x0000_t202" style="position:absolute;left:4452;top:10215;width:400;height:2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8yihxAAA&#10;ANwAAAAPAAAAZHJzL2Rvd25yZXYueG1sRI/bbsIwEETfK/UfrK3EW3EI5aKAQfSCSh+5fMAqXuJA&#10;vI5iNwl/j5Eq9XE0M2c0y3VvK9FS40vHCkbDBARx7nTJhYLTcfs6B+EDssbKMSm4kYf16vlpiZl2&#10;He+pPYRCRAj7DBWYEOpMSp8bsuiHriaO3tk1FkOUTSF1g12E20qmSTKVFkuOCwZr+jCUXw+/VsH3&#10;Btm8z3624/SzLb4ut1076d6UGrz0mwWIQH34D/+1d1rBNJ3A40w8AnJ1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fMoocQAAADcAAAADwAAAAAAAAAAAAAAAACXAgAAZHJzL2Rv&#10;d25yZXYueG1sUEsFBgAAAAAEAAQA9QAAAIgDAAAAAA==&#10;" stroked="f">
                  <v:textbox inset=".1mm,.1mm,.1mm,.1mm">
                    <w:txbxContent>
                      <w:p w14:paraId="15823B2E" w14:textId="77777777" w:rsidR="00780BDF" w:rsidRDefault="00780BDF" w:rsidP="002567F0">
                        <w:pPr>
                          <w:pStyle w:val="arial9L"/>
                        </w:pPr>
                        <w:r>
                          <w:t>14</w:t>
                        </w:r>
                      </w:p>
                    </w:txbxContent>
                  </v:textbox>
                </v:shape>
                <v:shape id="Text Box 317" o:spid="_x0000_s1083" type="#_x0000_t202" style="position:absolute;left:4822;top:10215;width:400;height:2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IbbWxAAA&#10;ANwAAAAPAAAAZHJzL2Rvd25yZXYueG1sRI/NbsIwEITvlXgHaytxK05DSasUg/hV4QjtA6zibZw2&#10;XkexScLb15WQOI5m5hvNfDnYWnTU+sqxgudJAoK4cLriUsHX5/7pDYQPyBprx6TgSh6Wi9HDHHPt&#10;ej5Rdw6liBD2OSowITS5lL4wZNFPXEMcvW/XWgxRtqXULfYRbmuZJkkmLVYcFww2tDFU/J4vVsHH&#10;CtmsX4/7abrtyt3P9dDN+helxo/D6h1EoCHcw7f2QSvI0gz+z8QjIB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SG21sQAAADcAAAADwAAAAAAAAAAAAAAAACXAgAAZHJzL2Rv&#10;d25yZXYueG1sUEsFBgAAAAAEAAQA9QAAAIgDAAAAAA==&#10;" stroked="f">
                  <v:textbox inset=".1mm,.1mm,.1mm,.1mm">
                    <w:txbxContent>
                      <w:p w14:paraId="67B9CC4C" w14:textId="77777777" w:rsidR="00780BDF" w:rsidRDefault="00780BDF" w:rsidP="002567F0">
                        <w:pPr>
                          <w:pStyle w:val="arial9L"/>
                        </w:pPr>
                        <w:r>
                          <w:t>15</w:t>
                        </w:r>
                      </w:p>
                    </w:txbxContent>
                  </v:textbox>
                </v:shape>
                <v:shape id="Text Box 318" o:spid="_x0000_s1084" type="#_x0000_t202" style="position:absolute;left:5222;top:10215;width:400;height:2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bRNNxAAA&#10;ANwAAAAPAAAAZHJzL2Rvd25yZXYueG1sRI/NbsIwEITvSLyDtUi9gUPaAgoYBG1R6ZGfB1jFSxyI&#10;11HsJuHt60qVehzNzDea1aa3lWip8aVjBdNJAoI4d7rkQsHlvB8vQPiArLFyTAoe5GGzHg5WmGnX&#10;8ZHaUyhEhLDPUIEJoc6k9Lkhi37iauLoXV1jMUTZFFI32EW4rWSaJDNpseS4YLCmN0P5/fRtFXxu&#10;kc1u/rV/Tt/b4uP2OLSv3YtST6N+uwQRqA//4b/2QSuYpXP4PROPgF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7m0TTcQAAADcAAAADwAAAAAAAAAAAAAAAACXAgAAZHJzL2Rv&#10;d25yZXYueG1sUEsFBgAAAAAEAAQA9QAAAIgDAAAAAA==&#10;" stroked="f">
                  <v:textbox inset=".1mm,.1mm,.1mm,.1mm">
                    <w:txbxContent>
                      <w:p w14:paraId="5F404260" w14:textId="77777777" w:rsidR="00780BDF" w:rsidRDefault="00780BDF" w:rsidP="002567F0">
                        <w:pPr>
                          <w:pStyle w:val="arial9L"/>
                        </w:pPr>
                        <w:r>
                          <w:t>16</w:t>
                        </w:r>
                      </w:p>
                    </w:txbxContent>
                  </v:textbox>
                </v:shape>
                <v:shape id="Text Box 319" o:spid="_x0000_s1085" type="#_x0000_t202" style="position:absolute;left:5662;top:10215;width:400;height:2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8oc/wAAA&#10;ANwAAAAPAAAAZHJzL2Rvd25yZXYueG1sRE/JbsIwEL1X6j9YU6m34pCyVCkGsQp6hPYDRvEQB+Jx&#10;FJsk/D0+IPX49PbZoreVaKnxpWMFw0ECgjh3uuRCwd/v7uMLhA/IGivHpOBOHhbz15cZZtp1fKT2&#10;FAoRQ9hnqMCEUGdS+tyQRT9wNXHkzq6xGCJsCqkb7GK4rWSaJBNpseTYYLCmtaH8erpZBfslsllN&#10;f3af6aYttpf7oR13I6Xe3/rlN4hAffgXP90HrWCSxrXxTDwCcv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f8oc/wAAAANwAAAAPAAAAAAAAAAAAAAAAAJcCAABkcnMvZG93bnJl&#10;di54bWxQSwUGAAAAAAQABAD1AAAAhAMAAAAA&#10;" stroked="f">
                  <v:textbox inset=".1mm,.1mm,.1mm,.1mm">
                    <w:txbxContent>
                      <w:p w14:paraId="79228521" w14:textId="77777777" w:rsidR="00780BDF" w:rsidRDefault="00780BDF" w:rsidP="002567F0">
                        <w:pPr>
                          <w:pStyle w:val="arial9L"/>
                        </w:pPr>
                        <w:r>
                          <w:t>17</w:t>
                        </w:r>
                      </w:p>
                    </w:txbxContent>
                  </v:textbox>
                </v:shape>
                <v:shape id="Text Box 320" o:spid="_x0000_s1086" type="#_x0000_t202" style="position:absolute;left:6062;top:10215;width:400;height:2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viKkxAAA&#10;ANwAAAAPAAAAZHJzL2Rvd25yZXYueG1sRI/BbsIwEETvlfoP1lbiVpymBUqKQRSKCkegH7CKlzht&#10;vI5ik4S/x0hIPY5m5o1mtuhtJVpqfOlYwcswAUGcO11yoeDnuHl+B+EDssbKMSm4kIfF/PFhhpl2&#10;He+pPYRCRAj7DBWYEOpMSp8bsuiHriaO3sk1FkOUTSF1g12E20qmSTKWFkuOCwZrWhnK/w5nq+B7&#10;iWw+J7vNa7pui6/fy7YddW9KDZ765QeIQH34D9/bW61gnE7hdiYeATm/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8L4ipMQAAADcAAAADwAAAAAAAAAAAAAAAACXAgAAZHJzL2Rv&#10;d25yZXYueG1sUEsFBgAAAAAEAAQA9QAAAIgDAAAAAA==&#10;" stroked="f">
                  <v:textbox inset=".1mm,.1mm,.1mm,.1mm">
                    <w:txbxContent>
                      <w:p w14:paraId="6D0D0957" w14:textId="77777777" w:rsidR="00780BDF" w:rsidRDefault="00780BDF" w:rsidP="002567F0">
                        <w:pPr>
                          <w:pStyle w:val="arial9L"/>
                        </w:pPr>
                        <w:r>
                          <w:t>18</w:t>
                        </w:r>
                      </w:p>
                    </w:txbxContent>
                  </v:textbox>
                </v:shape>
                <v:shape id="Text Box 321" o:spid="_x0000_s1087" type="#_x0000_t202" style="position:absolute;left:6462;top:10215;width:400;height:2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XR3kwQAA&#10;ANwAAAAPAAAAZHJzL2Rvd25yZXYueG1sRE/dTsIwFL438R2aQ8KddIBOM9YRBIl4KfoAJ+thna6n&#10;y1q28fb0goTLL99/vh5tI3rqfO1YwXyWgCAuna65UvD7s396A+EDssbGMSm4kId18fiQY6bdwN/U&#10;H0MlYgj7DBWYENpMSl8asuhnriWO3Ml1FkOEXSV1h0MMt41cJEkqLdYcGwy2tDVU/h/PVsHnBtm8&#10;v37tl4tdX338XQ79y/Cs1HQyblYgAo3hLr65D1pBuozz45l4BGRx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5F0d5MEAAADcAAAADwAAAAAAAAAAAAAAAACXAgAAZHJzL2Rvd25y&#10;ZXYueG1sUEsFBgAAAAAEAAQA9QAAAIUDAAAAAA==&#10;" stroked="f">
                  <v:textbox inset=".1mm,.1mm,.1mm,.1mm">
                    <w:txbxContent>
                      <w:p w14:paraId="43D2EFCF" w14:textId="77777777" w:rsidR="00780BDF" w:rsidRDefault="00780BDF" w:rsidP="002567F0">
                        <w:pPr>
                          <w:pStyle w:val="arial9L"/>
                        </w:pPr>
                        <w:r>
                          <w:t>19</w:t>
                        </w:r>
                      </w:p>
                    </w:txbxContent>
                  </v:textbox>
                </v:shape>
                <v:shape id="Text Box 322" o:spid="_x0000_s1088" type="#_x0000_t202" style="position:absolute;left:6852;top:10215;width:400;height:2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Ebh/wwAA&#10;ANwAAAAPAAAAZHJzL2Rvd25yZXYueG1sRI/BbsIwEETvlfgHa5G4FQdoAQUMAloEPRb4gFW8xGnj&#10;dRSbJPx9jVSJ42hm3miW686WoqHaF44VjIYJCOLM6YJzBZfz/nUOwgdkjaVjUnAnD+tV72WJqXYt&#10;f1NzCrmIEPYpKjAhVKmUPjNk0Q9dRRy9q6sthijrXOoa2wi3pRwnyVRaLDguGKxoZyj7Pd2sgsMG&#10;2WxnX/vJ+KPJP3/ux+a9fVNq0O82CxCBuvAM/7ePWsF0MoLHmXgE5Oo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Ebh/wwAAANwAAAAPAAAAAAAAAAAAAAAAAJcCAABkcnMvZG93&#10;bnJldi54bWxQSwUGAAAAAAQABAD1AAAAhwMAAAAA&#10;" stroked="f">
                  <v:textbox inset=".1mm,.1mm,.1mm,.1mm">
                    <w:txbxContent>
                      <w:p w14:paraId="4A960AE1" w14:textId="77777777" w:rsidR="00780BDF" w:rsidRDefault="00780BDF" w:rsidP="002567F0">
                        <w:pPr>
                          <w:pStyle w:val="arial9L"/>
                        </w:pPr>
                        <w:r>
                          <w:t>20</w:t>
                        </w:r>
                      </w:p>
                    </w:txbxContent>
                  </v:textbox>
                </v:shape>
                <v:shape id="Text Box 323" o:spid="_x0000_s1089" type="#_x0000_t202" style="position:absolute;left:2255;top:4752;width:770;height:4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CCPUwwAA&#10;ANwAAAAPAAAAZHJzL2Rvd25yZXYueG1sRI9BawIxFITvgv8hPMGbJloVuxpFLIWelNpa8PbYPHcX&#10;Ny/LJrrrvzeC0OMwM98wy3VrS3Gj2heONYyGCgRx6kzBmYbfn8/BHIQPyAZLx6ThTh7Wq25niYlx&#10;DX/T7RAyESHsE9SQh1AlUvo0J4t+6Cri6J1dbTFEWWfS1NhEuC3lWKmZtFhwXMixom1O6eVwtRqO&#10;u/Ppb6L22YedVo1rlWT7LrXu99rNAkSgNvyHX+0vo2H2NobnmXgE5Oo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9CCPUwwAAANwAAAAPAAAAAAAAAAAAAAAAAJcCAABkcnMvZG93&#10;bnJldi54bWxQSwUGAAAAAAQABAD1AAAAhwMAAAAA&#10;" filled="f" stroked="f">
                  <v:textbox>
                    <w:txbxContent>
                      <w:p w14:paraId="31C04F8C" w14:textId="77777777" w:rsidR="00780BDF" w:rsidRDefault="00780BDF" w:rsidP="002567F0">
                        <w:pPr>
                          <w:pStyle w:val="arial9L"/>
                        </w:pPr>
                        <w:r>
                          <w:t>190</w:t>
                        </w:r>
                      </w:p>
                    </w:txbxContent>
                  </v:textbox>
                </v:shape>
                <v:shape id="Text Box 324" o:spid="_x0000_s1090" type="#_x0000_t202" style="position:absolute;left:2255;top:5532;width:770;height:4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RIZPxAAA&#10;ANwAAAAPAAAAZHJzL2Rvd25yZXYueG1sRI9Ba8JAFITvgv9heUJvulu1YtNsRJRCTxbTWujtkX0m&#10;odm3Ibs18d+7hYLHYWa+YdLNYBtxoc7XjjU8zhQI4sKZmksNnx+v0zUIH5ANNo5Jw5U8bLLxKMXE&#10;uJ6PdMlDKSKEfYIaqhDaREpfVGTRz1xLHL2z6yyGKLtSmg77CLeNnCu1khZrjgsVtrSrqPjJf62G&#10;0+H8/bVU7+XePrW9G5Rk+yy1fpgM2xcQgYZwD/+334yG1WIBf2fiEZDZ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EkSGT8QAAADcAAAADwAAAAAAAAAAAAAAAACXAgAAZHJzL2Rv&#10;d25yZXYueG1sUEsFBgAAAAAEAAQA9QAAAIgDAAAAAA==&#10;" filled="f" stroked="f">
                  <v:textbox>
                    <w:txbxContent>
                      <w:p w14:paraId="77183140" w14:textId="77777777" w:rsidR="00780BDF" w:rsidRDefault="00780BDF" w:rsidP="002567F0">
                        <w:pPr>
                          <w:pStyle w:val="arial9L"/>
                        </w:pPr>
                        <w:r>
                          <w:t>180</w:t>
                        </w:r>
                      </w:p>
                    </w:txbxContent>
                  </v:textbox>
                </v:shape>
                <v:shape id="Text Box 325" o:spid="_x0000_s1091" type="#_x0000_t202" style="position:absolute;left:2255;top:6392;width:770;height:4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rR47xAAA&#10;ANwAAAAPAAAAZHJzL2Rvd25yZXYueG1sRI9Ba8JAFITvgv9heUJvuqu1YmM2Ii0FT5WmteDtkX0m&#10;wezbkN2a+O+7QqHHYWa+YdLtYBtxpc7XjjXMZwoEceFMzaWGr8+36RqED8gGG8ek4UYettl4lGJi&#10;XM8fdM1DKSKEfYIaqhDaREpfVGTRz1xLHL2z6yyGKLtSmg77CLeNXCi1khZrjgsVtvRSUXHJf6yG&#10;4/v59L1Uh/LVPrW9G5Rk+yy1fpgMuw2IQEP4D/+190bD6nEJ9zPxCMjs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a0eO8QAAADcAAAADwAAAAAAAAAAAAAAAACXAgAAZHJzL2Rv&#10;d25yZXYueG1sUEsFBgAAAAAEAAQA9QAAAIgDAAAAAA==&#10;" filled="f" stroked="f">
                  <v:textbox>
                    <w:txbxContent>
                      <w:p w14:paraId="35C0F7BD" w14:textId="77777777" w:rsidR="00780BDF" w:rsidRDefault="00780BDF" w:rsidP="002567F0">
                        <w:pPr>
                          <w:pStyle w:val="arial9L"/>
                        </w:pPr>
                        <w:r>
                          <w:t>170</w:t>
                        </w:r>
                      </w:p>
                    </w:txbxContent>
                  </v:textbox>
                </v:shape>
                <v:shape id="Text Box 326" o:spid="_x0000_s1092" type="#_x0000_t202" style="position:absolute;left:2255;top:7182;width:770;height:4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4bugxAAA&#10;ANwAAAAPAAAAZHJzL2Rvd25yZXYueG1sRI9Ba8JAFITvBf/D8oTe6q5WxcZsRFoKnlpMa8HbI/tM&#10;gtm3Ibs18d+7hYLHYWa+YdLNYBtxoc7XjjVMJwoEceFMzaWG76/3pxUIH5ANNo5Jw5U8bLLRQ4qJ&#10;cT3v6ZKHUkQI+wQ1VCG0iZS+qMiin7iWOHon11kMUXalNB32EW4bOVNqKS3WHBcqbOm1ouKc/1oN&#10;h4/T8WeuPss3u2h7NyjJ9kVq/TgetmsQgYZwD/+3d0bD8nkBf2fiEZDZ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8uG7oMQAAADcAAAADwAAAAAAAAAAAAAAAACXAgAAZHJzL2Rv&#10;d25yZXYueG1sUEsFBgAAAAAEAAQA9QAAAIgDAAAAAA==&#10;" filled="f" stroked="f">
                  <v:textbox>
                    <w:txbxContent>
                      <w:p w14:paraId="0901309B" w14:textId="77777777" w:rsidR="00780BDF" w:rsidRDefault="00780BDF" w:rsidP="002567F0">
                        <w:pPr>
                          <w:pStyle w:val="arial9L"/>
                        </w:pPr>
                        <w:r>
                          <w:t>160</w:t>
                        </w:r>
                      </w:p>
                    </w:txbxContent>
                  </v:textbox>
                </v:shape>
                <v:shape id="Text Box 327" o:spid="_x0000_s1093" type="#_x0000_t202" style="position:absolute;left:2255;top:7992;width:770;height:4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MyXXxAAA&#10;ANwAAAAPAAAAZHJzL2Rvd25yZXYueG1sRI9Ba8JAFITvhf6H5RW81d1WG2rqJpSK4MmiVsHbI/tM&#10;QrNvQ3Y18d+7hYLHYWa+Yeb5YBtxoc7XjjW8jBUI4sKZmksNP7vl8zsIH5ANNo5Jw5U85NnjwxxT&#10;43re0GUbShEh7FPUUIXQplL6oiKLfuxa4uidXGcxRNmV0nTYR7ht5KtSibRYc1yosKWviorf7dlq&#10;2K9Px8NUfZcL+9b2blCS7UxqPXoaPj9ABBrCPfzfXhkNySSBvzPxCMjs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AjMl18QAAADcAAAADwAAAAAAAAAAAAAAAACXAgAAZHJzL2Rv&#10;d25yZXYueG1sUEsFBgAAAAAEAAQA9QAAAIgDAAAAAA==&#10;" filled="f" stroked="f">
                  <v:textbox>
                    <w:txbxContent>
                      <w:p w14:paraId="11A49896" w14:textId="77777777" w:rsidR="00780BDF" w:rsidRDefault="00780BDF" w:rsidP="002567F0">
                        <w:pPr>
                          <w:pStyle w:val="arial9L"/>
                        </w:pPr>
                        <w:r>
                          <w:t>150</w:t>
                        </w:r>
                      </w:p>
                    </w:txbxContent>
                  </v:textbox>
                </v:shape>
                <v:shape id="Text Box 328" o:spid="_x0000_s1094" type="#_x0000_t202" style="position:absolute;left:2255;top:9582;width:770;height:4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f4BMxAAA&#10;ANwAAAAPAAAAZHJzL2Rvd25yZXYueG1sRI9Ja8MwFITvhfwH8Qq5NVKXLHWthNJSyCklK+T2sJ4X&#10;Yj0ZS4ndfx8FAj0OM/MNky56W4sLtb5yrOF5pEAQZ85UXGjYbX+eZiB8QDZYOyYNf+RhMR88pJgY&#10;1/GaLptQiAhhn6CGMoQmkdJnJVn0I9cQRy93rcUQZVtI02IX4baWL0pNpMWK40KJDX2VlJ02Z6th&#10;v8qPhzf1W3zbcdO5Xkm271Lr4WP/+QEiUB/+w/f20miYvE7hdiYeATm/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bX+ATMQAAADcAAAADwAAAAAAAAAAAAAAAACXAgAAZHJzL2Rv&#10;d25yZXYueG1sUEsFBgAAAAAEAAQA9QAAAIgDAAAAAA==&#10;" filled="f" stroked="f">
                  <v:textbox>
                    <w:txbxContent>
                      <w:p w14:paraId="78E94C6E" w14:textId="77777777" w:rsidR="00780BDF" w:rsidRDefault="00780BDF" w:rsidP="002567F0">
                        <w:pPr>
                          <w:pStyle w:val="arial9L"/>
                        </w:pPr>
                        <w:r>
                          <w:t>130</w:t>
                        </w:r>
                      </w:p>
                    </w:txbxContent>
                  </v:textbox>
                </v:shape>
                <v:shape id="Text Box 329" o:spid="_x0000_s1095" type="#_x0000_t202" style="position:absolute;left:2255;top:8802;width:770;height:4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4BQ+wAAA&#10;ANwAAAAPAAAAZHJzL2Rvd25yZXYueG1sRE/LisIwFN0L8w/hDsxOE2dUtGOUQRFcKT5hdpfm2hab&#10;m9JEW//eLASXh/OezltbijvVvnCsod9TIIhTZwrONBwPq+4YhA/IBkvHpOFBHuazj84UE+Ma3tF9&#10;HzIRQ9gnqCEPoUqk9GlOFn3PVcSRu7jaYoiwzqSpsYnhtpTfSo2kxYJjQ44VLXJKr/ub1XDaXP7P&#10;A7XNlnZYNa5Vku1Eav312f79ggjUhrf45V4bDaOfuDaeiUdAzp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c4BQ+wAAAANwAAAAPAAAAAAAAAAAAAAAAAJcCAABkcnMvZG93bnJl&#10;di54bWxQSwUGAAAAAAQABAD1AAAAhAMAAAAA&#10;" filled="f" stroked="f">
                  <v:textbox>
                    <w:txbxContent>
                      <w:p w14:paraId="363D4C36" w14:textId="77777777" w:rsidR="00780BDF" w:rsidRDefault="00780BDF" w:rsidP="002567F0">
                        <w:pPr>
                          <w:pStyle w:val="arial9L"/>
                        </w:pPr>
                        <w:r>
                          <w:t>140</w:t>
                        </w:r>
                      </w:p>
                    </w:txbxContent>
                  </v:textbox>
                </v:shape>
                <v:shape id="Text Box 330" o:spid="_x0000_s1096" type="#_x0000_t202" style="position:absolute;left:1275;top:4868;width:1345;height:1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rLGlxAAA&#10;ANwAAAAPAAAAZHJzL2Rvd25yZXYueG1sRI9Ba8JAFITvgv9heYI33dWqaOoqYin0VDGthd4e2WcS&#10;mn0bsquJ/74rCB6HmfmGWW87W4krNb50rGEyViCIM2dKzjV8f72PliB8QDZYOSYNN/Kw3fR7a0yM&#10;a/lI1zTkIkLYJ6ihCKFOpPRZQRb92NXE0Tu7xmKIssmlabCNcFvJqVILabHkuFBgTfuCsr/0YjWc&#10;Ps+/PzN1yN/svG5dpyTbldR6OOh2ryACdeEZfrQ/jIbFywruZ+IRkJ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6yxpcQAAADcAAAADwAAAAAAAAAAAAAAAACXAgAAZHJzL2Rv&#10;d25yZXYueG1sUEsFBgAAAAAEAAQA9QAAAIgDAAAAAA==&#10;" filled="f" stroked="f">
                  <v:textbox>
                    <w:txbxContent>
                      <w:p w14:paraId="17F63C1A" w14:textId="77777777" w:rsidR="00780BDF" w:rsidRPr="00972834" w:rsidRDefault="00780BDF" w:rsidP="002567F0">
                        <w:pPr>
                          <w:pStyle w:val="stem"/>
                          <w:rPr>
                            <w:sz w:val="20"/>
                          </w:rPr>
                        </w:pPr>
                        <w:r w:rsidRPr="00972834">
                          <w:rPr>
                            <w:sz w:val="20"/>
                          </w:rPr>
                          <w:t>Chiều cao</w:t>
                        </w:r>
                      </w:p>
                      <w:p w14:paraId="5C6C7448" w14:textId="77777777" w:rsidR="00780BDF" w:rsidRPr="00972834" w:rsidRDefault="00780BDF" w:rsidP="002567F0">
                        <w:pPr>
                          <w:pStyle w:val="stem"/>
                          <w:rPr>
                            <w:sz w:val="20"/>
                          </w:rPr>
                        </w:pPr>
                        <w:r w:rsidRPr="00972834">
                          <w:rPr>
                            <w:sz w:val="20"/>
                          </w:rPr>
                          <w:t>(cm)</w:t>
                        </w:r>
                      </w:p>
                    </w:txbxContent>
                  </v:textbox>
                </v:shape>
                <v:shape id="Text Box 331" o:spid="_x0000_s1097" type="#_x0000_t202" style="position:absolute;left:7055;top:5142;width:4230;height:9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XDu0wQAA&#10;ANwAAAAPAAAAZHJzL2Rvd25yZXYueG1sRE/NasJAEL4LvsMyQi+iG0uaaHQVW2jxavQBxuyYBLOz&#10;Ibua5O27h0KPH9//7jCYRryoc7VlBatlBIK4sLrmUsH18r1Yg3AeWWNjmRSM5OCwn052mGnb85le&#10;uS9FCGGXoYLK+zaT0hUVGXRL2xIH7m47gz7ArpS6wz6Em0a+R1EiDdYcGips6aui4pE/jYL7qZ9/&#10;bPrbj7+m5zj5xDq92VGpt9lw3ILwNPh/8Z/7pBUkcZgfzoQjIP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GVw7tMEAAADcAAAADwAAAAAAAAAAAAAAAACXAgAAZHJzL2Rvd25y&#10;ZXYueG1sUEsFBgAAAAAEAAQA9QAAAIUDAAAAAA==&#10;" stroked="f">
                  <v:textbox>
                    <w:txbxContent>
                      <w:p w14:paraId="23E8D1C2" w14:textId="77777777" w:rsidR="00780BDF" w:rsidRDefault="00780BDF" w:rsidP="002567F0">
                        <w:pPr>
                          <w:pStyle w:val="arial9L"/>
                          <w:rPr>
                            <w:lang w:val="en-AU"/>
                          </w:rPr>
                        </w:pPr>
                        <w:r>
                          <w:t xml:space="preserve">Chiều cao trung bình của </w:t>
                        </w:r>
                        <w:r>
                          <w:br/>
                          <w:t>nam giới tuổi thanh niên 1998</w:t>
                        </w:r>
                      </w:p>
                    </w:txbxContent>
                  </v:textbox>
                </v:shape>
                <v:shape id="Text Box 332" o:spid="_x0000_s1098" type="#_x0000_t202" style="position:absolute;left:7040;top:6237;width:4230;height:9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3M7exAAA&#10;ANwAAAAPAAAAZHJzL2Rvd25yZXYueG1sRI9Ba8JAFITvQv/D8gq96a4lDW3qKmIp9KQYW8HbI/tM&#10;QrNvQ3abxH/fFQSPw8x8wyxWo21ET52vHWuYzxQI4sKZmksN34fP6SsIH5ANNo5Jw4U8rJYPkwVm&#10;xg28pz4PpYgQ9hlqqEJoMyl9UZFFP3MtcfTOrrMYouxKaTocItw28lmpVFqsOS5U2NKmouI3/7Ma&#10;frbn0zFRu/LDvrSDG5Vk+ya1fnoc1+8gAo3hHr61v4yGNJnD9Uw8AnL5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1dzO3sQAAADcAAAADwAAAAAAAAAAAAAAAACXAgAAZHJzL2Rv&#10;d25yZXYueG1sUEsFBgAAAAAEAAQA9QAAAIgDAAAAAA==&#10;" filled="f" stroked="f">
                  <v:textbox>
                    <w:txbxContent>
                      <w:p w14:paraId="33BA1E04" w14:textId="77777777" w:rsidR="00780BDF" w:rsidRDefault="00780BDF" w:rsidP="002567F0">
                        <w:pPr>
                          <w:pStyle w:val="arial9L"/>
                          <w:rPr>
                            <w:lang w:val="en-AU"/>
                          </w:rPr>
                        </w:pPr>
                        <w:r>
                          <w:t xml:space="preserve">Chiều cao trung bình của </w:t>
                        </w:r>
                        <w:r>
                          <w:br/>
                          <w:t>nữ giới tuổi thanh niên 1998</w:t>
                        </w:r>
                      </w:p>
                    </w:txbxContent>
                  </v:textbox>
                </v:shape>
                <v:shape id="Picture 333" o:spid="_x0000_s1099" type="#_x0000_t75" alt="Growing Up" style="position:absolute;left:2835;top:4887;width:4170;height:52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mx&#10;cUzFAAAA3AAAAA8AAABkcnMvZG93bnJldi54bWxEj0FrwkAUhO9C/8PyCl6k2W0UaVNXKaJST6IW&#10;en3NvibB7NuQ3Wj8911B8DjMzDfMbNHbWpyp9ZVjDa+JAkGcO1NxoeH7uH55A+EDssHaMWm4kofF&#10;/Gkww8y4C+/pfAiFiBD2GWooQ2gyKX1ekkWfuIY4en+utRiibAtpWrxEuK1lqtRUWqw4LpTY0LKk&#10;/HTorIZlWO1UoX5Pm3E9+nnvaLMd71Oth8/95weIQH14hO/tL6NhOknhdiYeATn/B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JsXFMxQAAANwAAAAPAAAAAAAAAAAAAAAAAJwC&#10;AABkcnMvZG93bnJldi54bWxQSwUGAAAAAAQABAD3AAAAjgMAAAAA&#10;">
                  <v:imagedata r:id="rId73" o:title="Growing Up"/>
                </v:shape>
                <v:shape id="Text Box 334" o:spid="_x0000_s1100" type="#_x0000_t202" style="position:absolute;left:7344;top:10201;width:1345;height:1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QvUyxAAA&#10;ANwAAAAPAAAAZHJzL2Rvd25yZXYueG1sRI9Ba8JAFITvgv9heUJvuqu1YmM2Ii0FT5WmteDtkX0m&#10;wezbkN2a+O+7QqHHYWa+YdLtYBtxpc7XjjXMZwoEceFMzaWGr8+36RqED8gGG8ek4UYettl4lGJi&#10;XM8fdM1DKSKEfYIaqhDaREpfVGTRz1xLHL2z6yyGKLtSmg77CLeNXCi1khZrjgsVtvRSUXHJf6yG&#10;4/v59L1Uh/LVPrW9G5Rk+yy1fpgMuw2IQEP4D/+190bDavkI9zPxCMjs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kL1MsQAAADcAAAADwAAAAAAAAAAAAAAAACXAgAAZHJzL2Rv&#10;d25yZXYueG1sUEsFBgAAAAAEAAQA9QAAAIgDAAAAAA==&#10;" filled="f" stroked="f">
                  <v:textbox>
                    <w:txbxContent>
                      <w:p w14:paraId="52A282F5" w14:textId="77777777" w:rsidR="00780BDF" w:rsidRDefault="00780BDF" w:rsidP="002567F0">
                        <w:pPr>
                          <w:pStyle w:val="stem11kwn"/>
                        </w:pPr>
                        <w:r>
                          <w:t>Tuổi</w:t>
                        </w:r>
                        <w:r>
                          <w:tab/>
                        </w:r>
                      </w:p>
                      <w:p w14:paraId="3F86C200" w14:textId="77777777" w:rsidR="00780BDF" w:rsidRDefault="00780BDF" w:rsidP="002567F0">
                        <w:pPr>
                          <w:pStyle w:val="stem11kwn"/>
                        </w:pPr>
                        <w:r>
                          <w:t>(Năm)</w:t>
                        </w:r>
                      </w:p>
                    </w:txbxContent>
                  </v:textbox>
                </v:shape>
                <w10:wrap type="topAndBottom"/>
                <w10:anchorlock/>
              </v:group>
            </w:pict>
          </mc:Fallback>
        </mc:AlternateContent>
      </w:r>
      <w:r w:rsidR="002567F0" w:rsidRPr="006F2AB3">
        <w:rPr>
          <w:rFonts w:ascii="Times New Roman" w:hAnsi="Times New Roman"/>
          <w:snapToGrid w:val="0"/>
          <w:sz w:val="20"/>
          <w:lang w:val="pt-BR" w:eastAsia="nl-NL"/>
        </w:rPr>
        <w:t xml:space="preserve"> Năm 1998 chiều cao trung bình của nam giới và nữ giới tuổi thanh niên ở Hà Lan được biểu diễn bởi đồ thị dưới đây</w:t>
      </w:r>
      <w:r w:rsidR="002567F0" w:rsidRPr="006F2AB3">
        <w:rPr>
          <w:rFonts w:ascii="Times New Roman" w:hAnsi="Times New Roman"/>
          <w:snapToGrid w:val="0"/>
          <w:sz w:val="20"/>
          <w:lang w:val="vi-VN" w:eastAsia="nl-NL"/>
        </w:rPr>
        <w:t>.</w:t>
      </w:r>
    </w:p>
    <w:p w14:paraId="5F52564C" w14:textId="77777777" w:rsidR="002567F0" w:rsidRPr="006F2AB3" w:rsidRDefault="002567F0" w:rsidP="005C67E3">
      <w:pPr>
        <w:pStyle w:val="Hdng2TOPpage"/>
        <w:numPr>
          <w:ilvl w:val="0"/>
          <w:numId w:val="0"/>
        </w:numPr>
        <w:tabs>
          <w:tab w:val="clear" w:pos="8930"/>
          <w:tab w:val="right" w:pos="7938"/>
        </w:tabs>
        <w:spacing w:before="0" w:after="60" w:line="360" w:lineRule="auto"/>
        <w:ind w:right="0" w:firstLine="425"/>
        <w:rPr>
          <w:rStyle w:val="ItemCodes"/>
          <w:rFonts w:ascii="Times New Roman" w:hAnsi="Times New Roman" w:cs="Times New Roman"/>
          <w:color w:val="auto"/>
          <w:sz w:val="20"/>
          <w:szCs w:val="20"/>
          <w:lang w:val="vi-VN"/>
        </w:rPr>
      </w:pPr>
      <w:r w:rsidRPr="006F2AB3">
        <w:rPr>
          <w:rFonts w:ascii="Times New Roman" w:hAnsi="Times New Roman" w:cs="Times New Roman"/>
          <w:snapToGrid w:val="0"/>
          <w:sz w:val="20"/>
          <w:szCs w:val="20"/>
          <w:lang w:val="vi-VN" w:eastAsia="nl-NL"/>
        </w:rPr>
        <w:t xml:space="preserve">Câu hỏi 1: </w:t>
      </w:r>
      <w:r w:rsidRPr="006F2AB3">
        <w:rPr>
          <w:rFonts w:ascii="Times New Roman" w:hAnsi="Times New Roman" w:cs="Times New Roman"/>
          <w:sz w:val="20"/>
          <w:szCs w:val="20"/>
          <w:lang w:val="vi-VN"/>
        </w:rPr>
        <w:t>PHÁT TRIỂN CHIỀU CAO</w:t>
      </w:r>
      <w:r w:rsidRPr="006F2AB3">
        <w:rPr>
          <w:rFonts w:ascii="Times New Roman" w:hAnsi="Times New Roman" w:cs="Times New Roman"/>
          <w:snapToGrid w:val="0"/>
          <w:sz w:val="20"/>
          <w:szCs w:val="20"/>
          <w:lang w:val="vi-VN" w:eastAsia="nl-NL"/>
        </w:rPr>
        <w:tab/>
      </w:r>
      <w:r w:rsidRPr="006F2AB3">
        <w:rPr>
          <w:rStyle w:val="ItemLabel"/>
          <w:rFonts w:ascii="Times New Roman" w:eastAsia="Calibri" w:hAnsi="Times New Roman" w:cs="Times New Roman"/>
          <w:color w:val="auto"/>
          <w:sz w:val="20"/>
          <w:szCs w:val="20"/>
          <w:lang w:val="vi-VN"/>
        </w:rPr>
        <w:t>M56Q01</w:t>
      </w:r>
      <w:r w:rsidRPr="006F2AB3">
        <w:rPr>
          <w:rStyle w:val="ItemCodes"/>
          <w:rFonts w:ascii="Times New Roman" w:hAnsi="Times New Roman" w:cs="Times New Roman"/>
          <w:color w:val="auto"/>
          <w:sz w:val="20"/>
          <w:szCs w:val="20"/>
          <w:lang w:val="vi-VN"/>
        </w:rPr>
        <w:t>–0 1 9</w:t>
      </w:r>
    </w:p>
    <w:p w14:paraId="74C58A0E" w14:textId="77777777" w:rsidR="002567F0" w:rsidRPr="006F2AB3" w:rsidRDefault="002567F0" w:rsidP="005C67E3">
      <w:pPr>
        <w:pStyle w:val="stem"/>
        <w:spacing w:after="60" w:line="360" w:lineRule="auto"/>
        <w:ind w:firstLine="425"/>
        <w:jc w:val="both"/>
        <w:rPr>
          <w:rFonts w:ascii="Times New Roman" w:hAnsi="Times New Roman"/>
          <w:snapToGrid w:val="0"/>
          <w:sz w:val="20"/>
          <w:lang w:val="vi-VN" w:eastAsia="nl-NL"/>
        </w:rPr>
      </w:pPr>
      <w:r w:rsidRPr="006F2AB3">
        <w:rPr>
          <w:rFonts w:ascii="Times New Roman" w:hAnsi="Times New Roman"/>
          <w:snapToGrid w:val="0"/>
          <w:sz w:val="20"/>
          <w:lang w:val="vi-VN" w:eastAsia="nl-NL"/>
        </w:rPr>
        <w:t>Từ năm 1980 chiều cao trung bình của nữ ở độ tuổi 20 đã tăng thêm 2,3 cm thành 170,6 cm. Chiều cao trung bình của nữ ở độ tuổi 20 năm 1980 là bao nhiêu?</w:t>
      </w:r>
    </w:p>
    <w:p w14:paraId="594E433B" w14:textId="77777777" w:rsidR="002567F0" w:rsidRPr="006F2AB3" w:rsidRDefault="002567F0" w:rsidP="005C67E3">
      <w:pPr>
        <w:pStyle w:val="HalfLine"/>
        <w:spacing w:before="0" w:after="60" w:line="360" w:lineRule="auto"/>
        <w:ind w:right="0" w:firstLine="425"/>
        <w:jc w:val="both"/>
        <w:rPr>
          <w:rFonts w:ascii="Times New Roman" w:hAnsi="Times New Roman"/>
          <w:snapToGrid w:val="0"/>
          <w:sz w:val="20"/>
          <w:lang w:val="vi-VN" w:eastAsia="nl-NL"/>
        </w:rPr>
      </w:pPr>
      <w:r w:rsidRPr="006F2AB3">
        <w:rPr>
          <w:rFonts w:ascii="Times New Roman" w:hAnsi="Times New Roman"/>
          <w:snapToGrid w:val="0"/>
          <w:sz w:val="20"/>
          <w:lang w:val="vi-VN" w:eastAsia="nl-NL"/>
        </w:rPr>
        <w:tab/>
        <w:t>cm</w:t>
      </w:r>
    </w:p>
    <w:p w14:paraId="2A7609EC" w14:textId="77777777" w:rsidR="002567F0" w:rsidRPr="006F2AB3" w:rsidRDefault="002567F0" w:rsidP="005C67E3">
      <w:pPr>
        <w:pStyle w:val="Heading2NoPageBreak"/>
        <w:numPr>
          <w:ilvl w:val="0"/>
          <w:numId w:val="0"/>
        </w:numPr>
        <w:tabs>
          <w:tab w:val="clear" w:pos="8930"/>
          <w:tab w:val="right" w:pos="7938"/>
        </w:tabs>
        <w:spacing w:before="0" w:after="60" w:line="360" w:lineRule="auto"/>
        <w:ind w:right="0" w:firstLine="425"/>
        <w:rPr>
          <w:rStyle w:val="ItemLabel"/>
          <w:rFonts w:ascii="Times New Roman" w:eastAsia="Calibri" w:hAnsi="Times New Roman" w:cs="Times New Roman"/>
          <w:color w:val="auto"/>
          <w:sz w:val="20"/>
          <w:szCs w:val="20"/>
          <w:lang w:val="vi-VN"/>
        </w:rPr>
      </w:pPr>
      <w:r w:rsidRPr="006F2AB3">
        <w:rPr>
          <w:rFonts w:ascii="Times New Roman" w:hAnsi="Times New Roman" w:cs="Times New Roman"/>
          <w:sz w:val="20"/>
          <w:szCs w:val="20"/>
          <w:lang w:val="vi-VN"/>
        </w:rPr>
        <w:t>Câu hỏi 2: PHÁT TRIỂN CHIỀU CAO</w:t>
      </w:r>
      <w:r w:rsidRPr="006F2AB3">
        <w:rPr>
          <w:rFonts w:ascii="Times New Roman" w:hAnsi="Times New Roman" w:cs="Times New Roman"/>
          <w:sz w:val="20"/>
          <w:szCs w:val="20"/>
          <w:lang w:val="vi-VN"/>
        </w:rPr>
        <w:tab/>
      </w:r>
      <w:r w:rsidRPr="006F2AB3">
        <w:rPr>
          <w:rStyle w:val="ItemLabel"/>
          <w:rFonts w:ascii="Times New Roman" w:eastAsia="Calibri" w:hAnsi="Times New Roman" w:cs="Times New Roman"/>
          <w:color w:val="auto"/>
          <w:sz w:val="20"/>
          <w:szCs w:val="20"/>
          <w:lang w:val="vi-VN"/>
        </w:rPr>
        <w:t>M56Q02</w:t>
      </w:r>
      <w:r w:rsidRPr="006F2AB3">
        <w:rPr>
          <w:rStyle w:val="ItemCodes"/>
          <w:rFonts w:ascii="Times New Roman" w:hAnsi="Times New Roman" w:cs="Times New Roman"/>
          <w:color w:val="auto"/>
          <w:sz w:val="20"/>
          <w:szCs w:val="20"/>
          <w:lang w:val="vi-VN"/>
        </w:rPr>
        <w:t>–</w:t>
      </w:r>
      <w:r w:rsidRPr="006F2AB3">
        <w:rPr>
          <w:rStyle w:val="ItemLabel"/>
          <w:rFonts w:ascii="Times New Roman" w:eastAsia="Calibri" w:hAnsi="Times New Roman" w:cs="Times New Roman"/>
          <w:color w:val="auto"/>
          <w:sz w:val="20"/>
          <w:szCs w:val="20"/>
          <w:lang w:val="vi-VN"/>
        </w:rPr>
        <w:t>01  02  11  12  13 21 22 99</w:t>
      </w:r>
    </w:p>
    <w:p w14:paraId="0D677443" w14:textId="77777777" w:rsidR="002567F0" w:rsidRPr="006F2AB3" w:rsidRDefault="002567F0" w:rsidP="005C67E3">
      <w:pPr>
        <w:pStyle w:val="stem"/>
        <w:spacing w:after="60" w:line="360" w:lineRule="auto"/>
        <w:ind w:firstLine="425"/>
        <w:jc w:val="both"/>
        <w:rPr>
          <w:rFonts w:ascii="Times New Roman" w:hAnsi="Times New Roman"/>
          <w:snapToGrid w:val="0"/>
          <w:sz w:val="20"/>
          <w:lang w:val="vi-VN" w:eastAsia="nl-NL"/>
        </w:rPr>
      </w:pPr>
      <w:r w:rsidRPr="006F2AB3">
        <w:rPr>
          <w:rFonts w:ascii="Times New Roman" w:hAnsi="Times New Roman"/>
          <w:snapToGrid w:val="0"/>
          <w:sz w:val="20"/>
          <w:lang w:val="vi-VN" w:eastAsia="nl-NL"/>
        </w:rPr>
        <w:t>Theo đồ thị trên, trong giai đoạn nào thì chiều cao trung bình của nữ hơn chiều cao trung bình của nam cùng lứa tuổi.</w:t>
      </w:r>
    </w:p>
    <w:p w14:paraId="54E3D36E" w14:textId="77777777" w:rsidR="002567F0" w:rsidRPr="006F2AB3" w:rsidRDefault="002567F0" w:rsidP="005C67E3">
      <w:pPr>
        <w:pStyle w:val="line"/>
        <w:tabs>
          <w:tab w:val="clear" w:pos="8080"/>
          <w:tab w:val="left" w:leader="dot" w:pos="7938"/>
        </w:tabs>
        <w:spacing w:after="60" w:line="360" w:lineRule="auto"/>
        <w:ind w:right="0" w:firstLine="425"/>
        <w:jc w:val="both"/>
        <w:rPr>
          <w:rFonts w:ascii="Times New Roman" w:hAnsi="Times New Roman"/>
          <w:snapToGrid w:val="0"/>
          <w:sz w:val="20"/>
          <w:lang w:val="vi-VN" w:eastAsia="nl-NL"/>
        </w:rPr>
      </w:pPr>
      <w:r w:rsidRPr="006F2AB3">
        <w:rPr>
          <w:rFonts w:ascii="Times New Roman" w:hAnsi="Times New Roman"/>
          <w:snapToGrid w:val="0"/>
          <w:sz w:val="20"/>
          <w:lang w:val="vi-VN" w:eastAsia="nl-NL"/>
        </w:rPr>
        <w:tab/>
      </w:r>
    </w:p>
    <w:p w14:paraId="4332F96E" w14:textId="77777777" w:rsidR="002567F0" w:rsidRPr="006F2AB3" w:rsidRDefault="002567F0" w:rsidP="005C67E3">
      <w:pPr>
        <w:pStyle w:val="line"/>
        <w:tabs>
          <w:tab w:val="clear" w:pos="8080"/>
          <w:tab w:val="left" w:leader="dot" w:pos="7938"/>
        </w:tabs>
        <w:spacing w:after="60" w:line="360" w:lineRule="auto"/>
        <w:ind w:right="0" w:firstLine="425"/>
        <w:jc w:val="both"/>
        <w:rPr>
          <w:rFonts w:ascii="Times New Roman" w:hAnsi="Times New Roman"/>
          <w:snapToGrid w:val="0"/>
          <w:sz w:val="20"/>
          <w:lang w:val="vi-VN" w:eastAsia="nl-NL"/>
        </w:rPr>
      </w:pPr>
      <w:r w:rsidRPr="006F2AB3">
        <w:rPr>
          <w:rFonts w:ascii="Times New Roman" w:hAnsi="Times New Roman"/>
          <w:snapToGrid w:val="0"/>
          <w:sz w:val="20"/>
          <w:lang w:val="vi-VN" w:eastAsia="nl-NL"/>
        </w:rPr>
        <w:tab/>
      </w:r>
    </w:p>
    <w:p w14:paraId="1597BBF8" w14:textId="77777777" w:rsidR="002567F0" w:rsidRPr="006F2AB3" w:rsidRDefault="002567F0" w:rsidP="005C67E3">
      <w:pPr>
        <w:pStyle w:val="Heading2NoPageBreak"/>
        <w:numPr>
          <w:ilvl w:val="0"/>
          <w:numId w:val="0"/>
        </w:numPr>
        <w:tabs>
          <w:tab w:val="clear" w:pos="8930"/>
          <w:tab w:val="right" w:pos="7938"/>
        </w:tabs>
        <w:spacing w:before="0" w:after="60" w:line="360" w:lineRule="auto"/>
        <w:ind w:right="0" w:firstLine="425"/>
        <w:rPr>
          <w:rStyle w:val="ItemLabel"/>
          <w:rFonts w:ascii="Times New Roman" w:eastAsia="Calibri" w:hAnsi="Times New Roman" w:cs="Times New Roman"/>
          <w:color w:val="auto"/>
          <w:sz w:val="20"/>
          <w:szCs w:val="20"/>
          <w:lang w:val="vi-VN"/>
        </w:rPr>
      </w:pPr>
      <w:r w:rsidRPr="006F2AB3">
        <w:rPr>
          <w:rFonts w:ascii="Times New Roman" w:hAnsi="Times New Roman" w:cs="Times New Roman"/>
          <w:sz w:val="20"/>
          <w:szCs w:val="20"/>
          <w:lang w:val="vi-VN"/>
        </w:rPr>
        <w:t>Câu hỏi 3: PHÁT TRIỂN CHIỀU CAO</w:t>
      </w:r>
      <w:r w:rsidRPr="006F2AB3">
        <w:rPr>
          <w:rFonts w:ascii="Times New Roman" w:hAnsi="Times New Roman" w:cs="Times New Roman"/>
          <w:sz w:val="20"/>
          <w:szCs w:val="20"/>
          <w:lang w:val="vi-VN"/>
        </w:rPr>
        <w:tab/>
      </w:r>
      <w:r w:rsidRPr="006F2AB3">
        <w:rPr>
          <w:rStyle w:val="ItemLabel"/>
          <w:rFonts w:ascii="Times New Roman" w:eastAsia="Calibri" w:hAnsi="Times New Roman" w:cs="Times New Roman"/>
          <w:caps/>
          <w:color w:val="auto"/>
          <w:sz w:val="20"/>
          <w:szCs w:val="20"/>
          <w:lang w:val="vi-VN"/>
        </w:rPr>
        <w:t>M56Q03</w:t>
      </w:r>
      <w:r w:rsidRPr="006F2AB3">
        <w:rPr>
          <w:rStyle w:val="ItemCodes"/>
          <w:rFonts w:ascii="Times New Roman" w:hAnsi="Times New Roman" w:cs="Times New Roman"/>
          <w:caps/>
          <w:color w:val="auto"/>
          <w:sz w:val="20"/>
          <w:szCs w:val="20"/>
          <w:lang w:val="vi-VN"/>
        </w:rPr>
        <w:t>–</w:t>
      </w:r>
      <w:r w:rsidRPr="006F2AB3">
        <w:rPr>
          <w:rStyle w:val="ItemLabel"/>
          <w:rFonts w:ascii="Times New Roman" w:eastAsia="Calibri" w:hAnsi="Times New Roman" w:cs="Times New Roman"/>
          <w:color w:val="auto"/>
          <w:sz w:val="20"/>
          <w:szCs w:val="20"/>
          <w:lang w:val="vi-VN"/>
        </w:rPr>
        <w:t>00  11  12 13  99</w:t>
      </w:r>
    </w:p>
    <w:p w14:paraId="7912C5BF" w14:textId="77777777" w:rsidR="002567F0" w:rsidRPr="006F2AB3" w:rsidRDefault="002567F0" w:rsidP="005C67E3">
      <w:pPr>
        <w:pStyle w:val="stem"/>
        <w:spacing w:after="60" w:line="360" w:lineRule="auto"/>
        <w:ind w:firstLine="425"/>
        <w:jc w:val="both"/>
        <w:rPr>
          <w:rFonts w:ascii="Times New Roman" w:hAnsi="Times New Roman"/>
          <w:snapToGrid w:val="0"/>
          <w:sz w:val="20"/>
          <w:lang w:val="vi-VN" w:eastAsia="nl-NL"/>
        </w:rPr>
      </w:pPr>
      <w:r w:rsidRPr="006F2AB3">
        <w:rPr>
          <w:rFonts w:ascii="Times New Roman" w:hAnsi="Times New Roman"/>
          <w:snapToGrid w:val="0"/>
          <w:sz w:val="20"/>
          <w:lang w:val="vi-VN" w:eastAsia="nl-NL"/>
        </w:rPr>
        <w:t>Hãy giải thích vì sao đồ thị trên cho biết: sau 12 tuổi, tỉ lệ tăng chiều cao trung bình của nữ chậm lại và tăng chậm hơn chiều cao trung bình của nam?</w:t>
      </w:r>
    </w:p>
    <w:p w14:paraId="60393A7A" w14:textId="77777777" w:rsidR="002567F0" w:rsidRPr="006F2AB3" w:rsidRDefault="002567F0" w:rsidP="005C67E3">
      <w:pPr>
        <w:pStyle w:val="line"/>
        <w:tabs>
          <w:tab w:val="clear" w:pos="8080"/>
          <w:tab w:val="left" w:leader="dot" w:pos="7938"/>
        </w:tabs>
        <w:spacing w:after="60" w:line="360" w:lineRule="auto"/>
        <w:ind w:right="0" w:firstLine="425"/>
        <w:jc w:val="both"/>
        <w:rPr>
          <w:rFonts w:ascii="Times New Roman" w:hAnsi="Times New Roman"/>
          <w:snapToGrid w:val="0"/>
          <w:sz w:val="20"/>
          <w:lang w:val="vi-VN" w:eastAsia="nl-NL"/>
        </w:rPr>
      </w:pPr>
      <w:r w:rsidRPr="006F2AB3">
        <w:rPr>
          <w:rFonts w:ascii="Times New Roman" w:hAnsi="Times New Roman"/>
          <w:snapToGrid w:val="0"/>
          <w:sz w:val="20"/>
          <w:lang w:val="vi-VN" w:eastAsia="nl-NL"/>
        </w:rPr>
        <w:tab/>
      </w:r>
    </w:p>
    <w:p w14:paraId="0E855189" w14:textId="77777777" w:rsidR="002567F0" w:rsidRPr="006F2AB3" w:rsidRDefault="002567F0" w:rsidP="005C67E3">
      <w:pPr>
        <w:pStyle w:val="line"/>
        <w:tabs>
          <w:tab w:val="clear" w:pos="8080"/>
          <w:tab w:val="left" w:leader="dot" w:pos="7938"/>
        </w:tabs>
        <w:spacing w:after="60" w:line="360" w:lineRule="auto"/>
        <w:ind w:right="0" w:firstLine="425"/>
        <w:jc w:val="both"/>
        <w:rPr>
          <w:rFonts w:ascii="Times New Roman" w:hAnsi="Times New Roman"/>
          <w:snapToGrid w:val="0"/>
          <w:sz w:val="20"/>
          <w:lang w:val="vi-VN" w:eastAsia="nl-NL"/>
        </w:rPr>
      </w:pPr>
      <w:r w:rsidRPr="006F2AB3">
        <w:rPr>
          <w:rFonts w:ascii="Times New Roman" w:hAnsi="Times New Roman"/>
          <w:snapToGrid w:val="0"/>
          <w:sz w:val="20"/>
          <w:lang w:val="vi-VN" w:eastAsia="nl-NL"/>
        </w:rPr>
        <w:tab/>
      </w:r>
    </w:p>
    <w:p w14:paraId="2B95A7DF" w14:textId="77777777" w:rsidR="00221D6D" w:rsidRPr="006F2AB3" w:rsidRDefault="00221D6D" w:rsidP="005C67E3">
      <w:pPr>
        <w:spacing w:line="360" w:lineRule="auto"/>
        <w:rPr>
          <w:rFonts w:ascii="Times New Roman" w:hAnsi="Times New Roman" w:cs="Times New Roman"/>
          <w:snapToGrid w:val="0"/>
          <w:sz w:val="20"/>
          <w:szCs w:val="20"/>
          <w:lang w:val="vi-VN" w:eastAsia="nl-NL"/>
        </w:rPr>
      </w:pPr>
    </w:p>
    <w:p w14:paraId="2755EB35" w14:textId="77777777" w:rsidR="00221D6D" w:rsidRPr="006F2AB3" w:rsidRDefault="00221D6D" w:rsidP="005C67E3">
      <w:pPr>
        <w:spacing w:line="360" w:lineRule="auto"/>
        <w:rPr>
          <w:rFonts w:ascii="Times New Roman" w:hAnsi="Times New Roman" w:cs="Times New Roman"/>
          <w:sz w:val="20"/>
          <w:szCs w:val="20"/>
          <w:lang w:val="vi-VN" w:eastAsia="nl-NL"/>
        </w:rPr>
      </w:pPr>
    </w:p>
    <w:p w14:paraId="262D17E3" w14:textId="77777777" w:rsidR="00221D6D" w:rsidRPr="00CE34BC" w:rsidRDefault="00221D6D" w:rsidP="00CE34BC">
      <w:pPr>
        <w:pStyle w:val="UNITheadingP2012"/>
        <w:spacing w:before="0" w:after="240" w:line="360" w:lineRule="auto"/>
        <w:rPr>
          <w:rFonts w:ascii="Times New Roman" w:hAnsi="Times New Roman" w:cs="Times New Roman"/>
          <w:b/>
          <w:sz w:val="26"/>
          <w:szCs w:val="26"/>
          <w:lang w:val="vi-VN"/>
        </w:rPr>
      </w:pPr>
      <w:r w:rsidRPr="00CE34BC">
        <w:rPr>
          <w:rFonts w:ascii="Times New Roman" w:hAnsi="Times New Roman" w:cs="Times New Roman"/>
          <w:b/>
          <w:sz w:val="26"/>
          <w:szCs w:val="26"/>
          <w:lang w:val="vi-VN"/>
        </w:rPr>
        <w:t xml:space="preserve">BÀI </w:t>
      </w:r>
      <w:r w:rsidR="00CE7C27" w:rsidRPr="00CE34BC">
        <w:rPr>
          <w:rFonts w:ascii="Times New Roman" w:hAnsi="Times New Roman" w:cs="Times New Roman"/>
          <w:b/>
          <w:sz w:val="26"/>
          <w:szCs w:val="26"/>
          <w:lang w:val="vi-VN"/>
        </w:rPr>
        <w:t>19</w:t>
      </w:r>
      <w:r w:rsidRPr="00CE34BC">
        <w:rPr>
          <w:rFonts w:ascii="Times New Roman" w:hAnsi="Times New Roman" w:cs="Times New Roman"/>
          <w:b/>
          <w:sz w:val="26"/>
          <w:szCs w:val="26"/>
          <w:lang w:val="vi-VN"/>
        </w:rPr>
        <w:t>. ĐẦU PHÁT BỊ LỖI</w:t>
      </w:r>
    </w:p>
    <w:p w14:paraId="2AFA2BD2" w14:textId="77777777" w:rsidR="00221D6D" w:rsidRPr="004F4DEF" w:rsidRDefault="00221D6D" w:rsidP="005C67E3">
      <w:pPr>
        <w:pStyle w:val="stemP2012"/>
        <w:spacing w:line="360" w:lineRule="auto"/>
        <w:rPr>
          <w:rFonts w:ascii="Times New Roman" w:hAnsi="Times New Roman" w:cs="Times New Roman"/>
          <w:sz w:val="20"/>
          <w:szCs w:val="20"/>
          <w:lang w:val="vi-VN"/>
        </w:rPr>
      </w:pPr>
      <w:r w:rsidRPr="004F4DEF">
        <w:rPr>
          <w:rFonts w:ascii="Times New Roman" w:hAnsi="Times New Roman" w:cs="Times New Roman"/>
          <w:i/>
          <w:sz w:val="20"/>
          <w:szCs w:val="20"/>
          <w:lang w:val="vi-VN"/>
        </w:rPr>
        <w:t>Công ty</w:t>
      </w:r>
      <w:r w:rsidRPr="004F4DEF">
        <w:rPr>
          <w:rFonts w:ascii="Times New Roman" w:hAnsi="Times New Roman" w:cs="Times New Roman"/>
          <w:sz w:val="20"/>
          <w:szCs w:val="20"/>
          <w:lang w:val="vi-VN"/>
        </w:rPr>
        <w:t xml:space="preserve"> </w:t>
      </w:r>
      <w:r w:rsidRPr="004F4DEF">
        <w:rPr>
          <w:rFonts w:ascii="Times New Roman" w:hAnsi="Times New Roman" w:cs="Times New Roman"/>
          <w:i/>
          <w:sz w:val="20"/>
          <w:szCs w:val="20"/>
          <w:lang w:val="vi-VN"/>
        </w:rPr>
        <w:t>Điện tử gia dụng</w:t>
      </w:r>
      <w:r w:rsidRPr="004F4DEF">
        <w:rPr>
          <w:rFonts w:ascii="Times New Roman" w:hAnsi="Times New Roman" w:cs="Times New Roman"/>
          <w:sz w:val="20"/>
          <w:szCs w:val="20"/>
          <w:lang w:val="vi-VN"/>
        </w:rPr>
        <w:t xml:space="preserve"> sản xuất hai loại thiết bị điện tử: đầu phát âm thanh và đầu phát hình. Vào cuối mỗi ngày sản xuất, các đầu phát được kiểm tra, những đầu phát nào có  lỗi sẽ bị loại ra và được chuyển sang cho bộ phận sửa chữa.</w:t>
      </w:r>
    </w:p>
    <w:p w14:paraId="5A6FCE49" w14:textId="77777777" w:rsidR="00221D6D" w:rsidRPr="004F4DEF" w:rsidRDefault="00221D6D" w:rsidP="005C67E3">
      <w:pPr>
        <w:pStyle w:val="stemP2012"/>
        <w:spacing w:line="360" w:lineRule="auto"/>
        <w:rPr>
          <w:rFonts w:ascii="Times New Roman" w:hAnsi="Times New Roman" w:cs="Times New Roman"/>
          <w:sz w:val="20"/>
          <w:szCs w:val="20"/>
          <w:lang w:val="vi-VN"/>
        </w:rPr>
      </w:pPr>
      <w:r w:rsidRPr="004F4DEF">
        <w:rPr>
          <w:rFonts w:ascii="Times New Roman" w:hAnsi="Times New Roman" w:cs="Times New Roman"/>
          <w:sz w:val="20"/>
          <w:szCs w:val="20"/>
          <w:lang w:val="vi-VN"/>
        </w:rPr>
        <w:t>Bảng dưới đây cho biết số lượng trung bình đầu phát của mỗi loại được sản xuất và tỷ lệ trung bình đầu phát bị lỗi mỗi ngày.</w:t>
      </w:r>
    </w:p>
    <w:tbl>
      <w:tblPr>
        <w:tblW w:w="88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3118"/>
        <w:gridCol w:w="3544"/>
      </w:tblGrid>
      <w:tr w:rsidR="00221D6D" w:rsidRPr="009B27A8" w14:paraId="42353F0E" w14:textId="77777777" w:rsidTr="00221D6D">
        <w:tc>
          <w:tcPr>
            <w:tcW w:w="2160" w:type="dxa"/>
          </w:tcPr>
          <w:p w14:paraId="0E49ACCD" w14:textId="77777777" w:rsidR="00221D6D" w:rsidRPr="006F2AB3" w:rsidRDefault="00221D6D" w:rsidP="005C67E3">
            <w:pPr>
              <w:pStyle w:val="tableheaderLP2012"/>
              <w:spacing w:line="360" w:lineRule="auto"/>
              <w:rPr>
                <w:rFonts w:ascii="Times New Roman" w:hAnsi="Times New Roman"/>
                <w:sz w:val="20"/>
                <w:szCs w:val="20"/>
                <w:lang w:val="fr-FR"/>
              </w:rPr>
            </w:pPr>
            <w:r w:rsidRPr="006F2AB3">
              <w:rPr>
                <w:rFonts w:ascii="Times New Roman" w:hAnsi="Times New Roman"/>
                <w:sz w:val="20"/>
                <w:szCs w:val="20"/>
                <w:lang w:val="fr-FR"/>
              </w:rPr>
              <w:t>Loại đầu phát</w:t>
            </w:r>
          </w:p>
        </w:tc>
        <w:tc>
          <w:tcPr>
            <w:tcW w:w="3118" w:type="dxa"/>
          </w:tcPr>
          <w:p w14:paraId="3B76E5A0" w14:textId="77777777" w:rsidR="00221D6D" w:rsidRPr="006F2AB3" w:rsidRDefault="00221D6D" w:rsidP="005C67E3">
            <w:pPr>
              <w:pStyle w:val="tableheaderCP2012"/>
              <w:spacing w:line="360" w:lineRule="auto"/>
              <w:rPr>
                <w:rFonts w:ascii="Times New Roman" w:hAnsi="Times New Roman"/>
                <w:sz w:val="20"/>
                <w:szCs w:val="20"/>
                <w:lang w:val="fr-FR"/>
              </w:rPr>
            </w:pPr>
            <w:r w:rsidRPr="006F2AB3">
              <w:rPr>
                <w:rFonts w:ascii="Times New Roman" w:hAnsi="Times New Roman"/>
                <w:sz w:val="20"/>
                <w:szCs w:val="20"/>
                <w:lang w:val="fr-FR"/>
              </w:rPr>
              <w:t>Số lượng trung bình đầu phát  được sản xuất mỗi ngày</w:t>
            </w:r>
          </w:p>
        </w:tc>
        <w:tc>
          <w:tcPr>
            <w:tcW w:w="3544" w:type="dxa"/>
          </w:tcPr>
          <w:p w14:paraId="5B540AF5" w14:textId="77777777" w:rsidR="00221D6D" w:rsidRPr="006F2AB3" w:rsidRDefault="00221D6D" w:rsidP="005C67E3">
            <w:pPr>
              <w:pStyle w:val="tableheaderCP2012"/>
              <w:spacing w:line="360" w:lineRule="auto"/>
              <w:rPr>
                <w:rFonts w:ascii="Times New Roman" w:hAnsi="Times New Roman"/>
                <w:sz w:val="20"/>
                <w:szCs w:val="20"/>
                <w:lang w:val="fr-FR"/>
              </w:rPr>
            </w:pPr>
            <w:r w:rsidRPr="006F2AB3">
              <w:rPr>
                <w:rFonts w:ascii="Times New Roman" w:hAnsi="Times New Roman"/>
                <w:sz w:val="20"/>
                <w:szCs w:val="20"/>
                <w:lang w:val="fr-FR"/>
              </w:rPr>
              <w:t>Tỷ lệ trung bình đầu phát bị lỗi mỗi ngày</w:t>
            </w:r>
          </w:p>
        </w:tc>
      </w:tr>
      <w:tr w:rsidR="00221D6D" w:rsidRPr="006F2AB3" w14:paraId="54A0DA43" w14:textId="77777777" w:rsidTr="00221D6D">
        <w:tc>
          <w:tcPr>
            <w:tcW w:w="2160" w:type="dxa"/>
          </w:tcPr>
          <w:p w14:paraId="0FC0E510" w14:textId="77777777" w:rsidR="00221D6D" w:rsidRPr="006F2AB3" w:rsidRDefault="00221D6D" w:rsidP="005C67E3">
            <w:pPr>
              <w:pStyle w:val="tablerowLP2012"/>
              <w:spacing w:line="360" w:lineRule="auto"/>
              <w:rPr>
                <w:rFonts w:ascii="Times New Roman" w:hAnsi="Times New Roman"/>
                <w:sz w:val="20"/>
                <w:szCs w:val="20"/>
                <w:lang w:val="fr-FR"/>
              </w:rPr>
            </w:pPr>
            <w:r w:rsidRPr="006F2AB3">
              <w:rPr>
                <w:rFonts w:ascii="Times New Roman" w:hAnsi="Times New Roman"/>
                <w:sz w:val="20"/>
                <w:szCs w:val="20"/>
                <w:lang w:val="fr-FR"/>
              </w:rPr>
              <w:t>Đầu phát hình</w:t>
            </w:r>
          </w:p>
        </w:tc>
        <w:tc>
          <w:tcPr>
            <w:tcW w:w="3118" w:type="dxa"/>
          </w:tcPr>
          <w:p w14:paraId="76205CA5" w14:textId="77777777" w:rsidR="00221D6D" w:rsidRPr="006F2AB3" w:rsidRDefault="00221D6D" w:rsidP="005C67E3">
            <w:pPr>
              <w:pStyle w:val="tablerowCP2012"/>
              <w:spacing w:line="360" w:lineRule="auto"/>
              <w:rPr>
                <w:rFonts w:ascii="Times New Roman" w:hAnsi="Times New Roman"/>
                <w:sz w:val="20"/>
                <w:szCs w:val="20"/>
                <w:lang w:val="fr-FR"/>
              </w:rPr>
            </w:pPr>
            <w:r w:rsidRPr="006F2AB3">
              <w:rPr>
                <w:rFonts w:ascii="Times New Roman" w:hAnsi="Times New Roman"/>
                <w:sz w:val="20"/>
                <w:szCs w:val="20"/>
                <w:lang w:val="fr-FR"/>
              </w:rPr>
              <w:t>2000</w:t>
            </w:r>
          </w:p>
        </w:tc>
        <w:tc>
          <w:tcPr>
            <w:tcW w:w="3544" w:type="dxa"/>
          </w:tcPr>
          <w:p w14:paraId="528F0ADE" w14:textId="77777777" w:rsidR="00221D6D" w:rsidRPr="006F2AB3" w:rsidRDefault="00221D6D" w:rsidP="005C67E3">
            <w:pPr>
              <w:pStyle w:val="tablerowCP2012"/>
              <w:spacing w:line="360" w:lineRule="auto"/>
              <w:rPr>
                <w:rFonts w:ascii="Times New Roman" w:hAnsi="Times New Roman"/>
                <w:sz w:val="20"/>
                <w:szCs w:val="20"/>
                <w:lang w:val="fr-FR"/>
              </w:rPr>
            </w:pPr>
            <w:r w:rsidRPr="006F2AB3">
              <w:rPr>
                <w:rFonts w:ascii="Times New Roman" w:hAnsi="Times New Roman"/>
                <w:sz w:val="20"/>
                <w:szCs w:val="20"/>
                <w:lang w:val="fr-FR"/>
              </w:rPr>
              <w:t>5%</w:t>
            </w:r>
          </w:p>
        </w:tc>
      </w:tr>
      <w:tr w:rsidR="00221D6D" w:rsidRPr="006F2AB3" w14:paraId="534526AF" w14:textId="77777777" w:rsidTr="00221D6D">
        <w:tc>
          <w:tcPr>
            <w:tcW w:w="2160" w:type="dxa"/>
          </w:tcPr>
          <w:p w14:paraId="39E22098" w14:textId="77777777" w:rsidR="00221D6D" w:rsidRPr="006F2AB3" w:rsidRDefault="00221D6D" w:rsidP="005C67E3">
            <w:pPr>
              <w:pStyle w:val="tablerowLP2012"/>
              <w:spacing w:line="360" w:lineRule="auto"/>
              <w:rPr>
                <w:rFonts w:ascii="Times New Roman" w:hAnsi="Times New Roman"/>
                <w:sz w:val="20"/>
                <w:szCs w:val="20"/>
                <w:lang w:val="fr-FR"/>
              </w:rPr>
            </w:pPr>
            <w:r w:rsidRPr="006F2AB3">
              <w:rPr>
                <w:rFonts w:ascii="Times New Roman" w:hAnsi="Times New Roman"/>
                <w:sz w:val="20"/>
                <w:szCs w:val="20"/>
                <w:lang w:val="fr-FR"/>
              </w:rPr>
              <w:t>Đầu phát âm thanh</w:t>
            </w:r>
          </w:p>
        </w:tc>
        <w:tc>
          <w:tcPr>
            <w:tcW w:w="3118" w:type="dxa"/>
          </w:tcPr>
          <w:p w14:paraId="33094268" w14:textId="77777777" w:rsidR="00221D6D" w:rsidRPr="006F2AB3" w:rsidRDefault="00221D6D" w:rsidP="005C67E3">
            <w:pPr>
              <w:pStyle w:val="tablerowCP2012"/>
              <w:spacing w:line="360" w:lineRule="auto"/>
              <w:rPr>
                <w:rFonts w:ascii="Times New Roman" w:hAnsi="Times New Roman"/>
                <w:sz w:val="20"/>
                <w:szCs w:val="20"/>
                <w:lang w:val="fr-FR"/>
              </w:rPr>
            </w:pPr>
            <w:r w:rsidRPr="006F2AB3">
              <w:rPr>
                <w:rFonts w:ascii="Times New Roman" w:hAnsi="Times New Roman"/>
                <w:sz w:val="20"/>
                <w:szCs w:val="20"/>
                <w:lang w:val="fr-FR"/>
              </w:rPr>
              <w:t>6000</w:t>
            </w:r>
          </w:p>
        </w:tc>
        <w:tc>
          <w:tcPr>
            <w:tcW w:w="3544" w:type="dxa"/>
          </w:tcPr>
          <w:p w14:paraId="05456BCC" w14:textId="77777777" w:rsidR="00221D6D" w:rsidRPr="006F2AB3" w:rsidRDefault="00221D6D" w:rsidP="005C67E3">
            <w:pPr>
              <w:pStyle w:val="tablerowCP2012"/>
              <w:spacing w:line="360" w:lineRule="auto"/>
              <w:rPr>
                <w:rFonts w:ascii="Times New Roman" w:hAnsi="Times New Roman"/>
                <w:sz w:val="20"/>
                <w:szCs w:val="20"/>
                <w:lang w:val="fr-FR"/>
              </w:rPr>
            </w:pPr>
            <w:r w:rsidRPr="006F2AB3">
              <w:rPr>
                <w:rFonts w:ascii="Times New Roman" w:hAnsi="Times New Roman"/>
                <w:sz w:val="20"/>
                <w:szCs w:val="20"/>
                <w:lang w:val="fr-FR"/>
              </w:rPr>
              <w:t>3%</w:t>
            </w:r>
          </w:p>
        </w:tc>
      </w:tr>
    </w:tbl>
    <w:p w14:paraId="1EE9DC8C" w14:textId="77777777" w:rsidR="00221D6D" w:rsidRPr="006F2AB3" w:rsidRDefault="00221D6D" w:rsidP="005C67E3">
      <w:pPr>
        <w:pStyle w:val="Heading2NPB40ptbeforeP2012"/>
        <w:spacing w:line="360" w:lineRule="auto"/>
        <w:rPr>
          <w:rFonts w:ascii="Times New Roman" w:hAnsi="Times New Roman" w:cs="Times New Roman"/>
          <w:sz w:val="20"/>
          <w:szCs w:val="20"/>
        </w:rPr>
      </w:pPr>
      <w:r w:rsidRPr="006F2AB3">
        <w:rPr>
          <w:rFonts w:ascii="Times New Roman" w:hAnsi="Times New Roman" w:cs="Times New Roman"/>
          <w:sz w:val="20"/>
          <w:szCs w:val="20"/>
        </w:rPr>
        <w:t xml:space="preserve">Câu hỏi 1: ĐẦU PHÁT BỊ LỖI </w:t>
      </w:r>
      <w:r w:rsidRPr="006F2AB3">
        <w:rPr>
          <w:rFonts w:ascii="Times New Roman" w:hAnsi="Times New Roman" w:cs="Times New Roman"/>
          <w:sz w:val="20"/>
          <w:szCs w:val="20"/>
        </w:rPr>
        <w:tab/>
      </w:r>
      <w:r w:rsidRPr="006F2AB3">
        <w:rPr>
          <w:rStyle w:val="ItemLabelP2012"/>
          <w:rFonts w:ascii="Times New Roman" w:hAnsi="Times New Roman"/>
          <w:color w:val="auto"/>
          <w:sz w:val="20"/>
          <w:szCs w:val="20"/>
        </w:rPr>
        <w:t>PM00EQ01</w:t>
      </w:r>
    </w:p>
    <w:p w14:paraId="0CBE9997" w14:textId="77777777" w:rsidR="00221D6D" w:rsidRPr="006F2AB3" w:rsidRDefault="00221D6D" w:rsidP="005C67E3">
      <w:pPr>
        <w:pStyle w:val="stemP2012"/>
        <w:spacing w:line="360" w:lineRule="auto"/>
        <w:rPr>
          <w:rFonts w:ascii="Times New Roman" w:hAnsi="Times New Roman" w:cs="Times New Roman"/>
          <w:sz w:val="20"/>
          <w:szCs w:val="20"/>
        </w:rPr>
      </w:pPr>
      <w:proofErr w:type="gramStart"/>
      <w:r w:rsidRPr="006F2AB3">
        <w:rPr>
          <w:rFonts w:ascii="Times New Roman" w:hAnsi="Times New Roman" w:cs="Times New Roman"/>
          <w:sz w:val="20"/>
          <w:szCs w:val="20"/>
        </w:rPr>
        <w:t xml:space="preserve">Dưới đây là ba nhận định về việc sản xuất trong một ngày ở công ty </w:t>
      </w:r>
      <w:r w:rsidRPr="006F2AB3">
        <w:rPr>
          <w:rFonts w:ascii="Times New Roman" w:hAnsi="Times New Roman" w:cs="Times New Roman"/>
          <w:i/>
          <w:sz w:val="20"/>
          <w:szCs w:val="20"/>
        </w:rPr>
        <w:t>Điện tử gia dụng</w:t>
      </w:r>
      <w:r w:rsidRPr="006F2AB3">
        <w:rPr>
          <w:rFonts w:ascii="Times New Roman" w:hAnsi="Times New Roman" w:cs="Times New Roman"/>
          <w:sz w:val="20"/>
          <w:szCs w:val="20"/>
        </w:rPr>
        <w:t>.</w:t>
      </w:r>
      <w:proofErr w:type="gramEnd"/>
      <w:r w:rsidRPr="006F2AB3">
        <w:rPr>
          <w:rFonts w:ascii="Times New Roman" w:hAnsi="Times New Roman" w:cs="Times New Roman"/>
          <w:sz w:val="20"/>
          <w:szCs w:val="20"/>
        </w:rPr>
        <w:t xml:space="preserve"> </w:t>
      </w:r>
      <w:proofErr w:type="gramStart"/>
      <w:r w:rsidRPr="006F2AB3">
        <w:rPr>
          <w:rFonts w:ascii="Times New Roman" w:hAnsi="Times New Roman" w:cs="Times New Roman"/>
          <w:sz w:val="20"/>
          <w:szCs w:val="20"/>
        </w:rPr>
        <w:t>Những nhận định nào đúng?</w:t>
      </w:r>
      <w:proofErr w:type="gramEnd"/>
    </w:p>
    <w:p w14:paraId="0716E836" w14:textId="77777777" w:rsidR="00221D6D" w:rsidRPr="006F2AB3" w:rsidRDefault="00221D6D" w:rsidP="005C67E3">
      <w:pPr>
        <w:pStyle w:val="stemP2012"/>
        <w:spacing w:line="360" w:lineRule="auto"/>
        <w:rPr>
          <w:rFonts w:ascii="Times New Roman" w:hAnsi="Times New Roman" w:cs="Times New Roman"/>
          <w:sz w:val="20"/>
          <w:szCs w:val="20"/>
        </w:rPr>
      </w:pPr>
      <w:proofErr w:type="gramStart"/>
      <w:r w:rsidRPr="006F2AB3">
        <w:rPr>
          <w:rFonts w:ascii="Times New Roman" w:hAnsi="Times New Roman" w:cs="Times New Roman"/>
          <w:sz w:val="20"/>
          <w:szCs w:val="20"/>
        </w:rPr>
        <w:t>Hãy khoanh tròn “Có” hoặc  “Không” ứng với mỗi nhận định sau.</w:t>
      </w:r>
      <w:proofErr w:type="gramEnd"/>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gridCol w:w="2977"/>
      </w:tblGrid>
      <w:tr w:rsidR="00221D6D" w:rsidRPr="009B27A8" w14:paraId="7B807F37" w14:textId="77777777" w:rsidTr="00221D6D">
        <w:tc>
          <w:tcPr>
            <w:tcW w:w="5670" w:type="dxa"/>
          </w:tcPr>
          <w:p w14:paraId="14D7157E" w14:textId="77777777" w:rsidR="00221D6D" w:rsidRPr="006F2AB3" w:rsidRDefault="00221D6D" w:rsidP="005C67E3">
            <w:pPr>
              <w:pStyle w:val="tableheaderLP2012"/>
              <w:spacing w:line="360" w:lineRule="auto"/>
              <w:rPr>
                <w:rFonts w:ascii="Times New Roman" w:hAnsi="Times New Roman"/>
                <w:sz w:val="20"/>
                <w:szCs w:val="20"/>
                <w:lang w:val="fr-FR"/>
              </w:rPr>
            </w:pPr>
            <w:r w:rsidRPr="006F2AB3">
              <w:rPr>
                <w:rFonts w:ascii="Times New Roman" w:hAnsi="Times New Roman"/>
                <w:sz w:val="20"/>
                <w:szCs w:val="20"/>
                <w:lang w:val="fr-FR"/>
              </w:rPr>
              <w:t>Nhận định</w:t>
            </w:r>
          </w:p>
        </w:tc>
        <w:tc>
          <w:tcPr>
            <w:tcW w:w="2977" w:type="dxa"/>
          </w:tcPr>
          <w:p w14:paraId="1A604D41" w14:textId="77777777" w:rsidR="00221D6D" w:rsidRPr="006F2AB3" w:rsidRDefault="00221D6D" w:rsidP="005C67E3">
            <w:pPr>
              <w:pStyle w:val="tableheaderCP2012"/>
              <w:spacing w:line="360" w:lineRule="auto"/>
              <w:rPr>
                <w:rFonts w:ascii="Times New Roman" w:hAnsi="Times New Roman"/>
                <w:sz w:val="20"/>
                <w:szCs w:val="20"/>
                <w:lang w:val="fr-FR"/>
              </w:rPr>
            </w:pPr>
            <w:r w:rsidRPr="006F2AB3">
              <w:rPr>
                <w:rFonts w:ascii="Times New Roman" w:hAnsi="Times New Roman"/>
                <w:sz w:val="20"/>
                <w:szCs w:val="20"/>
                <w:lang w:val="fr-FR"/>
              </w:rPr>
              <w:t>Nhận định này có đúng hay không?</w:t>
            </w:r>
          </w:p>
        </w:tc>
      </w:tr>
      <w:tr w:rsidR="00221D6D" w:rsidRPr="006F2AB3" w14:paraId="39969F3B" w14:textId="77777777" w:rsidTr="00221D6D">
        <w:tc>
          <w:tcPr>
            <w:tcW w:w="5670" w:type="dxa"/>
          </w:tcPr>
          <w:p w14:paraId="0B9D6190" w14:textId="77777777" w:rsidR="00221D6D" w:rsidRPr="006F2AB3" w:rsidRDefault="00221D6D" w:rsidP="005C67E3">
            <w:pPr>
              <w:pStyle w:val="tablerowLP2012"/>
              <w:spacing w:line="360" w:lineRule="auto"/>
              <w:rPr>
                <w:rFonts w:ascii="Times New Roman" w:hAnsi="Times New Roman"/>
                <w:sz w:val="20"/>
                <w:szCs w:val="20"/>
                <w:lang w:val="fr-FR"/>
              </w:rPr>
            </w:pPr>
            <w:r w:rsidRPr="006F2AB3">
              <w:rPr>
                <w:rFonts w:ascii="Times New Roman" w:hAnsi="Times New Roman"/>
                <w:sz w:val="20"/>
                <w:szCs w:val="20"/>
                <w:lang w:val="fr-FR"/>
              </w:rPr>
              <w:t>Một phần ba sản phẩm đầu phát mỗi ngày là các đầu phát  hình.</w:t>
            </w:r>
          </w:p>
        </w:tc>
        <w:tc>
          <w:tcPr>
            <w:tcW w:w="2977" w:type="dxa"/>
          </w:tcPr>
          <w:p w14:paraId="2FB4791A" w14:textId="77777777" w:rsidR="00221D6D" w:rsidRPr="006F2AB3" w:rsidRDefault="00221D6D" w:rsidP="005C67E3">
            <w:pPr>
              <w:pStyle w:val="tablerowCP2012"/>
              <w:spacing w:line="360" w:lineRule="auto"/>
              <w:rPr>
                <w:rFonts w:ascii="Times New Roman" w:hAnsi="Times New Roman"/>
                <w:sz w:val="20"/>
                <w:szCs w:val="20"/>
                <w:lang w:val="fr-FR"/>
              </w:rPr>
            </w:pPr>
            <w:r w:rsidRPr="006F2AB3">
              <w:rPr>
                <w:rFonts w:ascii="Times New Roman" w:hAnsi="Times New Roman"/>
                <w:sz w:val="20"/>
                <w:szCs w:val="20"/>
                <w:lang w:val="fr-FR"/>
              </w:rPr>
              <w:t>Có / Không</w:t>
            </w:r>
          </w:p>
        </w:tc>
      </w:tr>
      <w:tr w:rsidR="00221D6D" w:rsidRPr="006F2AB3" w14:paraId="185EC00D" w14:textId="77777777" w:rsidTr="00221D6D">
        <w:tc>
          <w:tcPr>
            <w:tcW w:w="5670" w:type="dxa"/>
          </w:tcPr>
          <w:p w14:paraId="62676A88" w14:textId="77777777" w:rsidR="00221D6D" w:rsidRPr="006F2AB3" w:rsidRDefault="00221D6D" w:rsidP="005C67E3">
            <w:pPr>
              <w:pStyle w:val="tablerowLP2012"/>
              <w:spacing w:line="360" w:lineRule="auto"/>
              <w:rPr>
                <w:rFonts w:ascii="Times New Roman" w:hAnsi="Times New Roman"/>
                <w:sz w:val="20"/>
                <w:szCs w:val="20"/>
              </w:rPr>
            </w:pPr>
            <w:r w:rsidRPr="006F2AB3">
              <w:rPr>
                <w:rFonts w:ascii="Times New Roman" w:hAnsi="Times New Roman"/>
                <w:sz w:val="20"/>
                <w:szCs w:val="20"/>
              </w:rPr>
              <w:t xml:space="preserve">Cứ 100 đầu </w:t>
            </w:r>
            <w:proofErr w:type="gramStart"/>
            <w:r w:rsidRPr="006F2AB3">
              <w:rPr>
                <w:rFonts w:ascii="Times New Roman" w:hAnsi="Times New Roman"/>
                <w:sz w:val="20"/>
                <w:szCs w:val="20"/>
              </w:rPr>
              <w:t>phát  được</w:t>
            </w:r>
            <w:proofErr w:type="gramEnd"/>
            <w:r w:rsidRPr="006F2AB3">
              <w:rPr>
                <w:rFonts w:ascii="Times New Roman" w:hAnsi="Times New Roman"/>
                <w:sz w:val="20"/>
                <w:szCs w:val="20"/>
              </w:rPr>
              <w:t xml:space="preserve"> sản xuất thì có đúng  5 chiếc bị lỗi.</w:t>
            </w:r>
          </w:p>
        </w:tc>
        <w:tc>
          <w:tcPr>
            <w:tcW w:w="2977" w:type="dxa"/>
          </w:tcPr>
          <w:p w14:paraId="346EC3EA" w14:textId="77777777" w:rsidR="00221D6D" w:rsidRPr="006F2AB3" w:rsidRDefault="00221D6D" w:rsidP="005C67E3">
            <w:pPr>
              <w:pStyle w:val="tablerowCP2012"/>
              <w:spacing w:line="360" w:lineRule="auto"/>
              <w:rPr>
                <w:rFonts w:ascii="Times New Roman" w:hAnsi="Times New Roman"/>
                <w:sz w:val="20"/>
                <w:szCs w:val="20"/>
                <w:lang w:val="fr-FR"/>
              </w:rPr>
            </w:pPr>
            <w:r w:rsidRPr="006F2AB3">
              <w:rPr>
                <w:rFonts w:ascii="Times New Roman" w:hAnsi="Times New Roman"/>
                <w:sz w:val="20"/>
                <w:szCs w:val="20"/>
                <w:lang w:val="fr-FR"/>
              </w:rPr>
              <w:t>Có / Không</w:t>
            </w:r>
          </w:p>
        </w:tc>
      </w:tr>
      <w:tr w:rsidR="00221D6D" w:rsidRPr="006F2AB3" w14:paraId="7A2C07F8" w14:textId="77777777" w:rsidTr="00221D6D">
        <w:tc>
          <w:tcPr>
            <w:tcW w:w="5670" w:type="dxa"/>
          </w:tcPr>
          <w:p w14:paraId="05FA769D" w14:textId="77777777" w:rsidR="00221D6D" w:rsidRPr="006F2AB3" w:rsidRDefault="00221D6D" w:rsidP="005C67E3">
            <w:pPr>
              <w:pStyle w:val="tablerowLP2012"/>
              <w:spacing w:line="360" w:lineRule="auto"/>
              <w:rPr>
                <w:rFonts w:ascii="Times New Roman" w:hAnsi="Times New Roman"/>
                <w:sz w:val="20"/>
                <w:szCs w:val="20"/>
              </w:rPr>
            </w:pPr>
            <w:r w:rsidRPr="006F2AB3">
              <w:rPr>
                <w:rFonts w:ascii="Times New Roman" w:hAnsi="Times New Roman"/>
                <w:sz w:val="20"/>
                <w:szCs w:val="20"/>
              </w:rPr>
              <w:t>Nếu chọn ngẫu nhiên một đầu phát âm thanh trong số các sản phẩm sản xuất trong ngày để kiểm tra, khả năng để đầu phát đó cần được sửa chữa là 0,03.</w:t>
            </w:r>
          </w:p>
        </w:tc>
        <w:tc>
          <w:tcPr>
            <w:tcW w:w="2977" w:type="dxa"/>
          </w:tcPr>
          <w:p w14:paraId="74A507E0" w14:textId="77777777" w:rsidR="00221D6D" w:rsidRPr="006F2AB3" w:rsidRDefault="00221D6D" w:rsidP="005C67E3">
            <w:pPr>
              <w:pStyle w:val="tablerowCP2012"/>
              <w:spacing w:line="360" w:lineRule="auto"/>
              <w:rPr>
                <w:rFonts w:ascii="Times New Roman" w:hAnsi="Times New Roman"/>
                <w:sz w:val="20"/>
                <w:szCs w:val="20"/>
                <w:lang w:val="fr-FR"/>
              </w:rPr>
            </w:pPr>
            <w:r w:rsidRPr="006F2AB3">
              <w:rPr>
                <w:rFonts w:ascii="Times New Roman" w:hAnsi="Times New Roman"/>
                <w:sz w:val="20"/>
                <w:szCs w:val="20"/>
                <w:lang w:val="fr-FR"/>
              </w:rPr>
              <w:t>Có / Không</w:t>
            </w:r>
          </w:p>
        </w:tc>
      </w:tr>
    </w:tbl>
    <w:p w14:paraId="063AAF02" w14:textId="77777777" w:rsidR="00221D6D" w:rsidRPr="006F2AB3" w:rsidRDefault="00221D6D" w:rsidP="005C67E3">
      <w:pPr>
        <w:pStyle w:val="Heading2NPB40ptbeforeP2012"/>
        <w:spacing w:line="360" w:lineRule="auto"/>
        <w:rPr>
          <w:rFonts w:ascii="Times New Roman" w:hAnsi="Times New Roman" w:cs="Times New Roman"/>
          <w:sz w:val="20"/>
          <w:szCs w:val="20"/>
        </w:rPr>
      </w:pPr>
    </w:p>
    <w:p w14:paraId="14588139" w14:textId="77777777" w:rsidR="00221D6D" w:rsidRPr="006F2AB3" w:rsidRDefault="00221D6D" w:rsidP="005C67E3">
      <w:pPr>
        <w:spacing w:line="360" w:lineRule="auto"/>
        <w:rPr>
          <w:rFonts w:ascii="Times New Roman" w:eastAsia="Times New Roman" w:hAnsi="Times New Roman" w:cs="Times New Roman"/>
          <w:b/>
          <w:bCs/>
          <w:sz w:val="20"/>
          <w:szCs w:val="20"/>
          <w:lang w:val="en-GB"/>
        </w:rPr>
      </w:pPr>
      <w:r w:rsidRPr="006F2AB3">
        <w:rPr>
          <w:rFonts w:ascii="Times New Roman" w:hAnsi="Times New Roman" w:cs="Times New Roman"/>
          <w:sz w:val="20"/>
          <w:szCs w:val="20"/>
        </w:rPr>
        <w:br w:type="page"/>
      </w:r>
    </w:p>
    <w:p w14:paraId="2262229A" w14:textId="77777777" w:rsidR="00221D6D" w:rsidRPr="006F2AB3" w:rsidRDefault="00221D6D" w:rsidP="005C67E3">
      <w:pPr>
        <w:pStyle w:val="Heading2NPB40ptbeforeP2012"/>
        <w:spacing w:line="360" w:lineRule="auto"/>
        <w:rPr>
          <w:rFonts w:ascii="Times New Roman" w:hAnsi="Times New Roman" w:cs="Times New Roman"/>
          <w:sz w:val="20"/>
          <w:szCs w:val="20"/>
        </w:rPr>
      </w:pPr>
      <w:r w:rsidRPr="006F2AB3">
        <w:rPr>
          <w:rFonts w:ascii="Times New Roman" w:hAnsi="Times New Roman" w:cs="Times New Roman"/>
          <w:sz w:val="20"/>
          <w:szCs w:val="20"/>
        </w:rPr>
        <w:t>Câu hỏi 2: ĐẦU PHÁT BỊ LỖI</w:t>
      </w:r>
      <w:r w:rsidRPr="006F2AB3">
        <w:rPr>
          <w:rFonts w:ascii="Times New Roman" w:hAnsi="Times New Roman" w:cs="Times New Roman"/>
          <w:sz w:val="20"/>
          <w:szCs w:val="20"/>
        </w:rPr>
        <w:tab/>
      </w:r>
      <w:r w:rsidRPr="006F2AB3">
        <w:rPr>
          <w:rStyle w:val="ItemLabelP2012"/>
          <w:rFonts w:ascii="Times New Roman" w:hAnsi="Times New Roman"/>
          <w:color w:val="auto"/>
          <w:sz w:val="20"/>
          <w:szCs w:val="20"/>
        </w:rPr>
        <w:t xml:space="preserve">PM00EQ02 – </w:t>
      </w:r>
      <w:r w:rsidRPr="006F2AB3">
        <w:rPr>
          <w:rStyle w:val="ItemCodesP2012"/>
          <w:rFonts w:ascii="Times New Roman" w:eastAsia="Calibri" w:hAnsi="Times New Roman"/>
          <w:color w:val="auto"/>
          <w:sz w:val="20"/>
          <w:szCs w:val="20"/>
        </w:rPr>
        <w:t>019</w:t>
      </w:r>
    </w:p>
    <w:p w14:paraId="29D63EF2" w14:textId="77777777" w:rsidR="00221D6D" w:rsidRPr="006F2AB3" w:rsidRDefault="00221D6D" w:rsidP="005C67E3">
      <w:pPr>
        <w:pStyle w:val="stemP2012"/>
        <w:spacing w:line="360" w:lineRule="auto"/>
        <w:rPr>
          <w:rFonts w:ascii="Times New Roman" w:hAnsi="Times New Roman" w:cs="Times New Roman"/>
          <w:sz w:val="20"/>
          <w:szCs w:val="20"/>
        </w:rPr>
      </w:pPr>
      <w:r w:rsidRPr="006F2AB3">
        <w:rPr>
          <w:rFonts w:ascii="Times New Roman" w:hAnsi="Times New Roman" w:cs="Times New Roman"/>
          <w:sz w:val="20"/>
          <w:szCs w:val="20"/>
        </w:rPr>
        <w:t>Một trong những nhân viên kiểm tra thiết bị khẳng định rằng:</w:t>
      </w:r>
    </w:p>
    <w:p w14:paraId="1B398AF4" w14:textId="77777777" w:rsidR="00221D6D" w:rsidRPr="006F2AB3" w:rsidRDefault="00221D6D" w:rsidP="005C67E3">
      <w:pPr>
        <w:pStyle w:val="stemP2012"/>
        <w:spacing w:line="360" w:lineRule="auto"/>
        <w:rPr>
          <w:rFonts w:ascii="Times New Roman" w:hAnsi="Times New Roman" w:cs="Times New Roman"/>
          <w:sz w:val="20"/>
          <w:szCs w:val="20"/>
        </w:rPr>
      </w:pPr>
      <w:r w:rsidRPr="006F2AB3">
        <w:rPr>
          <w:rFonts w:ascii="Times New Roman" w:hAnsi="Times New Roman" w:cs="Times New Roman"/>
          <w:sz w:val="20"/>
          <w:szCs w:val="20"/>
        </w:rPr>
        <w:t xml:space="preserve">“Trung bình, mỗi ngày số lượng đầu phát hình phải chuyển sang sửa chữa nhiều hơn so với đầu </w:t>
      </w:r>
      <w:proofErr w:type="gramStart"/>
      <w:r w:rsidRPr="006F2AB3">
        <w:rPr>
          <w:rFonts w:ascii="Times New Roman" w:hAnsi="Times New Roman" w:cs="Times New Roman"/>
          <w:sz w:val="20"/>
          <w:szCs w:val="20"/>
        </w:rPr>
        <w:t>phát  âm</w:t>
      </w:r>
      <w:proofErr w:type="gramEnd"/>
      <w:r w:rsidRPr="006F2AB3">
        <w:rPr>
          <w:rFonts w:ascii="Times New Roman" w:hAnsi="Times New Roman" w:cs="Times New Roman"/>
          <w:sz w:val="20"/>
          <w:szCs w:val="20"/>
        </w:rPr>
        <w:t xml:space="preserve"> thanh.”</w:t>
      </w:r>
    </w:p>
    <w:p w14:paraId="09947F98" w14:textId="77777777" w:rsidR="00221D6D" w:rsidRPr="006F2AB3" w:rsidRDefault="00221D6D" w:rsidP="005C67E3">
      <w:pPr>
        <w:pStyle w:val="stemP2012"/>
        <w:spacing w:line="360" w:lineRule="auto"/>
        <w:rPr>
          <w:rFonts w:ascii="Times New Roman" w:hAnsi="Times New Roman" w:cs="Times New Roman"/>
          <w:sz w:val="20"/>
          <w:szCs w:val="20"/>
        </w:rPr>
      </w:pPr>
      <w:proofErr w:type="gramStart"/>
      <w:r w:rsidRPr="006F2AB3">
        <w:rPr>
          <w:rFonts w:ascii="Times New Roman" w:hAnsi="Times New Roman" w:cs="Times New Roman"/>
          <w:sz w:val="20"/>
          <w:szCs w:val="20"/>
        </w:rPr>
        <w:t>Hãy xác định xem khẳng định của nhân viên kiểm tra này đúng hay sai.</w:t>
      </w:r>
      <w:proofErr w:type="gramEnd"/>
      <w:r w:rsidRPr="006F2AB3">
        <w:rPr>
          <w:rFonts w:ascii="Times New Roman" w:hAnsi="Times New Roman" w:cs="Times New Roman"/>
          <w:sz w:val="20"/>
          <w:szCs w:val="20"/>
        </w:rPr>
        <w:t xml:space="preserve"> </w:t>
      </w:r>
      <w:proofErr w:type="gramStart"/>
      <w:r w:rsidRPr="006F2AB3">
        <w:rPr>
          <w:rFonts w:ascii="Times New Roman" w:hAnsi="Times New Roman" w:cs="Times New Roman"/>
          <w:sz w:val="20"/>
          <w:szCs w:val="20"/>
        </w:rPr>
        <w:t>Dùng lập luận toán học để giải thích cho câu trả lời.</w:t>
      </w:r>
      <w:proofErr w:type="gramEnd"/>
    </w:p>
    <w:p w14:paraId="20EFB29A" w14:textId="77777777" w:rsidR="00221D6D" w:rsidRPr="006F2AB3" w:rsidRDefault="00221D6D" w:rsidP="005C67E3">
      <w:pPr>
        <w:pStyle w:val="lineP2012"/>
        <w:spacing w:line="360" w:lineRule="auto"/>
        <w:rPr>
          <w:rFonts w:ascii="Times New Roman" w:hAnsi="Times New Roman" w:cs="Times New Roman"/>
          <w:sz w:val="20"/>
          <w:szCs w:val="20"/>
        </w:rPr>
      </w:pPr>
      <w:r w:rsidRPr="006F2AB3">
        <w:rPr>
          <w:rFonts w:ascii="Times New Roman" w:hAnsi="Times New Roman" w:cs="Times New Roman"/>
          <w:sz w:val="20"/>
          <w:szCs w:val="20"/>
        </w:rPr>
        <w:tab/>
      </w:r>
    </w:p>
    <w:p w14:paraId="26A38341" w14:textId="77777777" w:rsidR="00221D6D" w:rsidRPr="006F2AB3" w:rsidRDefault="00221D6D" w:rsidP="005C67E3">
      <w:pPr>
        <w:pStyle w:val="lineP2012"/>
        <w:spacing w:line="360" w:lineRule="auto"/>
        <w:rPr>
          <w:rFonts w:ascii="Times New Roman" w:hAnsi="Times New Roman" w:cs="Times New Roman"/>
          <w:sz w:val="20"/>
          <w:szCs w:val="20"/>
        </w:rPr>
      </w:pPr>
      <w:r w:rsidRPr="006F2AB3">
        <w:rPr>
          <w:rFonts w:ascii="Times New Roman" w:hAnsi="Times New Roman" w:cs="Times New Roman"/>
          <w:sz w:val="20"/>
          <w:szCs w:val="20"/>
        </w:rPr>
        <w:tab/>
      </w:r>
    </w:p>
    <w:p w14:paraId="69EF2F20" w14:textId="77777777" w:rsidR="00221D6D" w:rsidRPr="006F2AB3" w:rsidRDefault="00221D6D" w:rsidP="005C67E3">
      <w:pPr>
        <w:pStyle w:val="lineP2012"/>
        <w:spacing w:line="360" w:lineRule="auto"/>
        <w:rPr>
          <w:rFonts w:ascii="Times New Roman" w:hAnsi="Times New Roman" w:cs="Times New Roman"/>
          <w:sz w:val="20"/>
          <w:szCs w:val="20"/>
        </w:rPr>
      </w:pPr>
      <w:r w:rsidRPr="006F2AB3">
        <w:rPr>
          <w:rFonts w:ascii="Times New Roman" w:hAnsi="Times New Roman" w:cs="Times New Roman"/>
          <w:sz w:val="20"/>
          <w:szCs w:val="20"/>
        </w:rPr>
        <w:tab/>
      </w:r>
    </w:p>
    <w:p w14:paraId="17EFC8A7" w14:textId="77777777" w:rsidR="00221D6D" w:rsidRPr="006F2AB3" w:rsidRDefault="00221D6D" w:rsidP="005C67E3">
      <w:pPr>
        <w:pStyle w:val="lineP2012"/>
        <w:spacing w:line="360" w:lineRule="auto"/>
        <w:rPr>
          <w:rFonts w:ascii="Times New Roman" w:hAnsi="Times New Roman" w:cs="Times New Roman"/>
          <w:sz w:val="20"/>
          <w:szCs w:val="20"/>
        </w:rPr>
      </w:pPr>
      <w:r w:rsidRPr="006F2AB3">
        <w:rPr>
          <w:rFonts w:ascii="Times New Roman" w:hAnsi="Times New Roman" w:cs="Times New Roman"/>
          <w:sz w:val="20"/>
          <w:szCs w:val="20"/>
        </w:rPr>
        <w:tab/>
      </w:r>
    </w:p>
    <w:p w14:paraId="64F162F7" w14:textId="77777777" w:rsidR="00221D6D" w:rsidRPr="006F2AB3" w:rsidRDefault="00221D6D" w:rsidP="005C67E3">
      <w:pPr>
        <w:pStyle w:val="lineP2012"/>
        <w:spacing w:line="360" w:lineRule="auto"/>
        <w:rPr>
          <w:rFonts w:ascii="Times New Roman" w:hAnsi="Times New Roman" w:cs="Times New Roman"/>
          <w:sz w:val="20"/>
          <w:szCs w:val="20"/>
        </w:rPr>
      </w:pPr>
      <w:r w:rsidRPr="006F2AB3">
        <w:rPr>
          <w:rFonts w:ascii="Times New Roman" w:hAnsi="Times New Roman" w:cs="Times New Roman"/>
          <w:sz w:val="20"/>
          <w:szCs w:val="20"/>
        </w:rPr>
        <w:tab/>
      </w:r>
    </w:p>
    <w:p w14:paraId="1B6E95B1" w14:textId="77777777" w:rsidR="00221D6D" w:rsidRPr="006F2AB3" w:rsidRDefault="00221D6D" w:rsidP="005C67E3">
      <w:pPr>
        <w:spacing w:line="360" w:lineRule="auto"/>
        <w:rPr>
          <w:rFonts w:ascii="Times New Roman" w:eastAsia="Times New Roman" w:hAnsi="Times New Roman" w:cs="Times New Roman"/>
          <w:b/>
          <w:bCs/>
          <w:sz w:val="20"/>
          <w:szCs w:val="20"/>
          <w:lang w:val="en-GB"/>
        </w:rPr>
      </w:pPr>
      <w:r w:rsidRPr="006F2AB3">
        <w:rPr>
          <w:rFonts w:ascii="Times New Roman" w:hAnsi="Times New Roman" w:cs="Times New Roman"/>
          <w:sz w:val="20"/>
          <w:szCs w:val="20"/>
        </w:rPr>
        <w:br w:type="page"/>
      </w:r>
    </w:p>
    <w:p w14:paraId="7C7179B8" w14:textId="77777777" w:rsidR="00221D6D" w:rsidRPr="006F2AB3" w:rsidRDefault="00221D6D" w:rsidP="005C67E3">
      <w:pPr>
        <w:pStyle w:val="Heading2NPB40ptbeforeP2012"/>
        <w:spacing w:line="360" w:lineRule="auto"/>
        <w:rPr>
          <w:rFonts w:ascii="Times New Roman" w:hAnsi="Times New Roman" w:cs="Times New Roman"/>
          <w:sz w:val="20"/>
          <w:szCs w:val="20"/>
        </w:rPr>
      </w:pPr>
      <w:r w:rsidRPr="006F2AB3">
        <w:rPr>
          <w:rFonts w:ascii="Times New Roman" w:hAnsi="Times New Roman" w:cs="Times New Roman"/>
          <w:sz w:val="20"/>
          <w:szCs w:val="20"/>
        </w:rPr>
        <w:t>Câu hỏi 3: ĐẦU PHÁT BỊ LỖI</w:t>
      </w:r>
      <w:r w:rsidRPr="006F2AB3">
        <w:rPr>
          <w:rFonts w:ascii="Times New Roman" w:hAnsi="Times New Roman" w:cs="Times New Roman"/>
          <w:sz w:val="20"/>
          <w:szCs w:val="20"/>
        </w:rPr>
        <w:tab/>
      </w:r>
      <w:r w:rsidRPr="006F2AB3">
        <w:rPr>
          <w:rStyle w:val="ItemLabelP2012"/>
          <w:rFonts w:ascii="Times New Roman" w:hAnsi="Times New Roman"/>
          <w:color w:val="auto"/>
          <w:sz w:val="20"/>
          <w:szCs w:val="20"/>
        </w:rPr>
        <w:t xml:space="preserve">PM00EQ03 – </w:t>
      </w:r>
      <w:r w:rsidRPr="006F2AB3">
        <w:rPr>
          <w:rStyle w:val="ItemCodesP2012"/>
          <w:rFonts w:ascii="Times New Roman" w:eastAsia="Calibri" w:hAnsi="Times New Roman"/>
          <w:color w:val="auto"/>
          <w:sz w:val="20"/>
          <w:szCs w:val="20"/>
        </w:rPr>
        <w:t>019</w:t>
      </w:r>
    </w:p>
    <w:p w14:paraId="2857808E" w14:textId="77777777" w:rsidR="00221D6D" w:rsidRPr="006F2AB3" w:rsidRDefault="00221D6D" w:rsidP="005C67E3">
      <w:pPr>
        <w:pStyle w:val="stemP2012"/>
        <w:spacing w:line="360" w:lineRule="auto"/>
        <w:rPr>
          <w:rFonts w:ascii="Times New Roman" w:hAnsi="Times New Roman" w:cs="Times New Roman"/>
          <w:sz w:val="20"/>
          <w:szCs w:val="20"/>
        </w:rPr>
      </w:pPr>
      <w:r w:rsidRPr="006F2AB3">
        <w:rPr>
          <w:rFonts w:ascii="Times New Roman" w:hAnsi="Times New Roman" w:cs="Times New Roman"/>
          <w:sz w:val="20"/>
          <w:szCs w:val="20"/>
        </w:rPr>
        <w:t xml:space="preserve">Công ty </w:t>
      </w:r>
      <w:r w:rsidRPr="006F2AB3">
        <w:rPr>
          <w:rFonts w:ascii="Times New Roman" w:hAnsi="Times New Roman" w:cs="Times New Roman"/>
          <w:i/>
          <w:sz w:val="20"/>
          <w:szCs w:val="20"/>
        </w:rPr>
        <w:t>Điện máy gia đình</w:t>
      </w:r>
      <w:r w:rsidRPr="006F2AB3">
        <w:rPr>
          <w:rFonts w:ascii="Times New Roman" w:hAnsi="Times New Roman" w:cs="Times New Roman"/>
          <w:sz w:val="20"/>
          <w:szCs w:val="20"/>
        </w:rPr>
        <w:t xml:space="preserve"> cũng sản xuất đầu phát âm thanh và đầu </w:t>
      </w:r>
      <w:proofErr w:type="gramStart"/>
      <w:r w:rsidRPr="006F2AB3">
        <w:rPr>
          <w:rFonts w:ascii="Times New Roman" w:hAnsi="Times New Roman" w:cs="Times New Roman"/>
          <w:sz w:val="20"/>
          <w:szCs w:val="20"/>
        </w:rPr>
        <w:t>phát  hình</w:t>
      </w:r>
      <w:proofErr w:type="gramEnd"/>
      <w:r w:rsidRPr="006F2AB3">
        <w:rPr>
          <w:rFonts w:ascii="Times New Roman" w:hAnsi="Times New Roman" w:cs="Times New Roman"/>
          <w:sz w:val="20"/>
          <w:szCs w:val="20"/>
        </w:rPr>
        <w:t xml:space="preserve">. Vào cuối ngày sản xuất, các đầu phát của công ty </w:t>
      </w:r>
      <w:r w:rsidRPr="006F2AB3">
        <w:rPr>
          <w:rFonts w:ascii="Times New Roman" w:hAnsi="Times New Roman" w:cs="Times New Roman"/>
          <w:i/>
          <w:sz w:val="20"/>
          <w:szCs w:val="20"/>
        </w:rPr>
        <w:t xml:space="preserve">Điện máy gia đình </w:t>
      </w:r>
      <w:r w:rsidRPr="006F2AB3">
        <w:rPr>
          <w:rFonts w:ascii="Times New Roman" w:hAnsi="Times New Roman" w:cs="Times New Roman"/>
          <w:sz w:val="20"/>
          <w:szCs w:val="20"/>
        </w:rPr>
        <w:t>được kiểm tra và những đầu phát có lỗi sẽ bị loại ra và được chuyển sang bộ phận sửa chữa.</w:t>
      </w:r>
    </w:p>
    <w:p w14:paraId="3FEB930A" w14:textId="77777777" w:rsidR="00221D6D" w:rsidRPr="006F2AB3" w:rsidRDefault="00221D6D" w:rsidP="005C67E3">
      <w:pPr>
        <w:pStyle w:val="stemP2012"/>
        <w:spacing w:line="360" w:lineRule="auto"/>
        <w:rPr>
          <w:rFonts w:ascii="Times New Roman" w:hAnsi="Times New Roman" w:cs="Times New Roman"/>
          <w:sz w:val="20"/>
          <w:szCs w:val="20"/>
        </w:rPr>
      </w:pPr>
      <w:r w:rsidRPr="006F2AB3">
        <w:rPr>
          <w:rFonts w:ascii="Times New Roman" w:hAnsi="Times New Roman" w:cs="Times New Roman"/>
          <w:sz w:val="20"/>
          <w:szCs w:val="20"/>
        </w:rPr>
        <w:t>Hai bảng dưới đây so sánh về số lượng trung bình từng loại đầu phát được sản xuất hàng ngày và tỷ lệ phần trăm trung bình đầu phát bị lỗi mỗi ngày của cả hai công ty.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3544"/>
        <w:gridCol w:w="3486"/>
      </w:tblGrid>
      <w:tr w:rsidR="00221D6D" w:rsidRPr="009B27A8" w14:paraId="41246CD7" w14:textId="77777777" w:rsidTr="00221D6D">
        <w:tc>
          <w:tcPr>
            <w:tcW w:w="1276" w:type="dxa"/>
          </w:tcPr>
          <w:p w14:paraId="4B74BD1A" w14:textId="77777777" w:rsidR="00221D6D" w:rsidRPr="006F2AB3" w:rsidRDefault="00221D6D" w:rsidP="005C67E3">
            <w:pPr>
              <w:pStyle w:val="tableheaderLP2012"/>
              <w:spacing w:line="360" w:lineRule="auto"/>
              <w:rPr>
                <w:rFonts w:ascii="Times New Roman" w:hAnsi="Times New Roman"/>
                <w:sz w:val="20"/>
                <w:szCs w:val="20"/>
                <w:lang w:val="fr-FR"/>
              </w:rPr>
            </w:pPr>
            <w:r w:rsidRPr="006F2AB3">
              <w:rPr>
                <w:rFonts w:ascii="Times New Roman" w:hAnsi="Times New Roman"/>
                <w:sz w:val="20"/>
                <w:szCs w:val="20"/>
                <w:lang w:val="fr-FR"/>
              </w:rPr>
              <w:t>Công ty</w:t>
            </w:r>
          </w:p>
        </w:tc>
        <w:tc>
          <w:tcPr>
            <w:tcW w:w="3544" w:type="dxa"/>
          </w:tcPr>
          <w:p w14:paraId="58875973" w14:textId="77777777" w:rsidR="00221D6D" w:rsidRPr="006F2AB3" w:rsidRDefault="00221D6D" w:rsidP="005C67E3">
            <w:pPr>
              <w:pStyle w:val="tableheaderCP2012"/>
              <w:spacing w:line="360" w:lineRule="auto"/>
              <w:rPr>
                <w:rFonts w:ascii="Times New Roman" w:hAnsi="Times New Roman"/>
                <w:sz w:val="20"/>
                <w:szCs w:val="20"/>
                <w:lang w:val="fr-FR"/>
              </w:rPr>
            </w:pPr>
            <w:r w:rsidRPr="006F2AB3">
              <w:rPr>
                <w:rFonts w:ascii="Times New Roman" w:hAnsi="Times New Roman"/>
                <w:sz w:val="20"/>
                <w:szCs w:val="20"/>
                <w:lang w:val="fr-FR"/>
              </w:rPr>
              <w:t xml:space="preserve">Số lượng trung bình đầu </w:t>
            </w:r>
            <w:r w:rsidRPr="006F2AB3">
              <w:rPr>
                <w:rFonts w:ascii="Times New Roman" w:hAnsi="Times New Roman"/>
                <w:sz w:val="20"/>
                <w:szCs w:val="20"/>
                <w:u w:val="single"/>
                <w:lang w:val="fr-FR"/>
              </w:rPr>
              <w:t>phát hình</w:t>
            </w:r>
            <w:r w:rsidRPr="006F2AB3">
              <w:rPr>
                <w:rFonts w:ascii="Times New Roman" w:hAnsi="Times New Roman"/>
                <w:sz w:val="20"/>
                <w:szCs w:val="20"/>
                <w:lang w:val="fr-FR"/>
              </w:rPr>
              <w:t xml:space="preserve"> được sản xuất mỗi ngày</w:t>
            </w:r>
          </w:p>
        </w:tc>
        <w:tc>
          <w:tcPr>
            <w:tcW w:w="3486" w:type="dxa"/>
          </w:tcPr>
          <w:p w14:paraId="5B7F63CC" w14:textId="77777777" w:rsidR="00221D6D" w:rsidRPr="006F2AB3" w:rsidRDefault="00221D6D" w:rsidP="005C67E3">
            <w:pPr>
              <w:pStyle w:val="tableheaderCP2012"/>
              <w:spacing w:line="360" w:lineRule="auto"/>
              <w:rPr>
                <w:rFonts w:ascii="Times New Roman" w:hAnsi="Times New Roman"/>
                <w:sz w:val="20"/>
                <w:szCs w:val="20"/>
                <w:lang w:val="fr-FR"/>
              </w:rPr>
            </w:pPr>
            <w:r w:rsidRPr="006F2AB3">
              <w:rPr>
                <w:rFonts w:ascii="Times New Roman" w:hAnsi="Times New Roman"/>
                <w:sz w:val="20"/>
                <w:szCs w:val="20"/>
                <w:lang w:val="fr-FR"/>
              </w:rPr>
              <w:t>Tỷ lệ trung bình các đầu phát  bị lỗi mỗi ngày</w:t>
            </w:r>
          </w:p>
        </w:tc>
      </w:tr>
      <w:tr w:rsidR="00221D6D" w:rsidRPr="006F2AB3" w14:paraId="7DA7E8CA" w14:textId="77777777" w:rsidTr="00221D6D">
        <w:tc>
          <w:tcPr>
            <w:tcW w:w="1276" w:type="dxa"/>
          </w:tcPr>
          <w:p w14:paraId="2D7044E1" w14:textId="77777777" w:rsidR="00221D6D" w:rsidRPr="006F2AB3" w:rsidRDefault="00221D6D" w:rsidP="005C67E3">
            <w:pPr>
              <w:pStyle w:val="tablerowLP2012"/>
              <w:spacing w:line="360" w:lineRule="auto"/>
              <w:rPr>
                <w:rFonts w:ascii="Times New Roman" w:hAnsi="Times New Roman"/>
                <w:i/>
                <w:sz w:val="20"/>
                <w:szCs w:val="20"/>
                <w:lang w:val="fr-FR"/>
              </w:rPr>
            </w:pPr>
            <w:r w:rsidRPr="006F2AB3">
              <w:rPr>
                <w:rFonts w:ascii="Times New Roman" w:hAnsi="Times New Roman"/>
                <w:i/>
                <w:sz w:val="20"/>
                <w:szCs w:val="20"/>
                <w:lang w:val="fr-FR"/>
              </w:rPr>
              <w:t xml:space="preserve">Điện tử gia dụng </w:t>
            </w:r>
          </w:p>
        </w:tc>
        <w:tc>
          <w:tcPr>
            <w:tcW w:w="3544" w:type="dxa"/>
          </w:tcPr>
          <w:p w14:paraId="470F3E3C" w14:textId="77777777" w:rsidR="00221D6D" w:rsidRPr="006F2AB3" w:rsidRDefault="00221D6D" w:rsidP="005C67E3">
            <w:pPr>
              <w:pStyle w:val="tablerowCP2012"/>
              <w:spacing w:line="360" w:lineRule="auto"/>
              <w:rPr>
                <w:rFonts w:ascii="Times New Roman" w:hAnsi="Times New Roman"/>
                <w:sz w:val="20"/>
                <w:szCs w:val="20"/>
                <w:lang w:val="fr-FR"/>
              </w:rPr>
            </w:pPr>
            <w:r w:rsidRPr="006F2AB3">
              <w:rPr>
                <w:rFonts w:ascii="Times New Roman" w:hAnsi="Times New Roman"/>
                <w:sz w:val="20"/>
                <w:szCs w:val="20"/>
                <w:lang w:val="fr-FR"/>
              </w:rPr>
              <w:t>2000</w:t>
            </w:r>
          </w:p>
        </w:tc>
        <w:tc>
          <w:tcPr>
            <w:tcW w:w="3486" w:type="dxa"/>
          </w:tcPr>
          <w:p w14:paraId="2ED35D1D" w14:textId="77777777" w:rsidR="00221D6D" w:rsidRPr="006F2AB3" w:rsidRDefault="00221D6D" w:rsidP="005C67E3">
            <w:pPr>
              <w:pStyle w:val="tablerowCP2012"/>
              <w:spacing w:line="360" w:lineRule="auto"/>
              <w:rPr>
                <w:rFonts w:ascii="Times New Roman" w:hAnsi="Times New Roman"/>
                <w:sz w:val="20"/>
                <w:szCs w:val="20"/>
                <w:lang w:val="fr-FR"/>
              </w:rPr>
            </w:pPr>
            <w:r w:rsidRPr="006F2AB3">
              <w:rPr>
                <w:rFonts w:ascii="Times New Roman" w:hAnsi="Times New Roman"/>
                <w:sz w:val="20"/>
                <w:szCs w:val="20"/>
                <w:lang w:val="fr-FR"/>
              </w:rPr>
              <w:t>5 %</w:t>
            </w:r>
          </w:p>
        </w:tc>
      </w:tr>
      <w:tr w:rsidR="00221D6D" w:rsidRPr="006F2AB3" w14:paraId="59585858" w14:textId="77777777" w:rsidTr="00221D6D">
        <w:tc>
          <w:tcPr>
            <w:tcW w:w="1276" w:type="dxa"/>
          </w:tcPr>
          <w:p w14:paraId="2D9A839F" w14:textId="77777777" w:rsidR="00221D6D" w:rsidRPr="006F2AB3" w:rsidRDefault="00221D6D" w:rsidP="005C67E3">
            <w:pPr>
              <w:pStyle w:val="tablerowLP2012"/>
              <w:spacing w:line="360" w:lineRule="auto"/>
              <w:rPr>
                <w:rFonts w:ascii="Times New Roman" w:hAnsi="Times New Roman"/>
                <w:i/>
                <w:sz w:val="20"/>
                <w:szCs w:val="20"/>
                <w:lang w:val="fr-FR"/>
              </w:rPr>
            </w:pPr>
            <w:r w:rsidRPr="006F2AB3">
              <w:rPr>
                <w:rFonts w:ascii="Times New Roman" w:hAnsi="Times New Roman"/>
                <w:i/>
                <w:sz w:val="20"/>
                <w:szCs w:val="20"/>
                <w:lang w:val="fr-FR"/>
              </w:rPr>
              <w:t xml:space="preserve">Điện máy gia đình  </w:t>
            </w:r>
          </w:p>
        </w:tc>
        <w:tc>
          <w:tcPr>
            <w:tcW w:w="3544" w:type="dxa"/>
          </w:tcPr>
          <w:p w14:paraId="1BB83684" w14:textId="77777777" w:rsidR="00221D6D" w:rsidRPr="006F2AB3" w:rsidRDefault="00221D6D" w:rsidP="005C67E3">
            <w:pPr>
              <w:pStyle w:val="tablerowCP2012"/>
              <w:spacing w:line="360" w:lineRule="auto"/>
              <w:rPr>
                <w:rFonts w:ascii="Times New Roman" w:hAnsi="Times New Roman"/>
                <w:sz w:val="20"/>
                <w:szCs w:val="20"/>
                <w:lang w:val="fr-FR"/>
              </w:rPr>
            </w:pPr>
            <w:r w:rsidRPr="006F2AB3">
              <w:rPr>
                <w:rFonts w:ascii="Times New Roman" w:hAnsi="Times New Roman"/>
                <w:sz w:val="20"/>
                <w:szCs w:val="20"/>
                <w:lang w:val="fr-FR"/>
              </w:rPr>
              <w:t>7000</w:t>
            </w:r>
          </w:p>
        </w:tc>
        <w:tc>
          <w:tcPr>
            <w:tcW w:w="3486" w:type="dxa"/>
          </w:tcPr>
          <w:p w14:paraId="051031EF" w14:textId="77777777" w:rsidR="00221D6D" w:rsidRPr="006F2AB3" w:rsidRDefault="00221D6D" w:rsidP="005C67E3">
            <w:pPr>
              <w:pStyle w:val="tablerowCP2012"/>
              <w:spacing w:line="360" w:lineRule="auto"/>
              <w:rPr>
                <w:rFonts w:ascii="Times New Roman" w:hAnsi="Times New Roman"/>
                <w:sz w:val="20"/>
                <w:szCs w:val="20"/>
                <w:lang w:val="fr-FR"/>
              </w:rPr>
            </w:pPr>
            <w:r w:rsidRPr="006F2AB3">
              <w:rPr>
                <w:rFonts w:ascii="Times New Roman" w:hAnsi="Times New Roman"/>
                <w:sz w:val="20"/>
                <w:szCs w:val="20"/>
                <w:lang w:val="fr-FR"/>
              </w:rPr>
              <w:t>4 %</w:t>
            </w:r>
          </w:p>
        </w:tc>
      </w:tr>
    </w:tbl>
    <w:p w14:paraId="2D41FC7D" w14:textId="77777777" w:rsidR="00221D6D" w:rsidRPr="006F2AB3" w:rsidRDefault="00221D6D" w:rsidP="005C67E3">
      <w:pPr>
        <w:pStyle w:val="stemP2012"/>
        <w:spacing w:line="360" w:lineRule="auto"/>
        <w:rPr>
          <w:rFonts w:ascii="Times New Roman" w:hAnsi="Times New Roman" w:cs="Times New Roman"/>
          <w:sz w:val="20"/>
          <w:szCs w:val="20"/>
          <w:lang w:val="fr-F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3544"/>
        <w:gridCol w:w="3486"/>
      </w:tblGrid>
      <w:tr w:rsidR="00221D6D" w:rsidRPr="009B27A8" w14:paraId="54B6567F" w14:textId="77777777" w:rsidTr="00221D6D">
        <w:tc>
          <w:tcPr>
            <w:tcW w:w="1276" w:type="dxa"/>
          </w:tcPr>
          <w:p w14:paraId="57801D0D" w14:textId="77777777" w:rsidR="00221D6D" w:rsidRPr="006F2AB3" w:rsidRDefault="00221D6D" w:rsidP="005C67E3">
            <w:pPr>
              <w:pStyle w:val="tableheaderLP2012"/>
              <w:spacing w:line="360" w:lineRule="auto"/>
              <w:rPr>
                <w:rFonts w:ascii="Times New Roman" w:hAnsi="Times New Roman"/>
                <w:sz w:val="20"/>
                <w:szCs w:val="20"/>
                <w:lang w:val="fr-FR"/>
              </w:rPr>
            </w:pPr>
            <w:r w:rsidRPr="006F2AB3">
              <w:rPr>
                <w:rFonts w:ascii="Times New Roman" w:hAnsi="Times New Roman"/>
                <w:sz w:val="20"/>
                <w:szCs w:val="20"/>
                <w:lang w:val="fr-FR"/>
              </w:rPr>
              <w:t>Công ty</w:t>
            </w:r>
          </w:p>
        </w:tc>
        <w:tc>
          <w:tcPr>
            <w:tcW w:w="3544" w:type="dxa"/>
          </w:tcPr>
          <w:p w14:paraId="68E76D29" w14:textId="77777777" w:rsidR="00221D6D" w:rsidRPr="006F2AB3" w:rsidRDefault="00221D6D" w:rsidP="005C67E3">
            <w:pPr>
              <w:pStyle w:val="tableheaderCP2012"/>
              <w:spacing w:line="360" w:lineRule="auto"/>
              <w:rPr>
                <w:rFonts w:ascii="Times New Roman" w:hAnsi="Times New Roman"/>
                <w:sz w:val="20"/>
                <w:szCs w:val="20"/>
                <w:lang w:val="fr-FR"/>
              </w:rPr>
            </w:pPr>
            <w:r w:rsidRPr="006F2AB3">
              <w:rPr>
                <w:rFonts w:ascii="Times New Roman" w:hAnsi="Times New Roman"/>
                <w:sz w:val="20"/>
                <w:szCs w:val="20"/>
                <w:lang w:val="fr-FR"/>
              </w:rPr>
              <w:t xml:space="preserve">Số lượng trung bình đầu </w:t>
            </w:r>
            <w:r w:rsidRPr="006F2AB3">
              <w:rPr>
                <w:rFonts w:ascii="Times New Roman" w:hAnsi="Times New Roman"/>
                <w:sz w:val="20"/>
                <w:szCs w:val="20"/>
                <w:u w:val="single"/>
                <w:lang w:val="fr-FR"/>
              </w:rPr>
              <w:t>phát  âm thanh</w:t>
            </w:r>
            <w:r w:rsidRPr="006F2AB3">
              <w:rPr>
                <w:rFonts w:ascii="Times New Roman" w:hAnsi="Times New Roman"/>
                <w:sz w:val="20"/>
                <w:szCs w:val="20"/>
                <w:lang w:val="fr-FR"/>
              </w:rPr>
              <w:t xml:space="preserve"> được sản xuất mỗi ngày</w:t>
            </w:r>
          </w:p>
        </w:tc>
        <w:tc>
          <w:tcPr>
            <w:tcW w:w="3486" w:type="dxa"/>
          </w:tcPr>
          <w:p w14:paraId="1153BE40" w14:textId="77777777" w:rsidR="00221D6D" w:rsidRPr="006F2AB3" w:rsidRDefault="00221D6D" w:rsidP="005C67E3">
            <w:pPr>
              <w:pStyle w:val="tableheaderCP2012"/>
              <w:spacing w:line="360" w:lineRule="auto"/>
              <w:rPr>
                <w:rFonts w:ascii="Times New Roman" w:hAnsi="Times New Roman"/>
                <w:sz w:val="20"/>
                <w:szCs w:val="20"/>
                <w:lang w:val="fr-FR"/>
              </w:rPr>
            </w:pPr>
            <w:r w:rsidRPr="006F2AB3">
              <w:rPr>
                <w:rFonts w:ascii="Times New Roman" w:hAnsi="Times New Roman"/>
                <w:sz w:val="20"/>
                <w:szCs w:val="20"/>
                <w:lang w:val="fr-FR"/>
              </w:rPr>
              <w:t>Tỷ lệ trung bình các đầu phát  bị lỗi mỗi ngày</w:t>
            </w:r>
          </w:p>
        </w:tc>
      </w:tr>
      <w:tr w:rsidR="00221D6D" w:rsidRPr="006F2AB3" w14:paraId="064D93C8" w14:textId="77777777" w:rsidTr="00221D6D">
        <w:tc>
          <w:tcPr>
            <w:tcW w:w="1276" w:type="dxa"/>
          </w:tcPr>
          <w:p w14:paraId="72211748" w14:textId="77777777" w:rsidR="00221D6D" w:rsidRPr="006F2AB3" w:rsidRDefault="00221D6D" w:rsidP="005C67E3">
            <w:pPr>
              <w:pStyle w:val="tablerowLP2012"/>
              <w:spacing w:line="360" w:lineRule="auto"/>
              <w:rPr>
                <w:rFonts w:ascii="Times New Roman" w:hAnsi="Times New Roman"/>
                <w:i/>
                <w:sz w:val="20"/>
                <w:szCs w:val="20"/>
                <w:lang w:val="fr-FR"/>
              </w:rPr>
            </w:pPr>
            <w:r w:rsidRPr="006F2AB3">
              <w:rPr>
                <w:rFonts w:ascii="Times New Roman" w:hAnsi="Times New Roman"/>
                <w:i/>
                <w:sz w:val="20"/>
                <w:szCs w:val="20"/>
                <w:lang w:val="fr-FR"/>
              </w:rPr>
              <w:t xml:space="preserve">Điện tử gia dụng </w:t>
            </w:r>
          </w:p>
        </w:tc>
        <w:tc>
          <w:tcPr>
            <w:tcW w:w="3544" w:type="dxa"/>
          </w:tcPr>
          <w:p w14:paraId="7A871A7E" w14:textId="77777777" w:rsidR="00221D6D" w:rsidRPr="006F2AB3" w:rsidRDefault="00221D6D" w:rsidP="005C67E3">
            <w:pPr>
              <w:pStyle w:val="tablerowCP2012"/>
              <w:spacing w:line="360" w:lineRule="auto"/>
              <w:rPr>
                <w:rFonts w:ascii="Times New Roman" w:hAnsi="Times New Roman"/>
                <w:sz w:val="20"/>
                <w:szCs w:val="20"/>
                <w:lang w:val="fr-FR"/>
              </w:rPr>
            </w:pPr>
            <w:r w:rsidRPr="006F2AB3">
              <w:rPr>
                <w:rFonts w:ascii="Times New Roman" w:hAnsi="Times New Roman"/>
                <w:sz w:val="20"/>
                <w:szCs w:val="20"/>
                <w:lang w:val="fr-FR"/>
              </w:rPr>
              <w:t>6000</w:t>
            </w:r>
          </w:p>
        </w:tc>
        <w:tc>
          <w:tcPr>
            <w:tcW w:w="3486" w:type="dxa"/>
          </w:tcPr>
          <w:p w14:paraId="2C103EFF" w14:textId="77777777" w:rsidR="00221D6D" w:rsidRPr="006F2AB3" w:rsidRDefault="00221D6D" w:rsidP="005C67E3">
            <w:pPr>
              <w:pStyle w:val="tablerowCP2012"/>
              <w:spacing w:line="360" w:lineRule="auto"/>
              <w:rPr>
                <w:rFonts w:ascii="Times New Roman" w:hAnsi="Times New Roman"/>
                <w:sz w:val="20"/>
                <w:szCs w:val="20"/>
                <w:lang w:val="fr-FR"/>
              </w:rPr>
            </w:pPr>
            <w:r w:rsidRPr="006F2AB3">
              <w:rPr>
                <w:rFonts w:ascii="Times New Roman" w:hAnsi="Times New Roman"/>
                <w:sz w:val="20"/>
                <w:szCs w:val="20"/>
                <w:lang w:val="fr-FR"/>
              </w:rPr>
              <w:t>3 %</w:t>
            </w:r>
          </w:p>
        </w:tc>
      </w:tr>
      <w:tr w:rsidR="00221D6D" w:rsidRPr="006F2AB3" w14:paraId="0AD8F505" w14:textId="77777777" w:rsidTr="00221D6D">
        <w:tc>
          <w:tcPr>
            <w:tcW w:w="1276" w:type="dxa"/>
          </w:tcPr>
          <w:p w14:paraId="692B1CA5" w14:textId="77777777" w:rsidR="00221D6D" w:rsidRPr="006F2AB3" w:rsidRDefault="00221D6D" w:rsidP="005C67E3">
            <w:pPr>
              <w:pStyle w:val="tablerowLP2012"/>
              <w:spacing w:line="360" w:lineRule="auto"/>
              <w:rPr>
                <w:rFonts w:ascii="Times New Roman" w:hAnsi="Times New Roman"/>
                <w:i/>
                <w:sz w:val="20"/>
                <w:szCs w:val="20"/>
                <w:lang w:val="fr-FR"/>
              </w:rPr>
            </w:pPr>
            <w:r w:rsidRPr="006F2AB3">
              <w:rPr>
                <w:rFonts w:ascii="Times New Roman" w:hAnsi="Times New Roman"/>
                <w:i/>
                <w:sz w:val="20"/>
                <w:szCs w:val="20"/>
                <w:lang w:val="fr-FR"/>
              </w:rPr>
              <w:t xml:space="preserve">Điện máy gia đình  </w:t>
            </w:r>
          </w:p>
        </w:tc>
        <w:tc>
          <w:tcPr>
            <w:tcW w:w="3544" w:type="dxa"/>
          </w:tcPr>
          <w:p w14:paraId="35F6E09A" w14:textId="77777777" w:rsidR="00221D6D" w:rsidRPr="006F2AB3" w:rsidRDefault="00221D6D" w:rsidP="005C67E3">
            <w:pPr>
              <w:pStyle w:val="tablerowCP2012"/>
              <w:spacing w:line="360" w:lineRule="auto"/>
              <w:rPr>
                <w:rFonts w:ascii="Times New Roman" w:hAnsi="Times New Roman"/>
                <w:sz w:val="20"/>
                <w:szCs w:val="20"/>
                <w:lang w:val="fr-FR"/>
              </w:rPr>
            </w:pPr>
            <w:r w:rsidRPr="006F2AB3">
              <w:rPr>
                <w:rFonts w:ascii="Times New Roman" w:hAnsi="Times New Roman"/>
                <w:sz w:val="20"/>
                <w:szCs w:val="20"/>
                <w:lang w:val="fr-FR"/>
              </w:rPr>
              <w:t>1000</w:t>
            </w:r>
          </w:p>
        </w:tc>
        <w:tc>
          <w:tcPr>
            <w:tcW w:w="3486" w:type="dxa"/>
          </w:tcPr>
          <w:p w14:paraId="5B1334AF" w14:textId="77777777" w:rsidR="00221D6D" w:rsidRPr="006F2AB3" w:rsidRDefault="00221D6D" w:rsidP="005C67E3">
            <w:pPr>
              <w:pStyle w:val="tablerowCP2012"/>
              <w:spacing w:line="360" w:lineRule="auto"/>
              <w:rPr>
                <w:rFonts w:ascii="Times New Roman" w:hAnsi="Times New Roman"/>
                <w:sz w:val="20"/>
                <w:szCs w:val="20"/>
                <w:lang w:val="fr-FR"/>
              </w:rPr>
            </w:pPr>
            <w:r w:rsidRPr="006F2AB3">
              <w:rPr>
                <w:rFonts w:ascii="Times New Roman" w:hAnsi="Times New Roman"/>
                <w:sz w:val="20"/>
                <w:szCs w:val="20"/>
                <w:lang w:val="fr-FR"/>
              </w:rPr>
              <w:t>2 %</w:t>
            </w:r>
          </w:p>
        </w:tc>
      </w:tr>
    </w:tbl>
    <w:p w14:paraId="403C7352" w14:textId="77777777" w:rsidR="00221D6D" w:rsidRPr="006F2AB3" w:rsidRDefault="00221D6D" w:rsidP="005C67E3">
      <w:pPr>
        <w:pStyle w:val="stemwithspacebeforeP2012"/>
        <w:spacing w:line="360" w:lineRule="auto"/>
        <w:rPr>
          <w:rFonts w:ascii="Times New Roman" w:hAnsi="Times New Roman" w:cs="Times New Roman"/>
          <w:sz w:val="20"/>
          <w:szCs w:val="20"/>
        </w:rPr>
      </w:pPr>
      <w:proofErr w:type="gramStart"/>
      <w:r w:rsidRPr="006F2AB3">
        <w:rPr>
          <w:rFonts w:ascii="Times New Roman" w:eastAsia="Batang" w:hAnsi="Times New Roman" w:cs="Times New Roman"/>
          <w:sz w:val="20"/>
          <w:szCs w:val="20"/>
        </w:rPr>
        <w:t>Công ty nào trong số hai công ty trên (</w:t>
      </w:r>
      <w:r w:rsidRPr="006F2AB3">
        <w:rPr>
          <w:rFonts w:ascii="Times New Roman" w:eastAsia="Batang" w:hAnsi="Times New Roman" w:cs="Times New Roman"/>
          <w:i/>
          <w:sz w:val="20"/>
          <w:szCs w:val="20"/>
        </w:rPr>
        <w:t>Điện tử gia dụng</w:t>
      </w:r>
      <w:r w:rsidRPr="006F2AB3">
        <w:rPr>
          <w:rFonts w:ascii="Times New Roman" w:eastAsia="Batang" w:hAnsi="Times New Roman" w:cs="Times New Roman"/>
          <w:sz w:val="20"/>
          <w:szCs w:val="20"/>
        </w:rPr>
        <w:t xml:space="preserve"> hay </w:t>
      </w:r>
      <w:r w:rsidRPr="006F2AB3">
        <w:rPr>
          <w:rFonts w:ascii="Times New Roman" w:eastAsia="Batang" w:hAnsi="Times New Roman" w:cs="Times New Roman"/>
          <w:i/>
          <w:sz w:val="20"/>
          <w:szCs w:val="20"/>
        </w:rPr>
        <w:t>Điện máy gia đình</w:t>
      </w:r>
      <w:r w:rsidRPr="006F2AB3">
        <w:rPr>
          <w:rFonts w:ascii="Times New Roman" w:eastAsia="Batang" w:hAnsi="Times New Roman" w:cs="Times New Roman"/>
          <w:sz w:val="20"/>
          <w:szCs w:val="20"/>
        </w:rPr>
        <w:t>) có tổng tỷ lệ phần trăm đầu phát bị lỗi ít hơn?</w:t>
      </w:r>
      <w:proofErr w:type="gramEnd"/>
      <w:r w:rsidRPr="006F2AB3">
        <w:rPr>
          <w:rFonts w:ascii="Times New Roman" w:eastAsia="Batang" w:hAnsi="Times New Roman" w:cs="Times New Roman"/>
          <w:sz w:val="20"/>
          <w:szCs w:val="20"/>
        </w:rPr>
        <w:t xml:space="preserve"> </w:t>
      </w:r>
      <w:proofErr w:type="gramStart"/>
      <w:r w:rsidRPr="006F2AB3">
        <w:rPr>
          <w:rFonts w:ascii="Times New Roman" w:eastAsia="Batang" w:hAnsi="Times New Roman" w:cs="Times New Roman"/>
          <w:sz w:val="20"/>
          <w:szCs w:val="20"/>
        </w:rPr>
        <w:t>Hãy sử dụng các dữ liệu ở hai bảng trên để tính toán và giải thích câu trả lời.</w:t>
      </w:r>
      <w:proofErr w:type="gramEnd"/>
    </w:p>
    <w:p w14:paraId="6A20D499" w14:textId="77777777" w:rsidR="00221D6D" w:rsidRPr="006F2AB3" w:rsidRDefault="00221D6D" w:rsidP="005C67E3">
      <w:pPr>
        <w:pStyle w:val="lineP2012"/>
        <w:spacing w:line="360" w:lineRule="auto"/>
        <w:rPr>
          <w:rFonts w:ascii="Times New Roman" w:hAnsi="Times New Roman" w:cs="Times New Roman"/>
          <w:sz w:val="20"/>
          <w:szCs w:val="20"/>
        </w:rPr>
      </w:pPr>
      <w:r w:rsidRPr="006F2AB3">
        <w:rPr>
          <w:rFonts w:ascii="Times New Roman" w:hAnsi="Times New Roman" w:cs="Times New Roman"/>
          <w:sz w:val="20"/>
          <w:szCs w:val="20"/>
        </w:rPr>
        <w:tab/>
      </w:r>
    </w:p>
    <w:p w14:paraId="0888DA30" w14:textId="77777777" w:rsidR="00221D6D" w:rsidRPr="006F2AB3" w:rsidRDefault="00221D6D" w:rsidP="005C67E3">
      <w:pPr>
        <w:pStyle w:val="lineP2012"/>
        <w:spacing w:line="360" w:lineRule="auto"/>
        <w:rPr>
          <w:rFonts w:ascii="Times New Roman" w:hAnsi="Times New Roman" w:cs="Times New Roman"/>
          <w:sz w:val="20"/>
          <w:szCs w:val="20"/>
        </w:rPr>
      </w:pPr>
      <w:r w:rsidRPr="006F2AB3">
        <w:rPr>
          <w:rFonts w:ascii="Times New Roman" w:hAnsi="Times New Roman" w:cs="Times New Roman"/>
          <w:sz w:val="20"/>
          <w:szCs w:val="20"/>
        </w:rPr>
        <w:tab/>
      </w:r>
    </w:p>
    <w:p w14:paraId="0527066F" w14:textId="77777777" w:rsidR="00221D6D" w:rsidRPr="006F2AB3" w:rsidRDefault="00221D6D" w:rsidP="005C67E3">
      <w:pPr>
        <w:pStyle w:val="lineP2012"/>
        <w:spacing w:line="360" w:lineRule="auto"/>
        <w:rPr>
          <w:rFonts w:ascii="Times New Roman" w:hAnsi="Times New Roman" w:cs="Times New Roman"/>
          <w:sz w:val="20"/>
          <w:szCs w:val="20"/>
        </w:rPr>
      </w:pPr>
      <w:r w:rsidRPr="006F2AB3">
        <w:rPr>
          <w:rFonts w:ascii="Times New Roman" w:hAnsi="Times New Roman" w:cs="Times New Roman"/>
          <w:sz w:val="20"/>
          <w:szCs w:val="20"/>
        </w:rPr>
        <w:tab/>
      </w:r>
    </w:p>
    <w:p w14:paraId="452E7D22" w14:textId="77777777" w:rsidR="00221D6D" w:rsidRPr="006F2AB3" w:rsidRDefault="00221D6D" w:rsidP="005C67E3">
      <w:pPr>
        <w:pStyle w:val="lineP2012"/>
        <w:spacing w:line="360" w:lineRule="auto"/>
        <w:rPr>
          <w:rFonts w:ascii="Times New Roman" w:hAnsi="Times New Roman" w:cs="Times New Roman"/>
          <w:sz w:val="20"/>
          <w:szCs w:val="20"/>
        </w:rPr>
      </w:pPr>
      <w:r w:rsidRPr="006F2AB3">
        <w:rPr>
          <w:rFonts w:ascii="Times New Roman" w:hAnsi="Times New Roman" w:cs="Times New Roman"/>
          <w:sz w:val="20"/>
          <w:szCs w:val="20"/>
        </w:rPr>
        <w:tab/>
      </w:r>
    </w:p>
    <w:p w14:paraId="23834CA8" w14:textId="77777777" w:rsidR="00221D6D" w:rsidRPr="006F2AB3" w:rsidRDefault="00221D6D" w:rsidP="005C67E3">
      <w:pPr>
        <w:pStyle w:val="lineP2012"/>
        <w:spacing w:line="360" w:lineRule="auto"/>
        <w:rPr>
          <w:rFonts w:ascii="Times New Roman" w:hAnsi="Times New Roman" w:cs="Times New Roman"/>
          <w:sz w:val="20"/>
          <w:szCs w:val="20"/>
        </w:rPr>
      </w:pPr>
      <w:r w:rsidRPr="006F2AB3">
        <w:rPr>
          <w:rFonts w:ascii="Times New Roman" w:hAnsi="Times New Roman" w:cs="Times New Roman"/>
          <w:sz w:val="20"/>
          <w:szCs w:val="20"/>
        </w:rPr>
        <w:tab/>
      </w:r>
    </w:p>
    <w:p w14:paraId="7F20918F" w14:textId="77777777" w:rsidR="00221D6D" w:rsidRPr="006F2AB3" w:rsidRDefault="00221D6D" w:rsidP="005C67E3">
      <w:pPr>
        <w:pStyle w:val="lineP2012"/>
        <w:spacing w:line="360" w:lineRule="auto"/>
        <w:rPr>
          <w:rFonts w:ascii="Times New Roman" w:hAnsi="Times New Roman" w:cs="Times New Roman"/>
          <w:sz w:val="20"/>
          <w:szCs w:val="20"/>
        </w:rPr>
      </w:pPr>
      <w:r w:rsidRPr="006F2AB3">
        <w:rPr>
          <w:rFonts w:ascii="Times New Roman" w:hAnsi="Times New Roman" w:cs="Times New Roman"/>
          <w:sz w:val="20"/>
          <w:szCs w:val="20"/>
        </w:rPr>
        <w:tab/>
      </w:r>
    </w:p>
    <w:p w14:paraId="1F7D148F" w14:textId="77777777" w:rsidR="00221D6D" w:rsidRPr="006F2AB3" w:rsidRDefault="00221D6D" w:rsidP="005C67E3">
      <w:pPr>
        <w:pStyle w:val="lineP2012"/>
        <w:spacing w:line="360" w:lineRule="auto"/>
        <w:rPr>
          <w:rFonts w:ascii="Times New Roman" w:hAnsi="Times New Roman" w:cs="Times New Roman"/>
          <w:sz w:val="20"/>
          <w:szCs w:val="20"/>
        </w:rPr>
      </w:pPr>
      <w:r w:rsidRPr="006F2AB3">
        <w:rPr>
          <w:rFonts w:ascii="Times New Roman" w:hAnsi="Times New Roman" w:cs="Times New Roman"/>
          <w:sz w:val="20"/>
          <w:szCs w:val="20"/>
        </w:rPr>
        <w:tab/>
      </w:r>
    </w:p>
    <w:p w14:paraId="1C8A844C" w14:textId="77777777" w:rsidR="00221D6D" w:rsidRPr="00CE34BC" w:rsidRDefault="00B07A22" w:rsidP="005C67E3">
      <w:pPr>
        <w:pStyle w:val="UNITheadingP2012"/>
        <w:spacing w:line="360" w:lineRule="auto"/>
        <w:rPr>
          <w:rFonts w:ascii="Times New Roman" w:hAnsi="Times New Roman" w:cs="Times New Roman"/>
          <w:b/>
          <w:sz w:val="26"/>
          <w:szCs w:val="26"/>
        </w:rPr>
      </w:pPr>
      <w:r w:rsidRPr="00CE34BC">
        <w:rPr>
          <w:rFonts w:ascii="Times New Roman" w:hAnsi="Times New Roman" w:cs="Times New Roman"/>
          <w:b/>
          <w:sz w:val="26"/>
          <w:szCs w:val="26"/>
          <w:lang w:eastAsia="en-AU"/>
        </w:rPr>
        <w:t xml:space="preserve">BÀI </w:t>
      </w:r>
      <w:r w:rsidR="00CE7C27" w:rsidRPr="00CE34BC">
        <w:rPr>
          <w:rFonts w:ascii="Times New Roman" w:hAnsi="Times New Roman" w:cs="Times New Roman"/>
          <w:b/>
          <w:sz w:val="26"/>
          <w:szCs w:val="26"/>
          <w:lang w:eastAsia="en-AU"/>
        </w:rPr>
        <w:t>20</w:t>
      </w:r>
      <w:r w:rsidR="00221D6D" w:rsidRPr="00CE34BC">
        <w:rPr>
          <w:rFonts w:ascii="Times New Roman" w:hAnsi="Times New Roman" w:cs="Times New Roman"/>
          <w:b/>
          <w:sz w:val="26"/>
          <w:szCs w:val="26"/>
          <w:lang w:eastAsia="en-AU"/>
        </w:rPr>
        <w:t>. DẦU Loang</w:t>
      </w:r>
    </w:p>
    <w:p w14:paraId="090222FE" w14:textId="77777777" w:rsidR="00221D6D" w:rsidRPr="006F2AB3" w:rsidRDefault="00221D6D" w:rsidP="005C67E3">
      <w:pPr>
        <w:pStyle w:val="stemP2012"/>
        <w:spacing w:line="360" w:lineRule="auto"/>
        <w:rPr>
          <w:rFonts w:ascii="Times New Roman" w:hAnsi="Times New Roman" w:cs="Times New Roman"/>
          <w:sz w:val="20"/>
          <w:szCs w:val="20"/>
        </w:rPr>
      </w:pPr>
      <w:r w:rsidRPr="006F2AB3">
        <w:rPr>
          <w:rFonts w:ascii="Times New Roman" w:hAnsi="Times New Roman" w:cs="Times New Roman"/>
          <w:sz w:val="20"/>
          <w:szCs w:val="20"/>
        </w:rPr>
        <w:t xml:space="preserve">Trên biển, một tàu chở dầu </w:t>
      </w:r>
      <w:proofErr w:type="gramStart"/>
      <w:r w:rsidRPr="006F2AB3">
        <w:rPr>
          <w:rFonts w:ascii="Times New Roman" w:hAnsi="Times New Roman" w:cs="Times New Roman"/>
          <w:sz w:val="20"/>
          <w:szCs w:val="20"/>
        </w:rPr>
        <w:t>va</w:t>
      </w:r>
      <w:proofErr w:type="gramEnd"/>
      <w:r w:rsidRPr="006F2AB3">
        <w:rPr>
          <w:rFonts w:ascii="Times New Roman" w:hAnsi="Times New Roman" w:cs="Times New Roman"/>
          <w:sz w:val="20"/>
          <w:szCs w:val="20"/>
        </w:rPr>
        <w:t xml:space="preserve"> vào đá ngầm và bị thủng một lỗ trên thân tàu ở khoang chứa dầu. Tàu chở dầu cách bờ khoảng 65 km. Vài ngày sau, vết dầu loang ra như mô tả trong bản đồ dưới đây.</w:t>
      </w:r>
    </w:p>
    <w:p w14:paraId="32051369" w14:textId="77777777" w:rsidR="00221D6D" w:rsidRPr="006F2AB3" w:rsidRDefault="00287B59" w:rsidP="005C67E3">
      <w:pPr>
        <w:pStyle w:val="stemP2012"/>
        <w:spacing w:line="360" w:lineRule="auto"/>
        <w:rPr>
          <w:rFonts w:ascii="Times New Roman" w:hAnsi="Times New Roman" w:cs="Times New Roman"/>
          <w:sz w:val="20"/>
          <w:szCs w:val="20"/>
          <w:lang w:val="fr-FR"/>
        </w:rPr>
      </w:pPr>
      <w:r>
        <w:rPr>
          <w:rFonts w:ascii="Times New Roman" w:hAnsi="Times New Roman" w:cs="Times New Roman"/>
          <w:noProof/>
          <w:sz w:val="20"/>
          <w:szCs w:val="20"/>
          <w:lang w:val="en-US"/>
        </w:rPr>
        <mc:AlternateContent>
          <mc:Choice Requires="wps">
            <w:drawing>
              <wp:anchor distT="0" distB="0" distL="114300" distR="114300" simplePos="0" relativeHeight="251839488" behindDoc="0" locked="0" layoutInCell="1" allowOverlap="1" wp14:anchorId="2528BAB9" wp14:editId="26900F05">
                <wp:simplePos x="0" y="0"/>
                <wp:positionH relativeFrom="column">
                  <wp:posOffset>26670</wp:posOffset>
                </wp:positionH>
                <wp:positionV relativeFrom="paragraph">
                  <wp:posOffset>4562475</wp:posOffset>
                </wp:positionV>
                <wp:extent cx="1736725" cy="410845"/>
                <wp:effectExtent l="0" t="0" r="0" b="0"/>
                <wp:wrapNone/>
                <wp:docPr id="619"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725" cy="41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E795E" w14:textId="77777777" w:rsidR="00780BDF" w:rsidRDefault="00780BDF" w:rsidP="00221D6D">
                            <w:pPr>
                              <w:pStyle w:val="arial10LP2012"/>
                            </w:pPr>
                            <w:r>
                              <w:t>1 cm tương ứng với 10 km</w:t>
                            </w:r>
                          </w:p>
                          <w:p w14:paraId="2D22F9E5" w14:textId="77777777" w:rsidR="00780BDF" w:rsidRPr="003F09A2" w:rsidRDefault="00780BDF" w:rsidP="00221D6D">
                            <w:pPr>
                              <w:spacing w:after="240"/>
                            </w:pPr>
                            <w:r>
                              <w:rPr>
                                <w:noProof/>
                              </w:rPr>
                              <w:drawing>
                                <wp:inline distT="0" distB="0" distL="0" distR="0" wp14:anchorId="46886F8E" wp14:editId="7B2C8176">
                                  <wp:extent cx="368935" cy="123190"/>
                                  <wp:effectExtent l="19050" t="0" r="0" b="0"/>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srcRect/>
                                          <a:stretch>
                                            <a:fillRect/>
                                          </a:stretch>
                                        </pic:blipFill>
                                        <pic:spPr bwMode="auto">
                                          <a:xfrm>
                                            <a:off x="0" y="0"/>
                                            <a:ext cx="368935" cy="12319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66" o:spid="_x0000_s1101" type="#_x0000_t202" style="position:absolute;margin-left:2.1pt;margin-top:359.25pt;width:136.75pt;height:32.3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" filled="f" stroked="f">
                <v:textbox>
                  <w:txbxContent>
                    <w:p w14:paraId="751E795E" w14:textId="77777777" w:rsidR="00780BDF" w:rsidRDefault="00780BDF" w:rsidP="00221D6D">
                      <w:pPr>
                        <w:pStyle w:val="arial10LP2012"/>
                      </w:pPr>
                      <w:r>
                        <w:t>1 cm tương ứng với 10 km</w:t>
                      </w:r>
                    </w:p>
                    <w:p w14:paraId="2D22F9E5" w14:textId="77777777" w:rsidR="00780BDF" w:rsidRPr="003F09A2" w:rsidRDefault="00780BDF" w:rsidP="00221D6D">
                      <w:pPr>
                        <w:spacing w:after="240"/>
                      </w:pPr>
                      <w:r>
                        <w:rPr>
                          <w:noProof/>
                        </w:rPr>
                        <w:drawing>
                          <wp:inline distT="0" distB="0" distL="0" distR="0" wp14:anchorId="46886F8E" wp14:editId="7B2C8176">
                            <wp:extent cx="368935" cy="123190"/>
                            <wp:effectExtent l="19050" t="0" r="0" b="0"/>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srcRect/>
                                    <a:stretch>
                                      <a:fillRect/>
                                    </a:stretch>
                                  </pic:blipFill>
                                  <pic:spPr bwMode="auto">
                                    <a:xfrm>
                                      <a:off x="0" y="0"/>
                                      <a:ext cx="368935" cy="123190"/>
                                    </a:xfrm>
                                    <a:prstGeom prst="rect">
                                      <a:avLst/>
                                    </a:prstGeom>
                                    <a:noFill/>
                                    <a:ln w="9525">
                                      <a:noFill/>
                                      <a:miter lim="800000"/>
                                      <a:headEnd/>
                                      <a:tailEnd/>
                                    </a:ln>
                                  </pic:spPr>
                                </pic:pic>
                              </a:graphicData>
                            </a:graphic>
                          </wp:inline>
                        </w:drawing>
                      </w:r>
                    </w:p>
                  </w:txbxContent>
                </v:textbox>
              </v:shape>
            </w:pict>
          </mc:Fallback>
        </mc:AlternateContent>
      </w:r>
      <w:r>
        <w:rPr>
          <w:rFonts w:ascii="Times New Roman" w:hAnsi="Times New Roman" w:cs="Times New Roman"/>
          <w:noProof/>
          <w:sz w:val="20"/>
          <w:szCs w:val="20"/>
          <w:lang w:val="en-US"/>
        </w:rPr>
        <mc:AlternateContent>
          <mc:Choice Requires="wps">
            <w:drawing>
              <wp:anchor distT="0" distB="0" distL="114300" distR="114300" simplePos="0" relativeHeight="251838464" behindDoc="0" locked="0" layoutInCell="1" allowOverlap="1" wp14:anchorId="7F9CF50D" wp14:editId="4371E371">
                <wp:simplePos x="0" y="0"/>
                <wp:positionH relativeFrom="column">
                  <wp:posOffset>2352675</wp:posOffset>
                </wp:positionH>
                <wp:positionV relativeFrom="paragraph">
                  <wp:posOffset>868045</wp:posOffset>
                </wp:positionV>
                <wp:extent cx="518160" cy="284480"/>
                <wp:effectExtent l="0" t="0" r="0" b="0"/>
                <wp:wrapNone/>
                <wp:docPr id="618"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F47C2" w14:textId="77777777" w:rsidR="00780BDF" w:rsidRPr="004B26D9" w:rsidRDefault="00780BDF" w:rsidP="00221D6D">
                            <w:pPr>
                              <w:pStyle w:val="arial10CP2012"/>
                              <w:rPr>
                                <w:sz w:val="16"/>
                                <w:szCs w:val="16"/>
                                <w:lang w:val="fr-FR"/>
                              </w:rPr>
                            </w:pPr>
                            <w:r>
                              <w:t>Biển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65" o:spid="_x0000_s1102" type="#_x0000_t202" style="position:absolute;margin-left:185.25pt;margin-top:68.35pt;width:40.8pt;height:22.4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" filled="f" stroked="f">
                <v:textbox>
                  <w:txbxContent>
                    <w:p w14:paraId="01CF47C2" w14:textId="77777777" w:rsidR="00780BDF" w:rsidRPr="004B26D9" w:rsidRDefault="00780BDF" w:rsidP="00221D6D">
                      <w:pPr>
                        <w:pStyle w:val="arial10CP2012"/>
                        <w:rPr>
                          <w:sz w:val="16"/>
                          <w:szCs w:val="16"/>
                          <w:lang w:val="fr-FR"/>
                        </w:rPr>
                      </w:pPr>
                      <w:r>
                        <w:t>Biển</w:t>
                      </w:r>
                    </w:p>
                  </w:txbxContent>
                </v:textbox>
              </v:shape>
            </w:pict>
          </mc:Fallback>
        </mc:AlternateContent>
      </w:r>
      <w:r>
        <w:rPr>
          <w:rFonts w:ascii="Times New Roman" w:hAnsi="Times New Roman" w:cs="Times New Roman"/>
          <w:noProof/>
          <w:sz w:val="20"/>
          <w:szCs w:val="20"/>
          <w:lang w:val="en-US"/>
        </w:rPr>
        <mc:AlternateContent>
          <mc:Choice Requires="wps">
            <w:drawing>
              <wp:anchor distT="0" distB="0" distL="114300" distR="114300" simplePos="0" relativeHeight="251837440" behindDoc="0" locked="0" layoutInCell="1" allowOverlap="1" wp14:anchorId="032F394D" wp14:editId="45B5EAE1">
                <wp:simplePos x="0" y="0"/>
                <wp:positionH relativeFrom="column">
                  <wp:posOffset>1483995</wp:posOffset>
                </wp:positionH>
                <wp:positionV relativeFrom="paragraph">
                  <wp:posOffset>2562225</wp:posOffset>
                </wp:positionV>
                <wp:extent cx="1095375" cy="525145"/>
                <wp:effectExtent l="0" t="0" r="0" b="0"/>
                <wp:wrapNone/>
                <wp:docPr id="617"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5251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F6649C" w14:textId="77777777" w:rsidR="00780BDF" w:rsidRPr="00B3793B" w:rsidRDefault="00780BDF" w:rsidP="00221D6D">
                            <w:pPr>
                              <w:pStyle w:val="arial10CP2012"/>
                              <w:rPr>
                                <w:color w:val="FFFFFF"/>
                                <w:lang w:val="fr-FR"/>
                              </w:rPr>
                            </w:pPr>
                            <w:r w:rsidRPr="00B3793B">
                              <w:rPr>
                                <w:color w:val="FFFFFF"/>
                              </w:rPr>
                              <w:t>Dầu loang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64" o:spid="_x0000_s1103" type="#_x0000_t202" style="position:absolute;margin-left:116.85pt;margin-top:201.75pt;width:86.25pt;height:41.3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" stroked="f">
                <v:fill opacity="0"/>
                <v:textbox>
                  <w:txbxContent>
                    <w:p w14:paraId="19F6649C" w14:textId="77777777" w:rsidR="00780BDF" w:rsidRPr="00B3793B" w:rsidRDefault="00780BDF" w:rsidP="00221D6D">
                      <w:pPr>
                        <w:pStyle w:val="arial10CP2012"/>
                        <w:rPr>
                          <w:color w:val="FFFFFF"/>
                          <w:lang w:val="fr-FR"/>
                        </w:rPr>
                      </w:pPr>
                      <w:r w:rsidRPr="00B3793B">
                        <w:rPr>
                          <w:color w:val="FFFFFF"/>
                        </w:rPr>
                        <w:t>Dầu loang</w:t>
                      </w:r>
                    </w:p>
                  </w:txbxContent>
                </v:textbox>
              </v:shape>
            </w:pict>
          </mc:Fallback>
        </mc:AlternateContent>
      </w:r>
      <w:r>
        <w:rPr>
          <w:rFonts w:ascii="Times New Roman" w:hAnsi="Times New Roman" w:cs="Times New Roman"/>
          <w:noProof/>
          <w:sz w:val="20"/>
          <w:szCs w:val="20"/>
          <w:lang w:val="en-US"/>
        </w:rPr>
        <mc:AlternateContent>
          <mc:Choice Requires="wps">
            <w:drawing>
              <wp:anchor distT="0" distB="0" distL="114300" distR="114300" simplePos="0" relativeHeight="251836416" behindDoc="0" locked="0" layoutInCell="1" allowOverlap="1" wp14:anchorId="6F00A483" wp14:editId="06B42037">
                <wp:simplePos x="0" y="0"/>
                <wp:positionH relativeFrom="column">
                  <wp:posOffset>97155</wp:posOffset>
                </wp:positionH>
                <wp:positionV relativeFrom="paragraph">
                  <wp:posOffset>276225</wp:posOffset>
                </wp:positionV>
                <wp:extent cx="887730" cy="284480"/>
                <wp:effectExtent l="0" t="0" r="0" b="0"/>
                <wp:wrapNone/>
                <wp:docPr id="616" name="Text 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73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6022F" w14:textId="77777777" w:rsidR="00780BDF" w:rsidRPr="00942126" w:rsidRDefault="00780BDF" w:rsidP="00221D6D">
                            <w:pPr>
                              <w:pStyle w:val="arial10CP2012"/>
                              <w:rPr>
                                <w:lang w:val="fr-FR"/>
                              </w:rPr>
                            </w:pPr>
                            <w:r>
                              <w:t>Bờ biển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63" o:spid="_x0000_s1104" type="#_x0000_t202" style="position:absolute;margin-left:7.65pt;margin-top:21.75pt;width:69.9pt;height:22.4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" filled="f" stroked="f">
                <v:textbox>
                  <w:txbxContent>
                    <w:p w14:paraId="3996022F" w14:textId="77777777" w:rsidR="00780BDF" w:rsidRPr="00942126" w:rsidRDefault="00780BDF" w:rsidP="00221D6D">
                      <w:pPr>
                        <w:pStyle w:val="arial10CP2012"/>
                        <w:rPr>
                          <w:lang w:val="fr-FR"/>
                        </w:rPr>
                      </w:pPr>
                      <w:r>
                        <w:t>Bờ biển</w:t>
                      </w:r>
                    </w:p>
                  </w:txbxContent>
                </v:textbox>
              </v:shape>
            </w:pict>
          </mc:Fallback>
        </mc:AlternateContent>
      </w:r>
      <w:r>
        <w:rPr>
          <w:rFonts w:ascii="Times New Roman" w:hAnsi="Times New Roman" w:cs="Times New Roman"/>
          <w:noProof/>
          <w:sz w:val="20"/>
          <w:szCs w:val="20"/>
          <w:lang w:val="en-US"/>
        </w:rPr>
        <mc:AlternateContent>
          <mc:Choice Requires="wps">
            <w:drawing>
              <wp:anchor distT="0" distB="0" distL="114300" distR="114300" simplePos="0" relativeHeight="251835392" behindDoc="0" locked="0" layoutInCell="1" allowOverlap="1" wp14:anchorId="4744A3BD" wp14:editId="2F4A679F">
                <wp:simplePos x="0" y="0"/>
                <wp:positionH relativeFrom="column">
                  <wp:posOffset>110490</wp:posOffset>
                </wp:positionH>
                <wp:positionV relativeFrom="paragraph">
                  <wp:posOffset>1762125</wp:posOffset>
                </wp:positionV>
                <wp:extent cx="584835" cy="383540"/>
                <wp:effectExtent l="0" t="0" r="0" b="0"/>
                <wp:wrapNone/>
                <wp:docPr id="615"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87C7A" w14:textId="77777777" w:rsidR="00780BDF" w:rsidRPr="00514215" w:rsidRDefault="00780BDF" w:rsidP="00221D6D">
                            <w:pPr>
                              <w:pStyle w:val="arial10CP2012"/>
                            </w:pPr>
                            <w:r>
                              <w:t>Đất liền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62" o:spid="_x0000_s1105" type="#_x0000_t202" style="position:absolute;margin-left:8.7pt;margin-top:138.75pt;width:46.05pt;height:30.2pt;z-index:251835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" filled="f" stroked="f">
                <v:textbox style="mso-fit-shape-to-text:t">
                  <w:txbxContent>
                    <w:p w14:paraId="56687C7A" w14:textId="77777777" w:rsidR="00780BDF" w:rsidRPr="00514215" w:rsidRDefault="00780BDF" w:rsidP="00221D6D">
                      <w:pPr>
                        <w:pStyle w:val="arial10CP2012"/>
                      </w:pPr>
                      <w:r>
                        <w:t>Đất liền</w:t>
                      </w:r>
                    </w:p>
                  </w:txbxContent>
                </v:textbox>
              </v:shape>
            </w:pict>
          </mc:Fallback>
        </mc:AlternateContent>
      </w:r>
      <w:r>
        <w:rPr>
          <w:rFonts w:ascii="Times New Roman" w:hAnsi="Times New Roman" w:cs="Times New Roman"/>
          <w:noProof/>
          <w:sz w:val="20"/>
          <w:szCs w:val="20"/>
          <w:lang w:val="en-US"/>
        </w:rPr>
        <mc:AlternateContent>
          <mc:Choice Requires="wps">
            <w:drawing>
              <wp:anchor distT="0" distB="0" distL="114300" distR="114300" simplePos="0" relativeHeight="251834368" behindDoc="0" locked="0" layoutInCell="1" allowOverlap="1" wp14:anchorId="5476100F" wp14:editId="5052EC5C">
                <wp:simplePos x="0" y="0"/>
                <wp:positionH relativeFrom="column">
                  <wp:posOffset>2289175</wp:posOffset>
                </wp:positionH>
                <wp:positionV relativeFrom="paragraph">
                  <wp:posOffset>4495800</wp:posOffset>
                </wp:positionV>
                <wp:extent cx="946785" cy="237490"/>
                <wp:effectExtent l="0" t="0" r="0" b="0"/>
                <wp:wrapNone/>
                <wp:docPr id="614"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78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1BB0E" w14:textId="77777777" w:rsidR="00780BDF" w:rsidRPr="00A8497B" w:rsidRDefault="00780BDF" w:rsidP="00221D6D">
                            <w:pPr>
                              <w:pStyle w:val="arial10LP2012"/>
                            </w:pPr>
                            <w:r>
                              <w:t>Tàu chở dầu</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61" o:spid="_x0000_s1106" type="#_x0000_t202" style="position:absolute;margin-left:180.25pt;margin-top:354pt;width:74.55pt;height:18.7pt;z-index:251834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" filled="f" stroked="f">
                <v:textbox style="mso-fit-shape-to-text:t">
                  <w:txbxContent>
                    <w:p w14:paraId="12C1BB0E" w14:textId="77777777" w:rsidR="00780BDF" w:rsidRPr="00A8497B" w:rsidRDefault="00780BDF" w:rsidP="00221D6D">
                      <w:pPr>
                        <w:pStyle w:val="arial10LP2012"/>
                      </w:pPr>
                      <w:r>
                        <w:t>Tàu chở dầu</w:t>
                      </w:r>
                    </w:p>
                  </w:txbxContent>
                </v:textbox>
              </v:shape>
            </w:pict>
          </mc:Fallback>
        </mc:AlternateContent>
      </w:r>
      <w:r>
        <w:rPr>
          <w:rFonts w:ascii="Times New Roman" w:hAnsi="Times New Roman" w:cs="Times New Roman"/>
          <w:noProof/>
          <w:sz w:val="20"/>
          <w:szCs w:val="20"/>
          <w:lang w:val="en-US"/>
        </w:rPr>
        <mc:AlternateContent>
          <mc:Choice Requires="wps">
            <w:drawing>
              <wp:anchor distT="0" distB="0" distL="114300" distR="114300" simplePos="0" relativeHeight="251833344" behindDoc="0" locked="0" layoutInCell="1" allowOverlap="1" wp14:anchorId="18426841" wp14:editId="46A64F7E">
                <wp:simplePos x="0" y="0"/>
                <wp:positionH relativeFrom="column">
                  <wp:posOffset>2223135</wp:posOffset>
                </wp:positionH>
                <wp:positionV relativeFrom="paragraph">
                  <wp:posOffset>4542790</wp:posOffset>
                </wp:positionV>
                <wp:extent cx="151765" cy="133985"/>
                <wp:effectExtent l="50800" t="25400" r="51435" b="43815"/>
                <wp:wrapNone/>
                <wp:docPr id="613" name="AutoShape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765" cy="13398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60" o:spid="_x0000_s1026" style="position:absolute;margin-left:175.05pt;margin-top:357.7pt;width:11.95pt;height:10.5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1765,1339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" path="m0,51178l57969,51178,75883,,93796,51178,151765,51178,104867,82807,122780,133985,75883,102355,28985,133985,46898,82807,,51178xe">
                <v:stroke joinstyle="miter"/>
                <v:path o:connecttype="custom" o:connectlocs="0,51178;57969,51178;75883,0;93796,51178;151765,51178;104867,82807;122780,133985;75883,102355;28985,133985;46898,82807;0,51178" o:connectangles="0,0,0,0,0,0,0,0,0,0,0"/>
              </v:shape>
            </w:pict>
          </mc:Fallback>
        </mc:AlternateContent>
      </w:r>
      <w:r w:rsidR="00221D6D" w:rsidRPr="006F2AB3">
        <w:rPr>
          <w:rFonts w:ascii="Times New Roman" w:hAnsi="Times New Roman" w:cs="Times New Roman"/>
          <w:noProof/>
          <w:sz w:val="20"/>
          <w:szCs w:val="20"/>
          <w:lang w:val="en-US"/>
        </w:rPr>
        <w:drawing>
          <wp:inline distT="0" distB="0" distL="0" distR="0" wp14:anchorId="7544725B" wp14:editId="5DE4083D">
            <wp:extent cx="3419475" cy="5002530"/>
            <wp:effectExtent l="19050" t="0" r="9525" b="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srcRect/>
                    <a:stretch>
                      <a:fillRect/>
                    </a:stretch>
                  </pic:blipFill>
                  <pic:spPr bwMode="auto">
                    <a:xfrm>
                      <a:off x="0" y="0"/>
                      <a:ext cx="3419475" cy="5002530"/>
                    </a:xfrm>
                    <a:prstGeom prst="rect">
                      <a:avLst/>
                    </a:prstGeom>
                    <a:noFill/>
                    <a:ln w="9525">
                      <a:noFill/>
                      <a:miter lim="800000"/>
                      <a:headEnd/>
                      <a:tailEnd/>
                    </a:ln>
                  </pic:spPr>
                </pic:pic>
              </a:graphicData>
            </a:graphic>
          </wp:inline>
        </w:drawing>
      </w:r>
    </w:p>
    <w:p w14:paraId="07C67246" w14:textId="77777777" w:rsidR="00221D6D" w:rsidRPr="006F2AB3" w:rsidRDefault="00221D6D" w:rsidP="005C67E3">
      <w:pPr>
        <w:pStyle w:val="Heading2NPB40ptbeforeP2012"/>
        <w:spacing w:line="360" w:lineRule="auto"/>
        <w:rPr>
          <w:rFonts w:ascii="Times New Roman" w:hAnsi="Times New Roman" w:cs="Times New Roman"/>
          <w:sz w:val="20"/>
          <w:szCs w:val="20"/>
          <w:lang w:val="fr-FR"/>
        </w:rPr>
      </w:pPr>
      <w:r w:rsidRPr="006F2AB3">
        <w:rPr>
          <w:rFonts w:ascii="Times New Roman" w:hAnsi="Times New Roman" w:cs="Times New Roman"/>
          <w:sz w:val="20"/>
          <w:szCs w:val="20"/>
          <w:lang w:val="fr-FR"/>
        </w:rPr>
        <w:t>Câu hỏi 1: DẦU LOANG</w:t>
      </w:r>
      <w:r w:rsidRPr="006F2AB3">
        <w:rPr>
          <w:rFonts w:ascii="Times New Roman" w:hAnsi="Times New Roman" w:cs="Times New Roman"/>
          <w:sz w:val="20"/>
          <w:szCs w:val="20"/>
          <w:lang w:val="fr-FR"/>
        </w:rPr>
        <w:tab/>
      </w:r>
      <w:r w:rsidRPr="006F2AB3">
        <w:rPr>
          <w:rStyle w:val="ItemLabelP2012"/>
          <w:rFonts w:ascii="Times New Roman" w:eastAsia="Arial" w:hAnsi="Times New Roman"/>
          <w:color w:val="auto"/>
          <w:sz w:val="20"/>
          <w:szCs w:val="20"/>
          <w:lang w:val="fr-FR"/>
        </w:rPr>
        <w:t xml:space="preserve">PM00RQ01 – </w:t>
      </w:r>
      <w:r w:rsidRPr="006F2AB3">
        <w:rPr>
          <w:rStyle w:val="ItemCodesP2012"/>
          <w:rFonts w:ascii="Times New Roman" w:eastAsia="Arial" w:hAnsi="Times New Roman"/>
          <w:color w:val="auto"/>
          <w:sz w:val="20"/>
          <w:szCs w:val="20"/>
          <w:lang w:val="fr-FR"/>
        </w:rPr>
        <w:t>019</w:t>
      </w:r>
    </w:p>
    <w:p w14:paraId="631A93B6" w14:textId="77777777" w:rsidR="00221D6D" w:rsidRPr="006F2AB3" w:rsidRDefault="00221D6D" w:rsidP="005C67E3">
      <w:pPr>
        <w:pStyle w:val="stemP2012"/>
        <w:spacing w:line="360" w:lineRule="auto"/>
        <w:rPr>
          <w:rFonts w:ascii="Times New Roman" w:hAnsi="Times New Roman" w:cs="Times New Roman"/>
          <w:sz w:val="20"/>
          <w:szCs w:val="20"/>
          <w:lang w:val="fr-FR"/>
        </w:rPr>
      </w:pPr>
      <w:r w:rsidRPr="006F2AB3">
        <w:rPr>
          <w:rFonts w:ascii="Times New Roman" w:hAnsi="Times New Roman" w:cs="Times New Roman"/>
          <w:sz w:val="20"/>
          <w:szCs w:val="20"/>
          <w:lang w:val="fr-FR"/>
        </w:rPr>
        <w:t xml:space="preserve">Sử dụng tỷ lệ của bản đồ, hãy ước tính diện tích của vết dầu loang khoảng bao nhiêu ki-lô-mét vuông (km²). </w:t>
      </w:r>
    </w:p>
    <w:p w14:paraId="0DA1945F" w14:textId="77777777" w:rsidR="00221D6D" w:rsidRPr="006F2AB3" w:rsidRDefault="00221D6D" w:rsidP="005C67E3">
      <w:pPr>
        <w:pStyle w:val="stemP2012"/>
        <w:spacing w:line="360" w:lineRule="auto"/>
        <w:rPr>
          <w:rFonts w:ascii="Times New Roman" w:hAnsi="Times New Roman" w:cs="Times New Roman"/>
          <w:sz w:val="20"/>
          <w:szCs w:val="20"/>
          <w:lang w:val="fr-FR"/>
        </w:rPr>
      </w:pPr>
    </w:p>
    <w:p w14:paraId="0AC5BF88" w14:textId="77777777" w:rsidR="00221D6D" w:rsidRPr="006F2AB3" w:rsidRDefault="00221D6D" w:rsidP="005C67E3">
      <w:pPr>
        <w:pStyle w:val="stemP2012"/>
        <w:spacing w:line="360" w:lineRule="auto"/>
        <w:rPr>
          <w:rFonts w:ascii="Times New Roman" w:hAnsi="Times New Roman" w:cs="Times New Roman"/>
          <w:sz w:val="20"/>
          <w:szCs w:val="20"/>
          <w:lang w:val="fr-FR"/>
        </w:rPr>
      </w:pPr>
    </w:p>
    <w:p w14:paraId="5F516EAA" w14:textId="77777777" w:rsidR="00221D6D" w:rsidRPr="00CE34BC" w:rsidRDefault="00B07A22" w:rsidP="005C67E3">
      <w:pPr>
        <w:pStyle w:val="UNITheadingP2012"/>
        <w:spacing w:line="360" w:lineRule="auto"/>
        <w:rPr>
          <w:rFonts w:ascii="Times New Roman" w:hAnsi="Times New Roman" w:cs="Times New Roman"/>
          <w:b/>
          <w:sz w:val="26"/>
          <w:szCs w:val="26"/>
          <w:lang w:val="fr-FR"/>
        </w:rPr>
      </w:pPr>
      <w:r w:rsidRPr="00CE34BC">
        <w:rPr>
          <w:rFonts w:ascii="Times New Roman" w:hAnsi="Times New Roman" w:cs="Times New Roman"/>
          <w:b/>
          <w:sz w:val="26"/>
          <w:szCs w:val="26"/>
          <w:lang w:val="fr-FR"/>
        </w:rPr>
        <w:t xml:space="preserve">BÀI </w:t>
      </w:r>
      <w:r w:rsidR="00CE7C27" w:rsidRPr="00CE34BC">
        <w:rPr>
          <w:rFonts w:ascii="Times New Roman" w:hAnsi="Times New Roman" w:cs="Times New Roman"/>
          <w:b/>
          <w:sz w:val="26"/>
          <w:szCs w:val="26"/>
          <w:lang w:val="fr-FR"/>
        </w:rPr>
        <w:t>21</w:t>
      </w:r>
      <w:r w:rsidR="00221D6D" w:rsidRPr="00CE34BC">
        <w:rPr>
          <w:rFonts w:ascii="Times New Roman" w:hAnsi="Times New Roman" w:cs="Times New Roman"/>
          <w:b/>
          <w:sz w:val="26"/>
          <w:szCs w:val="26"/>
          <w:lang w:val="fr-FR"/>
        </w:rPr>
        <w:t>. tỐC ĐỘ TRUYỀN DỊCH</w:t>
      </w:r>
    </w:p>
    <w:p w14:paraId="520F5AAE" w14:textId="77777777" w:rsidR="00221D6D" w:rsidRPr="006F2AB3" w:rsidRDefault="00221D6D" w:rsidP="005C67E3">
      <w:pPr>
        <w:pStyle w:val="stemP2012"/>
        <w:spacing w:line="360" w:lineRule="auto"/>
        <w:rPr>
          <w:rFonts w:ascii="Times New Roman" w:hAnsi="Times New Roman" w:cs="Times New Roman"/>
          <w:sz w:val="20"/>
          <w:szCs w:val="20"/>
          <w:lang w:val="fr-FR"/>
        </w:rPr>
      </w:pPr>
      <w:r w:rsidRPr="006F2AB3">
        <w:rPr>
          <w:rFonts w:ascii="Times New Roman" w:hAnsi="Times New Roman" w:cs="Times New Roman"/>
          <w:noProof/>
          <w:sz w:val="20"/>
          <w:szCs w:val="20"/>
          <w:lang w:val="en-US"/>
        </w:rPr>
        <w:drawing>
          <wp:anchor distT="0" distB="252095" distL="114300" distR="114300" simplePos="0" relativeHeight="251642368" behindDoc="0" locked="1" layoutInCell="1" allowOverlap="1" wp14:anchorId="101CFDAE" wp14:editId="433CB6CE">
            <wp:simplePos x="0" y="0"/>
            <wp:positionH relativeFrom="column">
              <wp:posOffset>1811655</wp:posOffset>
            </wp:positionH>
            <wp:positionV relativeFrom="paragraph">
              <wp:posOffset>480060</wp:posOffset>
            </wp:positionV>
            <wp:extent cx="1801495" cy="2705100"/>
            <wp:effectExtent l="19050" t="0" r="8255" b="0"/>
            <wp:wrapTopAndBottom/>
            <wp:docPr id="46" name="Image 1" descr="Drip rate cop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rip rate copy.tif"/>
                    <pic:cNvPicPr>
                      <a:picLocks noChangeAspect="1" noChangeArrowheads="1"/>
                    </pic:cNvPicPr>
                  </pic:nvPicPr>
                  <pic:blipFill>
                    <a:blip r:embed="rId77" cstate="print"/>
                    <a:srcRect/>
                    <a:stretch>
                      <a:fillRect/>
                    </a:stretch>
                  </pic:blipFill>
                  <pic:spPr bwMode="auto">
                    <a:xfrm>
                      <a:off x="0" y="0"/>
                      <a:ext cx="1801495" cy="2705100"/>
                    </a:xfrm>
                    <a:prstGeom prst="rect">
                      <a:avLst/>
                    </a:prstGeom>
                    <a:noFill/>
                    <a:ln w="9525">
                      <a:noFill/>
                      <a:miter lim="800000"/>
                      <a:headEnd/>
                      <a:tailEnd/>
                    </a:ln>
                  </pic:spPr>
                </pic:pic>
              </a:graphicData>
            </a:graphic>
          </wp:anchor>
        </w:drawing>
      </w:r>
      <w:r w:rsidRPr="006F2AB3">
        <w:rPr>
          <w:rFonts w:ascii="Times New Roman" w:hAnsi="Times New Roman" w:cs="Times New Roman"/>
          <w:sz w:val="20"/>
          <w:szCs w:val="20"/>
          <w:lang w:val="fr-FR"/>
        </w:rPr>
        <w:t>Việc truyền dịch tĩnh mạch được sử dụng để đưa các chất lỏng và thuốc vào cơ thể bệnh nhân.</w:t>
      </w:r>
    </w:p>
    <w:p w14:paraId="3216A6C5" w14:textId="77777777" w:rsidR="00221D6D" w:rsidRPr="006F2AB3" w:rsidRDefault="00221D6D" w:rsidP="005C67E3">
      <w:pPr>
        <w:pStyle w:val="stemwithspacebeforeP2012"/>
        <w:spacing w:line="360" w:lineRule="auto"/>
        <w:rPr>
          <w:rFonts w:ascii="Times New Roman" w:hAnsi="Times New Roman" w:cs="Times New Roman"/>
          <w:sz w:val="20"/>
          <w:szCs w:val="20"/>
          <w:lang w:val="fr-FR"/>
        </w:rPr>
      </w:pPr>
      <w:r w:rsidRPr="006F2AB3">
        <w:rPr>
          <w:rFonts w:ascii="Times New Roman" w:hAnsi="Times New Roman" w:cs="Times New Roman"/>
          <w:sz w:val="20"/>
          <w:szCs w:val="20"/>
          <w:lang w:val="fr-FR"/>
        </w:rPr>
        <w:t>Các y tá phải tính toán tốc độ truyền dịch D</w:t>
      </w:r>
      <w:r w:rsidRPr="006F2AB3" w:rsidDel="00700CA7">
        <w:rPr>
          <w:rFonts w:ascii="Times New Roman" w:hAnsi="Times New Roman" w:cs="Times New Roman"/>
          <w:sz w:val="20"/>
          <w:szCs w:val="20"/>
          <w:lang w:val="fr-FR"/>
        </w:rPr>
        <w:t xml:space="preserve"> </w:t>
      </w:r>
      <w:r w:rsidRPr="006F2AB3">
        <w:rPr>
          <w:rFonts w:ascii="Times New Roman" w:hAnsi="Times New Roman" w:cs="Times New Roman"/>
          <w:sz w:val="20"/>
          <w:szCs w:val="20"/>
          <w:lang w:val="fr-FR"/>
        </w:rPr>
        <w:t>theo số giọt mỗi phút.</w:t>
      </w:r>
    </w:p>
    <w:p w14:paraId="2A089A13" w14:textId="77777777" w:rsidR="00221D6D" w:rsidRPr="006F2AB3" w:rsidRDefault="00221D6D" w:rsidP="005C67E3">
      <w:pPr>
        <w:pStyle w:val="stemP2012"/>
        <w:spacing w:line="360" w:lineRule="auto"/>
        <w:rPr>
          <w:rFonts w:ascii="Times New Roman" w:hAnsi="Times New Roman" w:cs="Times New Roman"/>
          <w:sz w:val="20"/>
          <w:szCs w:val="20"/>
          <w:lang w:val="fr-FR"/>
        </w:rPr>
      </w:pPr>
      <w:r w:rsidRPr="006F2AB3">
        <w:rPr>
          <w:rFonts w:ascii="Times New Roman" w:hAnsi="Times New Roman" w:cs="Times New Roman"/>
          <w:sz w:val="20"/>
          <w:szCs w:val="20"/>
          <w:lang w:val="fr-FR"/>
        </w:rPr>
        <w:t xml:space="preserve">Họ sử dụng công thức D </w:t>
      </w:r>
      <w:proofErr w:type="gramStart"/>
      <w:r w:rsidRPr="006F2AB3">
        <w:rPr>
          <w:rFonts w:ascii="Times New Roman" w:hAnsi="Times New Roman" w:cs="Times New Roman"/>
          <w:sz w:val="20"/>
          <w:szCs w:val="20"/>
          <w:lang w:val="fr-FR"/>
        </w:rPr>
        <w:t xml:space="preserve">= </w:t>
      </w:r>
      <w:proofErr w:type="gramEnd"/>
      <w:r w:rsidRPr="006F2AB3">
        <w:rPr>
          <w:rFonts w:ascii="Times New Roman" w:hAnsi="Times New Roman" w:cs="Times New Roman"/>
          <w:position w:val="-24"/>
          <w:sz w:val="20"/>
          <w:szCs w:val="20"/>
          <w:lang w:val="fr-FR"/>
        </w:rPr>
        <w:object w:dxaOrig="420" w:dyaOrig="620" w14:anchorId="0B3DD854">
          <v:shape id="_x0000_i1028" type="#_x0000_t75" style="width:21.95pt;height:29.3pt" o:ole="">
            <v:imagedata r:id="rId78" o:title=""/>
          </v:shape>
          <o:OLEObject Type="Embed" ProgID="Equation.3" ShapeID="_x0000_i1028" DrawAspect="Content" ObjectID="_1475945204" r:id="rId79"/>
        </w:object>
      </w:r>
      <w:r w:rsidRPr="006F2AB3">
        <w:rPr>
          <w:rFonts w:ascii="Times New Roman" w:hAnsi="Times New Roman" w:cs="Times New Roman"/>
          <w:sz w:val="20"/>
          <w:szCs w:val="20"/>
          <w:lang w:val="fr-FR"/>
        </w:rPr>
        <w:t>, trong đó</w:t>
      </w:r>
    </w:p>
    <w:p w14:paraId="270BA1D2" w14:textId="77777777" w:rsidR="00221D6D" w:rsidRPr="006F2AB3" w:rsidRDefault="00221D6D" w:rsidP="005C67E3">
      <w:pPr>
        <w:pStyle w:val="stemP2012"/>
        <w:spacing w:line="360" w:lineRule="auto"/>
        <w:ind w:firstLine="720"/>
        <w:rPr>
          <w:rFonts w:ascii="Times New Roman" w:hAnsi="Times New Roman" w:cs="Times New Roman"/>
          <w:sz w:val="20"/>
          <w:szCs w:val="20"/>
          <w:lang w:val="fr-FR"/>
        </w:rPr>
      </w:pPr>
      <w:proofErr w:type="gramStart"/>
      <w:r w:rsidRPr="006F2AB3">
        <w:rPr>
          <w:rFonts w:ascii="Times New Roman" w:hAnsi="Times New Roman" w:cs="Times New Roman"/>
          <w:i/>
          <w:sz w:val="20"/>
          <w:szCs w:val="20"/>
          <w:lang w:val="fr-FR"/>
        </w:rPr>
        <w:t>k</w:t>
      </w:r>
      <w:proofErr w:type="gramEnd"/>
      <w:r w:rsidRPr="006F2AB3">
        <w:rPr>
          <w:rFonts w:ascii="Times New Roman" w:hAnsi="Times New Roman" w:cs="Times New Roman"/>
          <w:sz w:val="20"/>
          <w:szCs w:val="20"/>
          <w:lang w:val="fr-FR"/>
        </w:rPr>
        <w:t xml:space="preserve"> là hệ số nhỏ giọt tính theo số giọt trên ml (mi-li-lít)</w:t>
      </w:r>
    </w:p>
    <w:p w14:paraId="044BC3BE" w14:textId="77777777" w:rsidR="00221D6D" w:rsidRPr="006F2AB3" w:rsidRDefault="00221D6D" w:rsidP="005C67E3">
      <w:pPr>
        <w:pStyle w:val="stemP2012"/>
        <w:spacing w:line="360" w:lineRule="auto"/>
        <w:ind w:firstLine="720"/>
        <w:rPr>
          <w:rFonts w:ascii="Times New Roman" w:hAnsi="Times New Roman" w:cs="Times New Roman"/>
          <w:sz w:val="20"/>
          <w:szCs w:val="20"/>
          <w:lang w:val="fr-FR"/>
        </w:rPr>
      </w:pPr>
      <w:r w:rsidRPr="006F2AB3">
        <w:rPr>
          <w:rFonts w:ascii="Times New Roman" w:hAnsi="Times New Roman" w:cs="Times New Roman"/>
          <w:i/>
          <w:sz w:val="20"/>
          <w:szCs w:val="20"/>
          <w:lang w:val="fr-FR"/>
        </w:rPr>
        <w:t>v</w:t>
      </w:r>
      <w:r w:rsidRPr="006F2AB3">
        <w:rPr>
          <w:rFonts w:ascii="Times New Roman" w:hAnsi="Times New Roman" w:cs="Times New Roman"/>
          <w:sz w:val="20"/>
          <w:szCs w:val="20"/>
          <w:lang w:val="fr-FR"/>
        </w:rPr>
        <w:t xml:space="preserve"> là dung lượng của chất cần truyền tính theo ml</w:t>
      </w:r>
    </w:p>
    <w:p w14:paraId="69A10A51" w14:textId="77777777" w:rsidR="00221D6D" w:rsidRPr="006F2AB3" w:rsidRDefault="00221D6D" w:rsidP="005C67E3">
      <w:pPr>
        <w:pStyle w:val="stemP2012"/>
        <w:spacing w:line="360" w:lineRule="auto"/>
        <w:ind w:firstLine="720"/>
        <w:rPr>
          <w:rFonts w:ascii="Times New Roman" w:hAnsi="Times New Roman" w:cs="Times New Roman"/>
          <w:sz w:val="20"/>
          <w:szCs w:val="20"/>
          <w:lang w:val="fr-FR"/>
        </w:rPr>
      </w:pPr>
      <w:proofErr w:type="gramStart"/>
      <w:r w:rsidRPr="006F2AB3">
        <w:rPr>
          <w:rFonts w:ascii="Times New Roman" w:hAnsi="Times New Roman" w:cs="Times New Roman"/>
          <w:i/>
          <w:sz w:val="20"/>
          <w:szCs w:val="20"/>
          <w:lang w:val="fr-FR"/>
        </w:rPr>
        <w:t>t</w:t>
      </w:r>
      <w:proofErr w:type="gramEnd"/>
      <w:r w:rsidRPr="006F2AB3">
        <w:rPr>
          <w:rFonts w:ascii="Times New Roman" w:hAnsi="Times New Roman" w:cs="Times New Roman"/>
          <w:sz w:val="20"/>
          <w:szCs w:val="20"/>
          <w:lang w:val="fr-FR"/>
        </w:rPr>
        <w:t xml:space="preserve"> là số giờ cần thiết cho việc truyền dịch.</w:t>
      </w:r>
    </w:p>
    <w:p w14:paraId="6215AB67" w14:textId="77777777" w:rsidR="00221D6D" w:rsidRPr="006F2AB3" w:rsidRDefault="00221D6D" w:rsidP="005C67E3">
      <w:pPr>
        <w:pStyle w:val="Heading2NPB40ptbeforeP2012"/>
        <w:spacing w:line="360" w:lineRule="auto"/>
        <w:rPr>
          <w:rFonts w:ascii="Times New Roman" w:hAnsi="Times New Roman" w:cs="Times New Roman"/>
          <w:sz w:val="20"/>
          <w:szCs w:val="20"/>
          <w:lang w:val="fr-FR"/>
        </w:rPr>
      </w:pPr>
      <w:r w:rsidRPr="006F2AB3">
        <w:rPr>
          <w:rFonts w:ascii="Times New Roman" w:hAnsi="Times New Roman" w:cs="Times New Roman"/>
          <w:sz w:val="20"/>
          <w:szCs w:val="20"/>
          <w:lang w:val="fr-FR"/>
        </w:rPr>
        <w:t xml:space="preserve">Câu hỏi 1: TỐC ĐỘ TRUYỀN DỊCH </w:t>
      </w:r>
      <w:r w:rsidRPr="006F2AB3">
        <w:rPr>
          <w:rFonts w:ascii="Times New Roman" w:hAnsi="Times New Roman" w:cs="Times New Roman"/>
          <w:sz w:val="20"/>
          <w:szCs w:val="20"/>
          <w:lang w:val="fr-FR"/>
        </w:rPr>
        <w:tab/>
      </w:r>
      <w:r w:rsidRPr="006F2AB3">
        <w:rPr>
          <w:rStyle w:val="ItemLabelP2012"/>
          <w:rFonts w:ascii="Times New Roman" w:hAnsi="Times New Roman"/>
          <w:color w:val="auto"/>
          <w:sz w:val="20"/>
          <w:szCs w:val="20"/>
          <w:lang w:val="fr-FR"/>
        </w:rPr>
        <w:t>PM903Q01 –</w:t>
      </w:r>
      <w:r w:rsidRPr="006F2AB3">
        <w:rPr>
          <w:rStyle w:val="ItemLabelP2009"/>
          <w:rFonts w:ascii="Times New Roman" w:hAnsi="Times New Roman"/>
          <w:color w:val="auto"/>
          <w:sz w:val="20"/>
          <w:szCs w:val="20"/>
          <w:lang w:val="fr-FR"/>
        </w:rPr>
        <w:t xml:space="preserve"> </w:t>
      </w:r>
      <w:r w:rsidRPr="006F2AB3">
        <w:rPr>
          <w:rStyle w:val="ItemCodesP2012"/>
          <w:rFonts w:ascii="Times New Roman" w:hAnsi="Times New Roman"/>
          <w:color w:val="auto"/>
          <w:sz w:val="20"/>
          <w:szCs w:val="20"/>
          <w:lang w:val="fr-FR"/>
        </w:rPr>
        <w:t>0 1 2 9</w:t>
      </w:r>
    </w:p>
    <w:p w14:paraId="745D706C" w14:textId="77777777" w:rsidR="00221D6D" w:rsidRPr="006F2AB3" w:rsidRDefault="00221D6D" w:rsidP="005C67E3">
      <w:pPr>
        <w:pStyle w:val="stemP2012"/>
        <w:spacing w:line="360" w:lineRule="auto"/>
        <w:rPr>
          <w:rFonts w:ascii="Times New Roman" w:hAnsi="Times New Roman" w:cs="Times New Roman"/>
          <w:sz w:val="20"/>
          <w:szCs w:val="20"/>
          <w:lang w:val="fr-FR"/>
        </w:rPr>
      </w:pPr>
      <w:r w:rsidRPr="006F2AB3">
        <w:rPr>
          <w:rFonts w:ascii="Times New Roman" w:hAnsi="Times New Roman" w:cs="Times New Roman"/>
          <w:sz w:val="20"/>
          <w:szCs w:val="20"/>
          <w:lang w:val="fr-FR"/>
        </w:rPr>
        <w:t>Một y tá muốn kéo dài thời gian truyền dịch lên gấp đôi.</w:t>
      </w:r>
    </w:p>
    <w:p w14:paraId="3FAECF8D" w14:textId="77777777" w:rsidR="00221D6D" w:rsidRPr="006F2AB3" w:rsidRDefault="00221D6D" w:rsidP="005C67E3">
      <w:pPr>
        <w:pStyle w:val="stemP2012"/>
        <w:spacing w:line="360" w:lineRule="auto"/>
        <w:rPr>
          <w:rFonts w:ascii="Times New Roman" w:hAnsi="Times New Roman" w:cs="Times New Roman"/>
          <w:sz w:val="20"/>
          <w:szCs w:val="20"/>
          <w:lang w:val="fr-FR"/>
        </w:rPr>
      </w:pPr>
      <w:r w:rsidRPr="006F2AB3">
        <w:rPr>
          <w:rFonts w:ascii="Times New Roman" w:hAnsi="Times New Roman" w:cs="Times New Roman"/>
          <w:sz w:val="20"/>
          <w:szCs w:val="20"/>
          <w:lang w:val="fr-FR"/>
        </w:rPr>
        <w:t xml:space="preserve">Nếu  </w:t>
      </w:r>
      <w:r w:rsidRPr="006F2AB3">
        <w:rPr>
          <w:rFonts w:ascii="Times New Roman" w:hAnsi="Times New Roman" w:cs="Times New Roman"/>
          <w:i/>
          <w:iCs/>
          <w:sz w:val="20"/>
          <w:szCs w:val="20"/>
          <w:lang w:val="fr-FR"/>
        </w:rPr>
        <w:t>t</w:t>
      </w:r>
      <w:r w:rsidRPr="006F2AB3">
        <w:rPr>
          <w:rFonts w:ascii="Times New Roman" w:hAnsi="Times New Roman" w:cs="Times New Roman"/>
          <w:sz w:val="20"/>
          <w:szCs w:val="20"/>
          <w:lang w:val="fr-FR"/>
        </w:rPr>
        <w:t xml:space="preserve">  </w:t>
      </w:r>
      <w:r w:rsidRPr="006F2AB3">
        <w:rPr>
          <w:rFonts w:ascii="Times New Roman" w:hAnsi="Times New Roman" w:cs="Times New Roman"/>
          <w:b/>
          <w:sz w:val="20"/>
          <w:szCs w:val="20"/>
          <w:lang w:val="fr-FR"/>
        </w:rPr>
        <w:t>tăng gấp đôi</w:t>
      </w:r>
      <w:r w:rsidRPr="006F2AB3">
        <w:rPr>
          <w:rFonts w:ascii="Times New Roman" w:hAnsi="Times New Roman" w:cs="Times New Roman"/>
          <w:sz w:val="20"/>
          <w:szCs w:val="20"/>
          <w:lang w:val="fr-FR"/>
        </w:rPr>
        <w:t xml:space="preserve"> còn </w:t>
      </w:r>
      <w:r w:rsidRPr="006F2AB3">
        <w:rPr>
          <w:rFonts w:ascii="Times New Roman" w:hAnsi="Times New Roman" w:cs="Times New Roman"/>
          <w:i/>
          <w:iCs/>
          <w:sz w:val="20"/>
          <w:szCs w:val="20"/>
          <w:lang w:val="fr-FR"/>
        </w:rPr>
        <w:t>k</w:t>
      </w:r>
      <w:r w:rsidRPr="006F2AB3">
        <w:rPr>
          <w:rFonts w:ascii="Times New Roman" w:hAnsi="Times New Roman" w:cs="Times New Roman"/>
          <w:sz w:val="20"/>
          <w:szCs w:val="20"/>
          <w:lang w:val="fr-FR"/>
        </w:rPr>
        <w:t xml:space="preserve"> và </w:t>
      </w:r>
      <w:r w:rsidRPr="006F2AB3">
        <w:rPr>
          <w:rFonts w:ascii="Times New Roman" w:hAnsi="Times New Roman" w:cs="Times New Roman"/>
          <w:i/>
          <w:iCs/>
          <w:sz w:val="20"/>
          <w:szCs w:val="20"/>
          <w:lang w:val="fr-FR"/>
        </w:rPr>
        <w:t>v</w:t>
      </w:r>
      <w:r w:rsidRPr="006F2AB3">
        <w:rPr>
          <w:rFonts w:ascii="Times New Roman" w:hAnsi="Times New Roman" w:cs="Times New Roman"/>
          <w:sz w:val="20"/>
          <w:szCs w:val="20"/>
          <w:lang w:val="fr-FR"/>
        </w:rPr>
        <w:t xml:space="preserve"> không đổi thì D sẽ thay đổi như thế nào?</w:t>
      </w:r>
    </w:p>
    <w:p w14:paraId="305D38DA" w14:textId="77777777" w:rsidR="00221D6D" w:rsidRPr="006F2AB3" w:rsidRDefault="00221D6D" w:rsidP="005C67E3">
      <w:pPr>
        <w:pStyle w:val="lineP2012"/>
        <w:spacing w:line="360" w:lineRule="auto"/>
        <w:rPr>
          <w:rFonts w:ascii="Times New Roman" w:hAnsi="Times New Roman" w:cs="Times New Roman"/>
          <w:sz w:val="20"/>
          <w:szCs w:val="20"/>
          <w:lang w:val="fr-FR"/>
        </w:rPr>
      </w:pPr>
      <w:r w:rsidRPr="006F2AB3">
        <w:rPr>
          <w:rFonts w:ascii="Times New Roman" w:hAnsi="Times New Roman" w:cs="Times New Roman"/>
          <w:sz w:val="20"/>
          <w:szCs w:val="20"/>
          <w:lang w:val="fr-FR"/>
        </w:rPr>
        <w:tab/>
      </w:r>
    </w:p>
    <w:p w14:paraId="035ADADE" w14:textId="77777777" w:rsidR="00221D6D" w:rsidRPr="006F2AB3" w:rsidRDefault="00221D6D" w:rsidP="005C67E3">
      <w:pPr>
        <w:pStyle w:val="lineP2012"/>
        <w:spacing w:line="360" w:lineRule="auto"/>
        <w:rPr>
          <w:rFonts w:ascii="Times New Roman" w:hAnsi="Times New Roman" w:cs="Times New Roman"/>
          <w:sz w:val="20"/>
          <w:szCs w:val="20"/>
          <w:lang w:val="fr-FR"/>
        </w:rPr>
      </w:pPr>
      <w:r w:rsidRPr="006F2AB3">
        <w:rPr>
          <w:rFonts w:ascii="Times New Roman" w:hAnsi="Times New Roman" w:cs="Times New Roman"/>
          <w:sz w:val="20"/>
          <w:szCs w:val="20"/>
          <w:lang w:val="fr-FR"/>
        </w:rPr>
        <w:tab/>
      </w:r>
    </w:p>
    <w:p w14:paraId="4F8B17B1" w14:textId="77777777" w:rsidR="00221D6D" w:rsidRPr="006F2AB3" w:rsidRDefault="00221D6D" w:rsidP="005C67E3">
      <w:pPr>
        <w:pStyle w:val="lineP2012"/>
        <w:spacing w:line="360" w:lineRule="auto"/>
        <w:rPr>
          <w:rFonts w:ascii="Times New Roman" w:hAnsi="Times New Roman" w:cs="Times New Roman"/>
          <w:sz w:val="20"/>
          <w:szCs w:val="20"/>
          <w:lang w:val="fr-FR"/>
        </w:rPr>
      </w:pPr>
      <w:r w:rsidRPr="006F2AB3">
        <w:rPr>
          <w:rFonts w:ascii="Times New Roman" w:hAnsi="Times New Roman" w:cs="Times New Roman"/>
          <w:sz w:val="20"/>
          <w:szCs w:val="20"/>
          <w:lang w:val="fr-FR"/>
        </w:rPr>
        <w:tab/>
      </w:r>
    </w:p>
    <w:p w14:paraId="2618BF1D" w14:textId="77777777" w:rsidR="00221D6D" w:rsidRPr="006F2AB3" w:rsidRDefault="00221D6D" w:rsidP="005C67E3">
      <w:pPr>
        <w:spacing w:line="360" w:lineRule="auto"/>
        <w:rPr>
          <w:rFonts w:ascii="Times New Roman" w:eastAsia="Times New Roman" w:hAnsi="Times New Roman" w:cs="Times New Roman"/>
          <w:b/>
          <w:bCs/>
          <w:sz w:val="20"/>
          <w:szCs w:val="20"/>
          <w:lang w:val="fr-FR"/>
        </w:rPr>
      </w:pPr>
      <w:r w:rsidRPr="006F2AB3">
        <w:rPr>
          <w:rFonts w:ascii="Times New Roman" w:hAnsi="Times New Roman" w:cs="Times New Roman"/>
          <w:sz w:val="20"/>
          <w:szCs w:val="20"/>
          <w:lang w:val="fr-FR"/>
        </w:rPr>
        <w:br w:type="page"/>
      </w:r>
    </w:p>
    <w:p w14:paraId="1E687EE6" w14:textId="77777777" w:rsidR="00221D6D" w:rsidRPr="006F2AB3" w:rsidRDefault="00221D6D" w:rsidP="005C67E3">
      <w:pPr>
        <w:pStyle w:val="Heading2NPB40ptbeforeP2012"/>
        <w:spacing w:line="360" w:lineRule="auto"/>
        <w:rPr>
          <w:rFonts w:ascii="Times New Roman" w:hAnsi="Times New Roman" w:cs="Times New Roman"/>
          <w:sz w:val="20"/>
          <w:szCs w:val="20"/>
          <w:lang w:val="fr-FR"/>
        </w:rPr>
      </w:pPr>
      <w:r w:rsidRPr="006F2AB3">
        <w:rPr>
          <w:rFonts w:ascii="Times New Roman" w:hAnsi="Times New Roman" w:cs="Times New Roman"/>
          <w:sz w:val="20"/>
          <w:szCs w:val="20"/>
          <w:lang w:val="fr-FR"/>
        </w:rPr>
        <w:t xml:space="preserve">Câu hỏi 3: TỐC ĐỘ TRUYỀN DỊCH </w:t>
      </w:r>
      <w:r w:rsidRPr="006F2AB3">
        <w:rPr>
          <w:rFonts w:ascii="Times New Roman" w:hAnsi="Times New Roman" w:cs="Times New Roman"/>
          <w:sz w:val="20"/>
          <w:szCs w:val="20"/>
          <w:lang w:val="fr-FR"/>
        </w:rPr>
        <w:tab/>
      </w:r>
      <w:r w:rsidRPr="006F2AB3">
        <w:rPr>
          <w:rStyle w:val="ItemLabelP2012"/>
          <w:rFonts w:ascii="Times New Roman" w:hAnsi="Times New Roman"/>
          <w:color w:val="auto"/>
          <w:sz w:val="20"/>
          <w:szCs w:val="20"/>
          <w:lang w:val="fr-FR"/>
        </w:rPr>
        <w:t>PM903Q03</w:t>
      </w:r>
      <w:r w:rsidRPr="006F2AB3">
        <w:rPr>
          <w:rStyle w:val="ItemLabelP2009"/>
          <w:rFonts w:ascii="Times New Roman" w:hAnsi="Times New Roman"/>
          <w:color w:val="auto"/>
          <w:sz w:val="20"/>
          <w:szCs w:val="20"/>
          <w:lang w:val="fr-FR"/>
        </w:rPr>
        <w:t xml:space="preserve"> – </w:t>
      </w:r>
      <w:r w:rsidRPr="006F2AB3">
        <w:rPr>
          <w:rStyle w:val="ItemCodesP2012"/>
          <w:rFonts w:ascii="Times New Roman" w:hAnsi="Times New Roman"/>
          <w:color w:val="auto"/>
          <w:sz w:val="20"/>
          <w:szCs w:val="20"/>
          <w:lang w:val="fr-FR"/>
        </w:rPr>
        <w:t>0 1 9</w:t>
      </w:r>
    </w:p>
    <w:p w14:paraId="29D8FC59" w14:textId="77777777" w:rsidR="00221D6D" w:rsidRPr="006F2AB3" w:rsidRDefault="00221D6D" w:rsidP="005C67E3">
      <w:pPr>
        <w:pStyle w:val="stemP2012"/>
        <w:spacing w:line="360" w:lineRule="auto"/>
        <w:rPr>
          <w:rFonts w:ascii="Times New Roman" w:hAnsi="Times New Roman" w:cs="Times New Roman"/>
          <w:sz w:val="20"/>
          <w:szCs w:val="20"/>
          <w:lang w:val="fr-FR"/>
        </w:rPr>
      </w:pPr>
      <w:r w:rsidRPr="006F2AB3">
        <w:rPr>
          <w:rFonts w:ascii="Times New Roman" w:hAnsi="Times New Roman" w:cs="Times New Roman"/>
          <w:sz w:val="20"/>
          <w:szCs w:val="20"/>
          <w:lang w:val="fr-FR"/>
        </w:rPr>
        <w:t>Các y tá cũng phải tính toán dung lượng </w:t>
      </w:r>
      <w:r w:rsidRPr="006F2AB3">
        <w:rPr>
          <w:rFonts w:ascii="Times New Roman" w:hAnsi="Times New Roman" w:cs="Times New Roman"/>
          <w:i/>
          <w:iCs/>
          <w:sz w:val="20"/>
          <w:szCs w:val="20"/>
          <w:lang w:val="fr-FR"/>
        </w:rPr>
        <w:t xml:space="preserve">v </w:t>
      </w:r>
      <w:r w:rsidRPr="006F2AB3">
        <w:rPr>
          <w:rFonts w:ascii="Times New Roman" w:hAnsi="Times New Roman" w:cs="Times New Roman"/>
          <w:sz w:val="20"/>
          <w:szCs w:val="20"/>
          <w:lang w:val="fr-FR"/>
        </w:rPr>
        <w:t>cần truyền theo tốc độ truyền dịch </w:t>
      </w:r>
      <w:r w:rsidRPr="006F2AB3">
        <w:rPr>
          <w:rFonts w:ascii="Times New Roman" w:hAnsi="Times New Roman" w:cs="Times New Roman"/>
          <w:i/>
          <w:iCs/>
          <w:sz w:val="20"/>
          <w:szCs w:val="20"/>
          <w:lang w:val="fr-FR"/>
        </w:rPr>
        <w:t>D</w:t>
      </w:r>
      <w:r w:rsidRPr="006F2AB3">
        <w:rPr>
          <w:rFonts w:ascii="Times New Roman" w:hAnsi="Times New Roman" w:cs="Times New Roman"/>
          <w:sz w:val="20"/>
          <w:szCs w:val="20"/>
          <w:lang w:val="fr-FR"/>
        </w:rPr>
        <w:t>.</w:t>
      </w:r>
    </w:p>
    <w:p w14:paraId="04559E0E" w14:textId="77777777" w:rsidR="00221D6D" w:rsidRPr="006F2AB3" w:rsidRDefault="00221D6D" w:rsidP="005C67E3">
      <w:pPr>
        <w:pStyle w:val="stemP2012"/>
        <w:spacing w:line="360" w:lineRule="auto"/>
        <w:rPr>
          <w:rFonts w:ascii="Times New Roman" w:hAnsi="Times New Roman" w:cs="Times New Roman"/>
          <w:sz w:val="20"/>
          <w:szCs w:val="20"/>
          <w:lang w:val="fr-FR"/>
        </w:rPr>
      </w:pPr>
      <w:r w:rsidRPr="006F2AB3">
        <w:rPr>
          <w:rFonts w:ascii="Times New Roman" w:hAnsi="Times New Roman" w:cs="Times New Roman"/>
          <w:sz w:val="20"/>
          <w:szCs w:val="20"/>
          <w:lang w:val="fr-FR"/>
        </w:rPr>
        <w:t>Một bệnh nhân được truyền dịch với tốc độ 50 giọt/phút, trong thời gian 3 giờ. Với quá trình truyền dịch này hệ số nhỏ giọt là 25 giọt/ml.</w:t>
      </w:r>
    </w:p>
    <w:p w14:paraId="639D29A5" w14:textId="77777777" w:rsidR="00221D6D" w:rsidRPr="006F2AB3" w:rsidRDefault="00221D6D" w:rsidP="005C67E3">
      <w:pPr>
        <w:pStyle w:val="stemP2012"/>
        <w:spacing w:line="360" w:lineRule="auto"/>
        <w:rPr>
          <w:rFonts w:ascii="Times New Roman" w:hAnsi="Times New Roman" w:cs="Times New Roman"/>
          <w:sz w:val="20"/>
          <w:szCs w:val="20"/>
          <w:lang w:val="fr-FR"/>
        </w:rPr>
      </w:pPr>
      <w:r w:rsidRPr="006F2AB3">
        <w:rPr>
          <w:rFonts w:ascii="Times New Roman" w:hAnsi="Times New Roman" w:cs="Times New Roman"/>
          <w:sz w:val="20"/>
          <w:szCs w:val="20"/>
          <w:lang w:val="fr-FR"/>
        </w:rPr>
        <w:t xml:space="preserve">Dung lượng của quá trình truyền dịch này là bao nhiêu ml? </w:t>
      </w:r>
    </w:p>
    <w:p w14:paraId="1F537F60" w14:textId="77777777" w:rsidR="00221D6D" w:rsidRPr="006F2AB3" w:rsidRDefault="00221D6D" w:rsidP="005C67E3">
      <w:pPr>
        <w:pStyle w:val="stemP2012"/>
        <w:spacing w:line="360" w:lineRule="auto"/>
        <w:rPr>
          <w:rFonts w:ascii="Times New Roman" w:hAnsi="Times New Roman" w:cs="Times New Roman"/>
          <w:sz w:val="20"/>
          <w:szCs w:val="20"/>
          <w:lang w:val="fr-FR"/>
        </w:rPr>
      </w:pPr>
    </w:p>
    <w:p w14:paraId="614A56F2" w14:textId="77777777" w:rsidR="00221D6D" w:rsidRPr="006F2AB3" w:rsidRDefault="00221D6D" w:rsidP="005C67E3">
      <w:pPr>
        <w:pStyle w:val="stemP2012"/>
        <w:spacing w:line="360" w:lineRule="auto"/>
        <w:rPr>
          <w:rFonts w:ascii="Times New Roman" w:hAnsi="Times New Roman" w:cs="Times New Roman"/>
          <w:sz w:val="20"/>
          <w:szCs w:val="20"/>
          <w:lang w:val="fr-FR"/>
        </w:rPr>
      </w:pPr>
    </w:p>
    <w:p w14:paraId="7BF67048" w14:textId="77777777" w:rsidR="00221D6D" w:rsidRPr="006F2AB3" w:rsidRDefault="00221D6D" w:rsidP="005C67E3">
      <w:pPr>
        <w:pStyle w:val="stemP2012"/>
        <w:spacing w:line="360" w:lineRule="auto"/>
        <w:rPr>
          <w:rFonts w:ascii="Times New Roman" w:hAnsi="Times New Roman" w:cs="Times New Roman"/>
          <w:sz w:val="20"/>
          <w:szCs w:val="20"/>
          <w:lang w:val="fr-FR"/>
        </w:rPr>
      </w:pPr>
    </w:p>
    <w:p w14:paraId="383E695A" w14:textId="77777777" w:rsidR="00221D6D" w:rsidRPr="006F2AB3" w:rsidRDefault="00221D6D" w:rsidP="005C67E3">
      <w:pPr>
        <w:pStyle w:val="stemP2012"/>
        <w:spacing w:line="360" w:lineRule="auto"/>
        <w:rPr>
          <w:rFonts w:ascii="Times New Roman" w:hAnsi="Times New Roman" w:cs="Times New Roman"/>
          <w:sz w:val="20"/>
          <w:szCs w:val="20"/>
          <w:lang w:val="fr-FR"/>
        </w:rPr>
      </w:pPr>
    </w:p>
    <w:p w14:paraId="4D5C6A73" w14:textId="77777777" w:rsidR="00221D6D" w:rsidRPr="006F2AB3" w:rsidRDefault="00221D6D" w:rsidP="005C67E3">
      <w:pPr>
        <w:pStyle w:val="halflineP2012"/>
        <w:spacing w:line="360" w:lineRule="auto"/>
        <w:rPr>
          <w:rFonts w:ascii="Times New Roman" w:hAnsi="Times New Roman" w:cs="Times New Roman"/>
          <w:sz w:val="20"/>
          <w:szCs w:val="20"/>
          <w:lang w:val="fr-FR"/>
        </w:rPr>
      </w:pPr>
      <w:r w:rsidRPr="006F2AB3">
        <w:rPr>
          <w:rFonts w:ascii="Times New Roman" w:hAnsi="Times New Roman" w:cs="Times New Roman"/>
          <w:sz w:val="20"/>
          <w:szCs w:val="20"/>
          <w:lang w:val="fr-FR"/>
        </w:rPr>
        <w:t>Dung lượng của quá trình truyền dịch:...................ml</w:t>
      </w:r>
    </w:p>
    <w:p w14:paraId="6D6CA5ED" w14:textId="77777777" w:rsidR="00221D6D" w:rsidRPr="006F2AB3" w:rsidRDefault="00221D6D" w:rsidP="005C67E3">
      <w:pPr>
        <w:spacing w:line="360" w:lineRule="auto"/>
        <w:rPr>
          <w:rFonts w:ascii="Times New Roman" w:hAnsi="Times New Roman" w:cs="Times New Roman"/>
          <w:sz w:val="20"/>
          <w:szCs w:val="20"/>
          <w:lang w:val="fr-FR"/>
        </w:rPr>
      </w:pPr>
    </w:p>
    <w:p w14:paraId="7C26615E" w14:textId="77777777" w:rsidR="00221D6D" w:rsidRPr="006F2AB3" w:rsidRDefault="00221D6D" w:rsidP="005C67E3">
      <w:pPr>
        <w:spacing w:line="360" w:lineRule="auto"/>
        <w:rPr>
          <w:rFonts w:ascii="Times New Roman" w:hAnsi="Times New Roman" w:cs="Times New Roman"/>
          <w:sz w:val="20"/>
          <w:szCs w:val="20"/>
          <w:lang w:val="fr-FR"/>
        </w:rPr>
      </w:pPr>
    </w:p>
    <w:p w14:paraId="67723F1E" w14:textId="77777777" w:rsidR="00221D6D" w:rsidRPr="006F2AB3" w:rsidRDefault="00221D6D" w:rsidP="005C67E3">
      <w:pPr>
        <w:spacing w:line="360" w:lineRule="auto"/>
        <w:rPr>
          <w:rFonts w:ascii="Times New Roman" w:hAnsi="Times New Roman" w:cs="Times New Roman"/>
          <w:sz w:val="20"/>
          <w:szCs w:val="20"/>
          <w:lang w:val="fr-FR"/>
        </w:rPr>
      </w:pPr>
    </w:p>
    <w:p w14:paraId="24EC585D" w14:textId="77777777" w:rsidR="00221D6D" w:rsidRPr="006F2AB3" w:rsidRDefault="00221D6D" w:rsidP="005C67E3">
      <w:pPr>
        <w:spacing w:line="360" w:lineRule="auto"/>
        <w:rPr>
          <w:rFonts w:ascii="Times New Roman" w:hAnsi="Times New Roman" w:cs="Times New Roman"/>
          <w:sz w:val="20"/>
          <w:szCs w:val="20"/>
          <w:lang w:val="fr-FR"/>
        </w:rPr>
      </w:pPr>
    </w:p>
    <w:p w14:paraId="1A06A1EF" w14:textId="77777777" w:rsidR="00221D6D" w:rsidRPr="006F2AB3" w:rsidRDefault="00221D6D" w:rsidP="005C67E3">
      <w:pPr>
        <w:spacing w:line="360" w:lineRule="auto"/>
        <w:jc w:val="center"/>
        <w:rPr>
          <w:rFonts w:ascii="Times New Roman" w:hAnsi="Times New Roman" w:cs="Times New Roman"/>
          <w:sz w:val="20"/>
          <w:szCs w:val="20"/>
          <w:lang w:val="fr-FR"/>
        </w:rPr>
      </w:pPr>
    </w:p>
    <w:p w14:paraId="0B7EFF81" w14:textId="77777777" w:rsidR="00221D6D" w:rsidRPr="006F2AB3" w:rsidRDefault="00221D6D" w:rsidP="00CE7C27">
      <w:pPr>
        <w:pStyle w:val="NumberingABCDP2012"/>
        <w:numPr>
          <w:ilvl w:val="0"/>
          <w:numId w:val="0"/>
        </w:numPr>
        <w:spacing w:after="120" w:line="360" w:lineRule="auto"/>
        <w:ind w:left="360"/>
        <w:rPr>
          <w:rFonts w:ascii="Times New Roman" w:hAnsi="Times New Roman" w:cs="Times New Roman"/>
          <w:sz w:val="20"/>
          <w:szCs w:val="20"/>
          <w:lang w:val="fr-FR"/>
        </w:rPr>
      </w:pPr>
    </w:p>
    <w:p w14:paraId="221CBBC0" w14:textId="77777777" w:rsidR="00221D6D" w:rsidRPr="00CE34BC" w:rsidRDefault="00C508F6" w:rsidP="005C67E3">
      <w:pPr>
        <w:pStyle w:val="UNITheadingP2012"/>
        <w:spacing w:line="360" w:lineRule="auto"/>
        <w:rPr>
          <w:rFonts w:ascii="Times New Roman" w:hAnsi="Times New Roman" w:cs="Times New Roman"/>
          <w:sz w:val="26"/>
          <w:szCs w:val="26"/>
          <w:lang w:val="fr-FR"/>
        </w:rPr>
      </w:pPr>
      <w:r w:rsidRPr="00CE34BC">
        <w:rPr>
          <w:rFonts w:ascii="Times New Roman" w:hAnsi="Times New Roman" w:cs="Times New Roman"/>
          <w:b/>
          <w:sz w:val="26"/>
          <w:szCs w:val="26"/>
          <w:lang w:val="de-DE"/>
        </w:rPr>
        <w:t xml:space="preserve">BÀI </w:t>
      </w:r>
      <w:r w:rsidR="00CE7C27" w:rsidRPr="00CE34BC">
        <w:rPr>
          <w:rFonts w:ascii="Times New Roman" w:hAnsi="Times New Roman" w:cs="Times New Roman"/>
          <w:b/>
          <w:sz w:val="26"/>
          <w:szCs w:val="26"/>
          <w:lang w:val="de-DE"/>
        </w:rPr>
        <w:t>22</w:t>
      </w:r>
      <w:r w:rsidRPr="00CE34BC">
        <w:rPr>
          <w:rFonts w:ascii="Times New Roman" w:hAnsi="Times New Roman" w:cs="Times New Roman"/>
          <w:b/>
          <w:sz w:val="26"/>
          <w:szCs w:val="26"/>
          <w:lang w:val="de-DE"/>
        </w:rPr>
        <w:t xml:space="preserve">. </w:t>
      </w:r>
      <w:r w:rsidR="00221D6D" w:rsidRPr="00CE34BC">
        <w:rPr>
          <w:rFonts w:ascii="Times New Roman" w:hAnsi="Times New Roman" w:cs="Times New Roman"/>
          <w:b/>
          <w:sz w:val="26"/>
          <w:szCs w:val="26"/>
          <w:lang w:val="de-DE"/>
        </w:rPr>
        <w:t>CON MẮT LUÂN ĐÔN</w:t>
      </w:r>
      <w:r w:rsidR="00221D6D" w:rsidRPr="00CE34BC">
        <w:rPr>
          <w:rFonts w:ascii="Times New Roman" w:hAnsi="Times New Roman" w:cs="Times New Roman"/>
          <w:sz w:val="26"/>
          <w:szCs w:val="26"/>
          <w:lang w:val="fr-FR"/>
        </w:rPr>
        <w:t xml:space="preserve"> </w:t>
      </w:r>
    </w:p>
    <w:p w14:paraId="435B7DF4" w14:textId="77777777" w:rsidR="00221D6D" w:rsidRPr="004F4DEF" w:rsidRDefault="00287B59" w:rsidP="005C67E3">
      <w:pPr>
        <w:pStyle w:val="stemP2012"/>
        <w:spacing w:line="360" w:lineRule="auto"/>
        <w:rPr>
          <w:rFonts w:ascii="Times New Roman" w:hAnsi="Times New Roman" w:cs="Times New Roman"/>
          <w:sz w:val="20"/>
          <w:szCs w:val="20"/>
          <w:lang w:val="fr-FR"/>
        </w:rPr>
      </w:pPr>
      <w:r>
        <w:rPr>
          <w:rFonts w:ascii="Times New Roman" w:hAnsi="Times New Roman" w:cs="Times New Roman"/>
          <w:noProof/>
          <w:sz w:val="20"/>
          <w:szCs w:val="20"/>
          <w:lang w:val="en-US"/>
        </w:rPr>
        <mc:AlternateContent>
          <mc:Choice Requires="wpg">
            <w:drawing>
              <wp:anchor distT="0" distB="0" distL="114300" distR="114300" simplePos="0" relativeHeight="251853824" behindDoc="0" locked="0" layoutInCell="1" allowOverlap="1" wp14:anchorId="5EA0B9AC" wp14:editId="56FFED4D">
                <wp:simplePos x="0" y="0"/>
                <wp:positionH relativeFrom="column">
                  <wp:posOffset>1811655</wp:posOffset>
                </wp:positionH>
                <wp:positionV relativeFrom="paragraph">
                  <wp:posOffset>659130</wp:posOffset>
                </wp:positionV>
                <wp:extent cx="3533775" cy="2523490"/>
                <wp:effectExtent l="0" t="0" r="0" b="0"/>
                <wp:wrapNone/>
                <wp:docPr id="600" name="Group 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3775" cy="2523490"/>
                          <a:chOff x="4650" y="3162"/>
                          <a:chExt cx="5565" cy="3974"/>
                        </a:xfrm>
                      </wpg:grpSpPr>
                      <wpg:grpSp>
                        <wpg:cNvPr id="601" name="Group 717"/>
                        <wpg:cNvGrpSpPr>
                          <a:grpSpLocks/>
                        </wpg:cNvGrpSpPr>
                        <wpg:grpSpPr bwMode="auto">
                          <a:xfrm>
                            <a:off x="4650" y="3162"/>
                            <a:ext cx="5565" cy="3974"/>
                            <a:chOff x="4650" y="3162"/>
                            <a:chExt cx="5565" cy="3974"/>
                          </a:xfrm>
                        </wpg:grpSpPr>
                        <wps:wsp>
                          <wps:cNvPr id="602" name="Text Box 718"/>
                          <wps:cNvSpPr txBox="1">
                            <a:spLocks noChangeArrowheads="1"/>
                          </wps:cNvSpPr>
                          <wps:spPr bwMode="auto">
                            <a:xfrm>
                              <a:off x="8460" y="6762"/>
                              <a:ext cx="1755"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21F31" w14:textId="77777777" w:rsidR="00780BDF" w:rsidRPr="00D152C9" w:rsidRDefault="00780BDF" w:rsidP="00221D6D">
                                <w:pPr>
                                  <w:rPr>
                                    <w:rFonts w:cs="Arial"/>
                                    <w:sz w:val="20"/>
                                  </w:rPr>
                                </w:pPr>
                                <w:r>
                                  <w:rPr>
                                    <w:rFonts w:cs="Arial"/>
                                    <w:sz w:val="20"/>
                                  </w:rPr>
                                  <w:t>Đáy sông Thêm</w:t>
                                </w:r>
                              </w:p>
                            </w:txbxContent>
                          </wps:txbx>
                          <wps:bodyPr rot="0" vert="horz" wrap="square" lIns="91440" tIns="45720" rIns="91440" bIns="45720" anchor="t" anchorCtr="0" upright="1">
                            <a:spAutoFit/>
                          </wps:bodyPr>
                        </wps:wsp>
                        <wpg:grpSp>
                          <wpg:cNvPr id="603" name="Group 719"/>
                          <wpg:cNvGrpSpPr>
                            <a:grpSpLocks/>
                          </wpg:cNvGrpSpPr>
                          <wpg:grpSpPr bwMode="auto">
                            <a:xfrm>
                              <a:off x="4650" y="3162"/>
                              <a:ext cx="5565" cy="3570"/>
                              <a:chOff x="4650" y="3162"/>
                              <a:chExt cx="5565" cy="3570"/>
                            </a:xfrm>
                          </wpg:grpSpPr>
                          <wps:wsp>
                            <wps:cNvPr id="604" name="Text Box 720"/>
                            <wps:cNvSpPr txBox="1">
                              <a:spLocks noChangeArrowheads="1"/>
                            </wps:cNvSpPr>
                            <wps:spPr bwMode="auto">
                              <a:xfrm>
                                <a:off x="7545" y="6358"/>
                                <a:ext cx="915"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205B2" w14:textId="77777777" w:rsidR="00780BDF" w:rsidRPr="00D152C9" w:rsidRDefault="00780BDF" w:rsidP="00221D6D">
                                  <w:pPr>
                                    <w:rPr>
                                      <w:rFonts w:cs="Arial"/>
                                      <w:sz w:val="20"/>
                                    </w:rPr>
                                  </w:pPr>
                                  <w:r>
                                    <w:rPr>
                                      <w:rFonts w:cs="Arial"/>
                                      <w:sz w:val="20"/>
                                    </w:rPr>
                                    <w:t>10 </w:t>
                                  </w:r>
                                  <w:r w:rsidRPr="00D152C9">
                                    <w:rPr>
                                      <w:rFonts w:cs="Arial"/>
                                      <w:sz w:val="20"/>
                                    </w:rPr>
                                    <w:t>m</w:t>
                                  </w:r>
                                </w:p>
                              </w:txbxContent>
                            </wps:txbx>
                            <wps:bodyPr rot="0" vert="horz" wrap="square" lIns="91440" tIns="45720" rIns="91440" bIns="45720" anchor="t" anchorCtr="0" upright="1">
                              <a:spAutoFit/>
                            </wps:bodyPr>
                          </wps:wsp>
                          <wps:wsp>
                            <wps:cNvPr id="605" name="Text Box 721"/>
                            <wps:cNvSpPr txBox="1">
                              <a:spLocks noChangeArrowheads="1"/>
                            </wps:cNvSpPr>
                            <wps:spPr bwMode="auto">
                              <a:xfrm>
                                <a:off x="4650" y="4648"/>
                                <a:ext cx="915"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74E78" w14:textId="77777777" w:rsidR="00780BDF" w:rsidRPr="00D152C9" w:rsidRDefault="00780BDF" w:rsidP="00221D6D">
                                  <w:pPr>
                                    <w:rPr>
                                      <w:rFonts w:cs="Arial"/>
                                      <w:sz w:val="20"/>
                                    </w:rPr>
                                  </w:pPr>
                                  <w:r w:rsidRPr="00D152C9">
                                    <w:rPr>
                                      <w:rFonts w:cs="Arial"/>
                                      <w:sz w:val="20"/>
                                    </w:rPr>
                                    <w:t>1</w:t>
                                  </w:r>
                                  <w:r>
                                    <w:rPr>
                                      <w:rFonts w:cs="Arial"/>
                                      <w:sz w:val="20"/>
                                    </w:rPr>
                                    <w:t>50 </w:t>
                                  </w:r>
                                  <w:r w:rsidRPr="00D152C9">
                                    <w:rPr>
                                      <w:rFonts w:cs="Arial"/>
                                      <w:sz w:val="20"/>
                                    </w:rPr>
                                    <w:t>m</w:t>
                                  </w:r>
                                </w:p>
                              </w:txbxContent>
                            </wps:txbx>
                            <wps:bodyPr rot="0" vert="horz" wrap="square" lIns="91440" tIns="45720" rIns="91440" bIns="45720" anchor="t" anchorCtr="0" upright="1">
                              <a:spAutoFit/>
                            </wps:bodyPr>
                          </wps:wsp>
                          <wps:wsp>
                            <wps:cNvPr id="606" name="Text Box 722"/>
                            <wps:cNvSpPr txBox="1">
                              <a:spLocks noChangeArrowheads="1"/>
                            </wps:cNvSpPr>
                            <wps:spPr bwMode="auto">
                              <a:xfrm>
                                <a:off x="8280" y="6102"/>
                                <a:ext cx="1935"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464D7" w14:textId="77777777" w:rsidR="00780BDF" w:rsidRPr="00D152C9" w:rsidRDefault="00780BDF" w:rsidP="00221D6D">
                                  <w:pPr>
                                    <w:rPr>
                                      <w:rFonts w:cs="Arial"/>
                                      <w:sz w:val="20"/>
                                    </w:rPr>
                                  </w:pPr>
                                  <w:r>
                                    <w:rPr>
                                      <w:rFonts w:cs="Arial"/>
                                      <w:sz w:val="20"/>
                                      <w:lang w:val="fr-FR"/>
                                    </w:rPr>
                                    <w:t>Sân xuất phát</w:t>
                                  </w:r>
                                </w:p>
                              </w:txbxContent>
                            </wps:txbx>
                            <wps:bodyPr rot="0" vert="horz" wrap="square" lIns="91440" tIns="45720" rIns="91440" bIns="45720" anchor="t" anchorCtr="0" upright="1">
                              <a:spAutoFit/>
                            </wps:bodyPr>
                          </wps:wsp>
                          <wps:wsp>
                            <wps:cNvPr id="607" name="Text Box 723"/>
                            <wps:cNvSpPr txBox="1">
                              <a:spLocks noChangeArrowheads="1"/>
                            </wps:cNvSpPr>
                            <wps:spPr bwMode="auto">
                              <a:xfrm>
                                <a:off x="6600" y="5578"/>
                                <a:ext cx="435"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890DC" w14:textId="77777777" w:rsidR="00780BDF" w:rsidRPr="007C3AD7" w:rsidRDefault="00780BDF" w:rsidP="00221D6D">
                                  <w:pPr>
                                    <w:pStyle w:val="arial10LBP2012"/>
                                    <w:rPr>
                                      <w:b w:val="0"/>
                                      <w:i/>
                                    </w:rPr>
                                  </w:pPr>
                                  <w:r>
                                    <w:rPr>
                                      <w:i/>
                                    </w:rPr>
                                    <w:t>P</w:t>
                                  </w:r>
                                </w:p>
                              </w:txbxContent>
                            </wps:txbx>
                            <wps:bodyPr rot="0" vert="horz" wrap="square" lIns="91440" tIns="45720" rIns="91440" bIns="45720" anchor="t" anchorCtr="0" upright="1">
                              <a:spAutoFit/>
                            </wps:bodyPr>
                          </wps:wsp>
                          <wps:wsp>
                            <wps:cNvPr id="608" name="Text Box 724"/>
                            <wps:cNvSpPr txBox="1">
                              <a:spLocks noChangeArrowheads="1"/>
                            </wps:cNvSpPr>
                            <wps:spPr bwMode="auto">
                              <a:xfrm>
                                <a:off x="8400" y="4512"/>
                                <a:ext cx="570"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40792" w14:textId="77777777" w:rsidR="00780BDF" w:rsidRPr="00D97D41" w:rsidRDefault="00780BDF" w:rsidP="00221D6D">
                                  <w:pPr>
                                    <w:pStyle w:val="arial10LBP2012"/>
                                    <w:rPr>
                                      <w:i/>
                                    </w:rPr>
                                  </w:pPr>
                                  <w:r w:rsidRPr="007C3AD7">
                                    <w:rPr>
                                      <w:i/>
                                    </w:rPr>
                                    <w:t>Q</w:t>
                                  </w:r>
                                </w:p>
                              </w:txbxContent>
                            </wps:txbx>
                            <wps:bodyPr rot="0" vert="horz" wrap="square" lIns="91440" tIns="45720" rIns="91440" bIns="45720" anchor="t" anchorCtr="0" upright="1">
                              <a:spAutoFit/>
                            </wps:bodyPr>
                          </wps:wsp>
                          <wps:wsp>
                            <wps:cNvPr id="609" name="Text Box 725"/>
                            <wps:cNvSpPr txBox="1">
                              <a:spLocks noChangeArrowheads="1"/>
                            </wps:cNvSpPr>
                            <wps:spPr bwMode="auto">
                              <a:xfrm>
                                <a:off x="6975" y="3162"/>
                                <a:ext cx="570"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A9E7E" w14:textId="77777777" w:rsidR="00780BDF" w:rsidRPr="00D97D41" w:rsidRDefault="00780BDF" w:rsidP="00221D6D">
                                  <w:pPr>
                                    <w:pStyle w:val="arial10LBP2012"/>
                                    <w:rPr>
                                      <w:i/>
                                    </w:rPr>
                                  </w:pPr>
                                  <w:r w:rsidRPr="00D97D41">
                                    <w:rPr>
                                      <w:i/>
                                    </w:rPr>
                                    <w:t>R</w:t>
                                  </w:r>
                                </w:p>
                              </w:txbxContent>
                            </wps:txbx>
                            <wps:bodyPr rot="0" vert="horz" wrap="square" lIns="91440" tIns="45720" rIns="91440" bIns="45720" anchor="t" anchorCtr="0" upright="1">
                              <a:spAutoFit/>
                            </wps:bodyPr>
                          </wps:wsp>
                          <wps:wsp>
                            <wps:cNvPr id="610" name="Text Box 726"/>
                            <wps:cNvSpPr txBox="1">
                              <a:spLocks noChangeArrowheads="1"/>
                            </wps:cNvSpPr>
                            <wps:spPr bwMode="auto">
                              <a:xfrm>
                                <a:off x="5595" y="4527"/>
                                <a:ext cx="570"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CF86C" w14:textId="77777777" w:rsidR="00780BDF" w:rsidRPr="00D97D41" w:rsidRDefault="00780BDF" w:rsidP="00221D6D">
                                  <w:pPr>
                                    <w:pStyle w:val="arial10LBP2012"/>
                                    <w:rPr>
                                      <w:i/>
                                    </w:rPr>
                                  </w:pPr>
                                  <w:r w:rsidRPr="007C3AD7">
                                    <w:rPr>
                                      <w:i/>
                                    </w:rPr>
                                    <w:t>S</w:t>
                                  </w:r>
                                </w:p>
                              </w:txbxContent>
                            </wps:txbx>
                            <wps:bodyPr rot="0" vert="horz" wrap="square" lIns="91440" tIns="45720" rIns="91440" bIns="45720" anchor="t" anchorCtr="0" upright="1">
                              <a:spAutoFit/>
                            </wps:bodyPr>
                          </wps:wsp>
                          <wps:wsp>
                            <wps:cNvPr id="611" name="Text Box 727"/>
                            <wps:cNvSpPr txBox="1">
                              <a:spLocks noChangeArrowheads="1"/>
                            </wps:cNvSpPr>
                            <wps:spPr bwMode="auto">
                              <a:xfrm>
                                <a:off x="7215" y="4542"/>
                                <a:ext cx="570"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FF768" w14:textId="77777777" w:rsidR="00780BDF" w:rsidRPr="00D97D41" w:rsidRDefault="00780BDF" w:rsidP="00221D6D">
                                  <w:pPr>
                                    <w:pStyle w:val="arial10LBP2012"/>
                                    <w:rPr>
                                      <w:i/>
                                    </w:rPr>
                                  </w:pPr>
                                  <w:r w:rsidRPr="00D97D41">
                                    <w:rPr>
                                      <w:i/>
                                    </w:rPr>
                                    <w:t>M</w:t>
                                  </w:r>
                                </w:p>
                              </w:txbxContent>
                            </wps:txbx>
                            <wps:bodyPr rot="0" vert="horz" wrap="square" lIns="91440" tIns="45720" rIns="91440" bIns="45720" anchor="t" anchorCtr="0" upright="1">
                              <a:spAutoFit/>
                            </wps:bodyPr>
                          </wps:wsp>
                        </wpg:grpSp>
                      </wpg:grpSp>
                      <wps:wsp>
                        <wps:cNvPr id="612" name="AutoShape 728"/>
                        <wps:cNvCnPr>
                          <a:cxnSpLocks noChangeShapeType="1"/>
                        </wps:cNvCnPr>
                        <wps:spPr bwMode="auto">
                          <a:xfrm>
                            <a:off x="6840" y="5823"/>
                            <a:ext cx="390" cy="4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16" o:spid="_x0000_s1107" style="position:absolute;margin-left:142.65pt;margin-top:51.9pt;width:278.25pt;height:198.7pt;z-index:251853824" coordorigin="4650,3162" coordsize="5565,397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">
                <v:group id="Group 717" o:spid="_x0000_s1108" style="position:absolute;left:4650;top:3162;width:5565;height:3974" coordorigin="4650,3162" coordsize="5565,397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Qi8qLGAAAA3AAA&#10;AA8AAAAAAAAAAAAAAAAAqQIAAGRycy9kb3ducmV2LnhtbFBLBQYAAAAABAAEAPoAAACcAwAAAAA=&#10;">
                  <v:shape id="Text Box 718" o:spid="_x0000_s1109" type="#_x0000_t202" style="position:absolute;left:8460;top:6762;width:1755;height:37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4ERwwgAA&#10;ANwAAAAPAAAAZHJzL2Rvd25yZXYueG1sRI9BawIxFITvQv9DeIXeNFGoyNYoYlvw0Iu63h+b183i&#10;5mXZvLrrv28KBY/DzHzDrLdjaNWN+tREtjCfGVDEVXQN1xbK8+d0BSoJssM2Mlm4U4Lt5mmyxsLF&#10;gY90O0mtMoRTgRa8SFdonSpPAdMsdsTZ+459QMmyr7Xrccjw0OqFMUsdsOG84LGjvafqevoJFkTc&#10;bn4vP0I6XMav98Gb6hVLa1+ex90bKKFRHuH/9sFZWJoF/J3JR0Bvf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HgRHDCAAAA3AAAAA8AAAAAAAAAAAAAAAAAlwIAAGRycy9kb3du&#10;cmV2LnhtbFBLBQYAAAAABAAEAPUAAACGAwAAAAA=&#10;" filled="f" stroked="f">
                    <v:textbox style="mso-fit-shape-to-text:t">
                      <w:txbxContent>
                        <w:p w14:paraId="68121F31" w14:textId="77777777" w:rsidR="00780BDF" w:rsidRPr="00D152C9" w:rsidRDefault="00780BDF" w:rsidP="00221D6D">
                          <w:pPr>
                            <w:rPr>
                              <w:rFonts w:cs="Arial"/>
                              <w:sz w:val="20"/>
                            </w:rPr>
                          </w:pPr>
                          <w:r>
                            <w:rPr>
                              <w:rFonts w:cs="Arial"/>
                              <w:sz w:val="20"/>
                            </w:rPr>
                            <w:t>Đáy sông Thêm</w:t>
                          </w:r>
                        </w:p>
                      </w:txbxContent>
                    </v:textbox>
                  </v:shape>
                  <v:group id="Group 719" o:spid="_x0000_s1110" style="position:absolute;left:4650;top:3162;width:5565;height:3570" coordorigin="4650,3162" coordsize="5565,357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7vMlOxAAAANwAAAAP&#10;AAAAAAAAAAAAAAAAAKkCAABkcnMvZG93bnJldi54bWxQSwUGAAAAAAQABAD6AAAAmgMAAAAA&#10;">
                    <v:shape id="Text Box 720" o:spid="_x0000_s1111" type="#_x0000_t202" style="position:absolute;left:7545;top:6358;width:915;height:37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RXmfwgAA&#10;ANwAAAAPAAAAZHJzL2Rvd25yZXYueG1sRI9BawIxFITvBf9DeAVvNbFYka1RxFbw0Et1vT82r5ul&#10;m5dl8+qu/94UCj0OM/MNs96OoVVX6lMT2cJ8ZkARV9E1XFsoz4enFagkyA7byGThRgm2m8nDGgsX&#10;B/6k60lqlSGcCrTgRbpC61R5CphmsSPO3lfsA0qWfa1dj0OGh1Y/G7PUARvOCx472nuqvk8/wYKI&#10;281v5XtIx8v48TZ4U71gae30cdy9ghIa5T/81z46C0uzgN8z+Qjoz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FFeZ/CAAAA3AAAAA8AAAAAAAAAAAAAAAAAlwIAAGRycy9kb3du&#10;cmV2LnhtbFBLBQYAAAAABAAEAPUAAACGAwAAAAA=&#10;" filled="f" stroked="f">
                      <v:textbox style="mso-fit-shape-to-text:t">
                        <w:txbxContent>
                          <w:p w14:paraId="2A9205B2" w14:textId="77777777" w:rsidR="00780BDF" w:rsidRPr="00D152C9" w:rsidRDefault="00780BDF" w:rsidP="00221D6D">
                            <w:pPr>
                              <w:rPr>
                                <w:rFonts w:cs="Arial"/>
                                <w:sz w:val="20"/>
                              </w:rPr>
                            </w:pPr>
                            <w:r>
                              <w:rPr>
                                <w:rFonts w:cs="Arial"/>
                                <w:sz w:val="20"/>
                              </w:rPr>
                              <w:t>10 </w:t>
                            </w:r>
                            <w:r w:rsidRPr="00D152C9">
                              <w:rPr>
                                <w:rFonts w:cs="Arial"/>
                                <w:sz w:val="20"/>
                              </w:rPr>
                              <w:t>m</w:t>
                            </w:r>
                          </w:p>
                        </w:txbxContent>
                      </v:textbox>
                    </v:shape>
                    <v:shape id="Text Box 721" o:spid="_x0000_s1112" type="#_x0000_t202" style="position:absolute;left:4650;top:4648;width:915;height:37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CdwEwgAA&#10;ANwAAAAPAAAAZHJzL2Rvd25yZXYueG1sRI9BawIxFITvQv9DeIXeNFFQZGsUaS146EVd74/N62bp&#10;5mXZvLrrv28KBY/DzHzDbHZjaNWN+tREtjCfGVDEVXQN1xbKy8d0DSoJssM2Mlm4U4Ld9mmywcLF&#10;gU90O0utMoRTgRa8SFdonSpPAdMsdsTZ+4p9QMmyr7Xrccjw0OqFMSsdsOG84LGjN0/V9/knWBBx&#10;+/m9PIR0vI6f74M31RJLa1+ex/0rKKFRHuH/9tFZWJkl/J3JR0Bvf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4J3ATCAAAA3AAAAA8AAAAAAAAAAAAAAAAAlwIAAGRycy9kb3du&#10;cmV2LnhtbFBLBQYAAAAABAAEAPUAAACGAwAAAAA=&#10;" filled="f" stroked="f">
                      <v:textbox style="mso-fit-shape-to-text:t">
                        <w:txbxContent>
                          <w:p w14:paraId="4A974E78" w14:textId="77777777" w:rsidR="00780BDF" w:rsidRPr="00D152C9" w:rsidRDefault="00780BDF" w:rsidP="00221D6D">
                            <w:pPr>
                              <w:rPr>
                                <w:rFonts w:cs="Arial"/>
                                <w:sz w:val="20"/>
                              </w:rPr>
                            </w:pPr>
                            <w:r w:rsidRPr="00D152C9">
                              <w:rPr>
                                <w:rFonts w:cs="Arial"/>
                                <w:sz w:val="20"/>
                              </w:rPr>
                              <w:t>1</w:t>
                            </w:r>
                            <w:r>
                              <w:rPr>
                                <w:rFonts w:cs="Arial"/>
                                <w:sz w:val="20"/>
                              </w:rPr>
                              <w:t>50 </w:t>
                            </w:r>
                            <w:r w:rsidRPr="00D152C9">
                              <w:rPr>
                                <w:rFonts w:cs="Arial"/>
                                <w:sz w:val="20"/>
                              </w:rPr>
                              <w:t>m</w:t>
                            </w:r>
                          </w:p>
                        </w:txbxContent>
                      </v:textbox>
                    </v:shape>
                    <v:shape id="Text Box 722" o:spid="_x0000_s1113" type="#_x0000_t202" style="position:absolute;left:8280;top:6102;width:1935;height:37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0JzwgAA&#10;ANwAAAAPAAAAZHJzL2Rvd25yZXYueG1sRI/NasMwEITvgb6D2EJviZRCTXCihNAfyKGXJM59sbaW&#10;qbUy1jZ23r4qFHIcZuYbZrObQqeuNKQ2soXlwoAirqNrubFQnT/mK1BJkB12kcnCjRLstg+zDZYu&#10;jnyk60kalSGcSrTgRfpS61R7CpgWsSfO3lccAkqWQ6PdgGOGh04/G1PogC3nBY89vXqqv08/wYKI&#10;2y9v1XtIh8v0+TZ6U79gZe3T47RfgxKa5B7+bx+chcIU8HcmHwG9/Q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7bQnPCAAAA3AAAAA8AAAAAAAAAAAAAAAAAlwIAAGRycy9kb3du&#10;cmV2LnhtbFBLBQYAAAAABAAEAPUAAACGAwAAAAA=&#10;" filled="f" stroked="f">
                      <v:textbox style="mso-fit-shape-to-text:t">
                        <w:txbxContent>
                          <w:p w14:paraId="7EC464D7" w14:textId="77777777" w:rsidR="00780BDF" w:rsidRPr="00D152C9" w:rsidRDefault="00780BDF" w:rsidP="00221D6D">
                            <w:pPr>
                              <w:rPr>
                                <w:rFonts w:cs="Arial"/>
                                <w:sz w:val="20"/>
                              </w:rPr>
                            </w:pPr>
                            <w:r>
                              <w:rPr>
                                <w:rFonts w:cs="Arial"/>
                                <w:sz w:val="20"/>
                                <w:lang w:val="fr-FR"/>
                              </w:rPr>
                              <w:t>Sân xuất phát</w:t>
                            </w:r>
                          </w:p>
                        </w:txbxContent>
                      </v:textbox>
                    </v:shape>
                    <v:shape id="Text Box 723" o:spid="_x0000_s1114" type="#_x0000_t202" style="position:absolute;left:6600;top:5578;width:435;height:37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l+fowwAA&#10;ANwAAAAPAAAAZHJzL2Rvd25yZXYueG1sRI9PawIxFMTvQr9DeEJvmlioLatRpH/AQy/V7f2xeW4W&#10;Ny/L5tVdv31TEDwOM/MbZr0dQ6su1KcmsoXF3IAirqJruLZQHj9nr6CSIDtsI5OFKyXYbh4mayxc&#10;HPibLgepVYZwKtCCF+kKrVPlKWCax444e6fYB5Qs+1q7HocMD61+MmapAzacFzx29OapOh9+gwUR&#10;t1tcy4+Q9j/j1/vgTfWMpbWP03G3AiU0yj18a++dhaV5gf8z+Qjoz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l+fowwAAANwAAAAPAAAAAAAAAAAAAAAAAJcCAABkcnMvZG93&#10;bnJldi54bWxQSwUGAAAAAAQABAD1AAAAhwMAAAAA&#10;" filled="f" stroked="f">
                      <v:textbox style="mso-fit-shape-to-text:t">
                        <w:txbxContent>
                          <w:p w14:paraId="51C890DC" w14:textId="77777777" w:rsidR="00780BDF" w:rsidRPr="007C3AD7" w:rsidRDefault="00780BDF" w:rsidP="00221D6D">
                            <w:pPr>
                              <w:pStyle w:val="arial10LBP2012"/>
                              <w:rPr>
                                <w:b w:val="0"/>
                                <w:i/>
                              </w:rPr>
                            </w:pPr>
                            <w:r>
                              <w:rPr>
                                <w:i/>
                              </w:rPr>
                              <w:t>P</w:t>
                            </w:r>
                          </w:p>
                        </w:txbxContent>
                      </v:textbox>
                    </v:shape>
                    <v:shape id="Text Box 724" o:spid="_x0000_s1115" type="#_x0000_t202" style="position:absolute;left:8400;top:4512;width:570;height:37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CHOavwAA&#10;ANwAAAAPAAAAZHJzL2Rvd25yZXYueG1sRE9NawIxEL0L/Q9hCt40UajI1ihiLXjopbreh810s7iZ&#10;LJupu/57cyj0+Hjfm90YWnWnPjWRLSzmBhRxFV3DtYXy8jlbg0qC7LCNTBYelGC3fZlssHBx4G+6&#10;n6VWOYRTgRa8SFdonSpPAdM8dsSZ+4l9QMmwr7XrccjhodVLY1Y6YMO5wWNHB0/V7fwbLIi4/eJR&#10;HkM6Xcevj8Gb6g1La6ev4/4dlNAo/+I/98lZWJm8Np/JR0Bvn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KAIc5q/AAAA3AAAAA8AAAAAAAAAAAAAAAAAlwIAAGRycy9kb3ducmV2&#10;LnhtbFBLBQYAAAAABAAEAPUAAACDAwAAAAA=&#10;" filled="f" stroked="f">
                      <v:textbox style="mso-fit-shape-to-text:t">
                        <w:txbxContent>
                          <w:p w14:paraId="03640792" w14:textId="77777777" w:rsidR="00780BDF" w:rsidRPr="00D97D41" w:rsidRDefault="00780BDF" w:rsidP="00221D6D">
                            <w:pPr>
                              <w:pStyle w:val="arial10LBP2012"/>
                              <w:rPr>
                                <w:i/>
                              </w:rPr>
                            </w:pPr>
                            <w:r w:rsidRPr="007C3AD7">
                              <w:rPr>
                                <w:i/>
                              </w:rPr>
                              <w:t>Q</w:t>
                            </w:r>
                          </w:p>
                        </w:txbxContent>
                      </v:textbox>
                    </v:shape>
                    <v:shape id="Text Box 725" o:spid="_x0000_s1116" type="#_x0000_t202" style="position:absolute;left:6975;top:3162;width:570;height:37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RNYBwwAA&#10;ANwAAAAPAAAAZHJzL2Rvd25yZXYueG1sRI9PawIxFMTvQr9DeEJvmliotKtRpH/AQy/V7f2xeW4W&#10;Ny/L5tVdv31TEDwOM/MbZr0dQ6su1KcmsoXF3IAirqJruLZQHj9nL6CSIDtsI5OFKyXYbh4mayxc&#10;HPibLgepVYZwKtCCF+kKrVPlKWCax444e6fYB5Qs+1q7HocMD61+MmapAzacFzx29OapOh9+gwUR&#10;t1tcy4+Q9j/j1/vgTfWMpbWP03G3AiU0yj18a++dhaV5hf8z+Qjoz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RNYBwwAAANwAAAAPAAAAAAAAAAAAAAAAAJcCAABkcnMvZG93&#10;bnJldi54bWxQSwUGAAAAAAQABAD1AAAAhwMAAAAA&#10;" filled="f" stroked="f">
                      <v:textbox style="mso-fit-shape-to-text:t">
                        <w:txbxContent>
                          <w:p w14:paraId="56FA9E7E" w14:textId="77777777" w:rsidR="00780BDF" w:rsidRPr="00D97D41" w:rsidRDefault="00780BDF" w:rsidP="00221D6D">
                            <w:pPr>
                              <w:pStyle w:val="arial10LBP2012"/>
                              <w:rPr>
                                <w:i/>
                              </w:rPr>
                            </w:pPr>
                            <w:r w:rsidRPr="00D97D41">
                              <w:rPr>
                                <w:i/>
                              </w:rPr>
                              <w:t>R</w:t>
                            </w:r>
                          </w:p>
                        </w:txbxContent>
                      </v:textbox>
                    </v:shape>
                    <v:shape id="Text Box 726" o:spid="_x0000_s1117" type="#_x0000_t202" style="position:absolute;left:5595;top:4527;width:570;height:37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p+lBvwAA&#10;ANwAAAAPAAAAZHJzL2Rvd25yZXYueG1sRE9Na8JAEL0L/odlBG+6SUEpqatIreChF228D9lpNjQ7&#10;G7Kjif/ePRQ8Pt73Zjf6Vt2pj01gA/kyA0VcBdtwbaD8OS7eQUVBttgGJgMPirDbTicbLGwY+Ez3&#10;i9QqhXAs0IAT6QqtY+XIY1yGjjhxv6H3KAn2tbY9Dinct/oty9baY8OpwWFHn46qv8vNGxCx+/xR&#10;fvl4uo7fh8Fl1QpLY+azcf8BSmiUl/jffbIG1nman86kI6C3T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Nun6UG/AAAA3AAAAA8AAAAAAAAAAAAAAAAAlwIAAGRycy9kb3ducmV2&#10;LnhtbFBLBQYAAAAABAAEAPUAAACDAwAAAAA=&#10;" filled="f" stroked="f">
                      <v:textbox style="mso-fit-shape-to-text:t">
                        <w:txbxContent>
                          <w:p w14:paraId="5E9CF86C" w14:textId="77777777" w:rsidR="00780BDF" w:rsidRPr="00D97D41" w:rsidRDefault="00780BDF" w:rsidP="00221D6D">
                            <w:pPr>
                              <w:pStyle w:val="arial10LBP2012"/>
                              <w:rPr>
                                <w:i/>
                              </w:rPr>
                            </w:pPr>
                            <w:r w:rsidRPr="007C3AD7">
                              <w:rPr>
                                <w:i/>
                              </w:rPr>
                              <w:t>S</w:t>
                            </w:r>
                          </w:p>
                        </w:txbxContent>
                      </v:textbox>
                    </v:shape>
                    <v:shape id="Text Box 727" o:spid="_x0000_s1118" type="#_x0000_t202" style="position:absolute;left:7215;top:4542;width:570;height:37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60zawgAA&#10;ANwAAAAPAAAAZHJzL2Rvd25yZXYueG1sRI9Ba8JAFITvgv9heQVvuklBkdRVpFrw4KWa3h/Z12xo&#10;9m3IPk38926h0OMwM98wm93oW3WnPjaBDeSLDBRxFWzDtYHy+jFfg4qCbLENTAYeFGG3nU42WNgw&#10;8CfdL1KrBOFYoAEn0hVax8qRx7gIHXHyvkPvUZLsa217HBLct/o1y1baY8NpwWFH746qn8vNGxCx&#10;+/xRHn08fY3nw+CyaomlMbOXcf8GSmiU//Bf+2QNrPIcfs+kI6C3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TrTNrCAAAA3AAAAA8AAAAAAAAAAAAAAAAAlwIAAGRycy9kb3du&#10;cmV2LnhtbFBLBQYAAAAABAAEAPUAAACGAwAAAAA=&#10;" filled="f" stroked="f">
                      <v:textbox style="mso-fit-shape-to-text:t">
                        <w:txbxContent>
                          <w:p w14:paraId="79AFF768" w14:textId="77777777" w:rsidR="00780BDF" w:rsidRPr="00D97D41" w:rsidRDefault="00780BDF" w:rsidP="00221D6D">
                            <w:pPr>
                              <w:pStyle w:val="arial10LBP2012"/>
                              <w:rPr>
                                <w:i/>
                              </w:rPr>
                            </w:pPr>
                            <w:r w:rsidRPr="00D97D41">
                              <w:rPr>
                                <w:i/>
                              </w:rPr>
                              <w:t>M</w:t>
                            </w:r>
                          </w:p>
                        </w:txbxContent>
                      </v:textbox>
                    </v:shape>
                  </v:group>
                </v:group>
                <v:shape id="AutoShape 728" o:spid="_x0000_s1119" type="#_x0000_t32" style="position:absolute;left:6840;top:5823;width:390;height:417;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VJOwMUAAADcAAAADwAAAGRycy9kb3ducmV2LnhtbESPT4vCMBTE78J+h/AWvGlaD7J2jbIs&#10;7CLKHvxDcW+P5tkWm5eSRK1+eiMIHoeZ+Q0znXemEWdyvrasIB0mIIgLq2suFey2P4MPED4ga2ws&#10;k4IreZjP3npTzLS98JrOm1CKCGGfoYIqhDaT0hcVGfRD2xJH72CdwRClK6V2eIlw08hRkoylwZrj&#10;QoUtfVdUHDcno2C/mpzya/5HyzydLP/RGX/b/irVf+++PkEE6sIr/GwvtIJxOoLHmXgE5OwO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VJOwMUAAADcAAAADwAAAAAAAAAA&#10;AAAAAAChAgAAZHJzL2Rvd25yZXYueG1sUEsFBgAAAAAEAAQA+QAAAJMDAAAAAA==&#10;">
                  <v:stroke endarrow="block"/>
                </v:shape>
              </v:group>
            </w:pict>
          </mc:Fallback>
        </mc:AlternateContent>
      </w:r>
      <w:r w:rsidR="00221D6D" w:rsidRPr="006F2AB3">
        <w:rPr>
          <w:rFonts w:ascii="Times New Roman" w:hAnsi="Times New Roman" w:cs="Times New Roman"/>
          <w:noProof/>
          <w:sz w:val="20"/>
          <w:szCs w:val="20"/>
          <w:lang w:val="en-US"/>
        </w:rPr>
        <w:drawing>
          <wp:anchor distT="0" distB="252095" distL="114300" distR="114300" simplePos="0" relativeHeight="251652608" behindDoc="0" locked="1" layoutInCell="1" allowOverlap="1" wp14:anchorId="333F7971" wp14:editId="2522AF0E">
            <wp:simplePos x="0" y="0"/>
            <wp:positionH relativeFrom="column">
              <wp:posOffset>20955</wp:posOffset>
            </wp:positionH>
            <wp:positionV relativeFrom="paragraph">
              <wp:posOffset>622935</wp:posOffset>
            </wp:positionV>
            <wp:extent cx="5105400" cy="2352675"/>
            <wp:effectExtent l="19050" t="0" r="0" b="0"/>
            <wp:wrapTopAndBottom/>
            <wp:docPr id="54" name="Picture 0" descr="London 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ndon Eye.jpg"/>
                    <pic:cNvPicPr>
                      <a:picLocks noChangeAspect="1" noChangeArrowheads="1"/>
                    </pic:cNvPicPr>
                  </pic:nvPicPr>
                  <pic:blipFill>
                    <a:blip r:embed="rId80" cstate="print"/>
                    <a:srcRect/>
                    <a:stretch>
                      <a:fillRect/>
                    </a:stretch>
                  </pic:blipFill>
                  <pic:spPr bwMode="auto">
                    <a:xfrm>
                      <a:off x="0" y="0"/>
                      <a:ext cx="5105400" cy="2352675"/>
                    </a:xfrm>
                    <a:prstGeom prst="rect">
                      <a:avLst/>
                    </a:prstGeom>
                    <a:noFill/>
                    <a:ln w="9525">
                      <a:noFill/>
                      <a:miter lim="800000"/>
                      <a:headEnd/>
                      <a:tailEnd/>
                    </a:ln>
                  </pic:spPr>
                </pic:pic>
              </a:graphicData>
            </a:graphic>
          </wp:anchor>
        </w:drawing>
      </w:r>
      <w:r w:rsidR="00221D6D" w:rsidRPr="004F4DEF">
        <w:rPr>
          <w:rFonts w:ascii="Times New Roman" w:hAnsi="Times New Roman" w:cs="Times New Roman"/>
          <w:sz w:val="20"/>
          <w:szCs w:val="20"/>
          <w:lang w:val="fr-FR"/>
        </w:rPr>
        <w:t xml:space="preserve">Bên bờ sông Thêm ở Luân Đôn có một đu quay khổng lồ, được gọi là Con Mắt Luân Đôn. </w:t>
      </w:r>
      <w:r w:rsidR="00221D6D" w:rsidRPr="004F4DEF">
        <w:rPr>
          <w:rFonts w:ascii="Times New Roman" w:hAnsi="Times New Roman" w:cs="Times New Roman"/>
          <w:sz w:val="20"/>
          <w:szCs w:val="20"/>
          <w:lang w:val="fr-FR"/>
        </w:rPr>
        <w:br/>
        <w:t>Hãy quan sát  bức ảnh và hình vẽ dưới đây:</w:t>
      </w:r>
    </w:p>
    <w:p w14:paraId="27FBE53D" w14:textId="77777777" w:rsidR="00221D6D" w:rsidRPr="004F4DEF" w:rsidRDefault="00221D6D" w:rsidP="005C67E3">
      <w:pPr>
        <w:pStyle w:val="stemwithspacebeforeP2012"/>
        <w:spacing w:line="360" w:lineRule="auto"/>
        <w:rPr>
          <w:rFonts w:ascii="Times New Roman" w:hAnsi="Times New Roman" w:cs="Times New Roman"/>
          <w:sz w:val="20"/>
          <w:szCs w:val="20"/>
          <w:lang w:val="fr-FR"/>
        </w:rPr>
      </w:pPr>
      <w:bookmarkStart w:id="525" w:name="OLE_LINK19"/>
      <w:bookmarkStart w:id="526" w:name="OLE_LINK20"/>
      <w:r w:rsidRPr="004F4DEF">
        <w:rPr>
          <w:rFonts w:ascii="Times New Roman" w:hAnsi="Times New Roman" w:cs="Times New Roman"/>
          <w:sz w:val="20"/>
          <w:szCs w:val="20"/>
          <w:lang w:val="fr-FR"/>
        </w:rPr>
        <w:t xml:space="preserve">Vòng ngoài của đu quay có đường kính 140 mét và điểm cao nhất của nó cách đáy sông Thêm 150m. Nó quay theo chiều mũi tên trên hình vẽ. </w:t>
      </w:r>
      <w:bookmarkEnd w:id="525"/>
      <w:bookmarkEnd w:id="526"/>
    </w:p>
    <w:p w14:paraId="059628B6" w14:textId="77777777" w:rsidR="00221D6D" w:rsidRPr="004F4DEF" w:rsidRDefault="00221D6D" w:rsidP="005C67E3">
      <w:pPr>
        <w:pStyle w:val="Heading2NPB40ptbeforeP2012"/>
        <w:spacing w:line="360" w:lineRule="auto"/>
        <w:rPr>
          <w:rFonts w:ascii="Times New Roman" w:hAnsi="Times New Roman" w:cs="Times New Roman"/>
          <w:sz w:val="20"/>
          <w:szCs w:val="20"/>
          <w:lang w:val="fr-FR"/>
        </w:rPr>
      </w:pPr>
      <w:bookmarkStart w:id="527" w:name="OLE_LINK22"/>
      <w:bookmarkStart w:id="528" w:name="OLE_LINK23"/>
      <w:r w:rsidRPr="004F4DEF">
        <w:rPr>
          <w:rFonts w:ascii="Times New Roman" w:hAnsi="Times New Roman" w:cs="Times New Roman"/>
          <w:sz w:val="20"/>
          <w:szCs w:val="20"/>
          <w:lang w:val="fr-FR"/>
        </w:rPr>
        <w:t xml:space="preserve">Câu hỏi 1: </w:t>
      </w:r>
      <w:bookmarkStart w:id="529" w:name="OLE_LINK24"/>
      <w:bookmarkStart w:id="530" w:name="OLE_LINK25"/>
      <w:r w:rsidRPr="004F4DEF">
        <w:rPr>
          <w:rFonts w:ascii="Times New Roman" w:hAnsi="Times New Roman" w:cs="Times New Roman"/>
          <w:sz w:val="20"/>
          <w:szCs w:val="20"/>
          <w:lang w:val="fr-FR"/>
        </w:rPr>
        <w:t>CON MẮT LUÂN ĐÔN</w:t>
      </w:r>
      <w:bookmarkEnd w:id="527"/>
      <w:bookmarkEnd w:id="528"/>
      <w:bookmarkEnd w:id="529"/>
      <w:bookmarkEnd w:id="530"/>
      <w:r w:rsidRPr="004F4DEF">
        <w:rPr>
          <w:rFonts w:ascii="Times New Roman" w:hAnsi="Times New Roman" w:cs="Times New Roman"/>
          <w:sz w:val="20"/>
          <w:szCs w:val="20"/>
          <w:lang w:val="fr-FR"/>
        </w:rPr>
        <w:tab/>
      </w:r>
      <w:r w:rsidRPr="004F4DEF">
        <w:rPr>
          <w:rStyle w:val="ItemLabelP2012"/>
          <w:rFonts w:ascii="Times New Roman" w:hAnsi="Times New Roman"/>
          <w:color w:val="auto"/>
          <w:sz w:val="20"/>
          <w:szCs w:val="20"/>
          <w:lang w:val="fr-FR"/>
        </w:rPr>
        <w:t xml:space="preserve">PM934Q01 – </w:t>
      </w:r>
      <w:r w:rsidRPr="004F4DEF">
        <w:rPr>
          <w:rStyle w:val="ItemCodesP2012"/>
          <w:rFonts w:ascii="Times New Roman" w:hAnsi="Times New Roman"/>
          <w:color w:val="auto"/>
          <w:sz w:val="20"/>
          <w:szCs w:val="20"/>
          <w:lang w:val="fr-FR"/>
        </w:rPr>
        <w:t>0 1 9</w:t>
      </w:r>
    </w:p>
    <w:p w14:paraId="6CA46F88" w14:textId="77777777" w:rsidR="00221D6D" w:rsidRPr="004F4DEF" w:rsidRDefault="00221D6D" w:rsidP="005C67E3">
      <w:pPr>
        <w:pStyle w:val="stemP2012"/>
        <w:spacing w:line="360" w:lineRule="auto"/>
        <w:rPr>
          <w:rFonts w:ascii="Times New Roman" w:hAnsi="Times New Roman" w:cs="Times New Roman"/>
          <w:sz w:val="20"/>
          <w:szCs w:val="20"/>
          <w:lang w:val="fr-FR"/>
        </w:rPr>
      </w:pPr>
      <w:r w:rsidRPr="004F4DEF">
        <w:rPr>
          <w:rFonts w:ascii="Times New Roman" w:hAnsi="Times New Roman" w:cs="Times New Roman"/>
          <w:sz w:val="20"/>
          <w:szCs w:val="20"/>
          <w:lang w:val="fr-FR"/>
        </w:rPr>
        <w:t>Chữ M trong hình vẽ biểu thị tâm của đu quay.</w:t>
      </w:r>
    </w:p>
    <w:p w14:paraId="7B57B50E" w14:textId="77777777" w:rsidR="00221D6D" w:rsidRPr="004F4DEF" w:rsidRDefault="00221D6D" w:rsidP="005C67E3">
      <w:pPr>
        <w:pStyle w:val="stemP2012"/>
        <w:spacing w:line="360" w:lineRule="auto"/>
        <w:rPr>
          <w:rFonts w:ascii="Times New Roman" w:hAnsi="Times New Roman" w:cs="Times New Roman"/>
          <w:i/>
          <w:sz w:val="20"/>
          <w:szCs w:val="20"/>
          <w:lang w:val="fr-FR"/>
        </w:rPr>
      </w:pPr>
      <w:r w:rsidRPr="004F4DEF">
        <w:rPr>
          <w:rFonts w:ascii="Times New Roman" w:hAnsi="Times New Roman" w:cs="Times New Roman"/>
          <w:sz w:val="20"/>
          <w:szCs w:val="20"/>
          <w:lang w:val="fr-FR"/>
        </w:rPr>
        <w:t>Hãy cho biết điểm M cách đáy sông Thêm bao nhiêu mét?</w:t>
      </w:r>
    </w:p>
    <w:p w14:paraId="6EC9D5A4" w14:textId="77777777" w:rsidR="00221D6D" w:rsidRPr="004F4DEF" w:rsidRDefault="00221D6D" w:rsidP="005C67E3">
      <w:pPr>
        <w:pStyle w:val="halflineP2012"/>
        <w:spacing w:line="360" w:lineRule="auto"/>
        <w:rPr>
          <w:rFonts w:ascii="Times New Roman" w:hAnsi="Times New Roman" w:cs="Times New Roman"/>
          <w:sz w:val="20"/>
          <w:szCs w:val="20"/>
          <w:lang w:val="fr-FR"/>
        </w:rPr>
      </w:pPr>
      <w:r w:rsidRPr="004F4DEF">
        <w:rPr>
          <w:rFonts w:ascii="Times New Roman" w:hAnsi="Times New Roman" w:cs="Times New Roman"/>
          <w:sz w:val="20"/>
          <w:szCs w:val="20"/>
          <w:lang w:val="fr-FR"/>
        </w:rPr>
        <w:t>Đáp số:</w:t>
      </w:r>
      <w:r w:rsidRPr="004F4DEF">
        <w:rPr>
          <w:rFonts w:ascii="Times New Roman" w:hAnsi="Times New Roman" w:cs="Times New Roman"/>
          <w:sz w:val="20"/>
          <w:szCs w:val="20"/>
          <w:lang w:val="fr-FR"/>
        </w:rPr>
        <w:tab/>
        <w:t>m</w:t>
      </w:r>
    </w:p>
    <w:p w14:paraId="5015E2A6" w14:textId="77777777" w:rsidR="00221D6D" w:rsidRPr="004F4DEF" w:rsidRDefault="00221D6D" w:rsidP="005C67E3">
      <w:pPr>
        <w:pStyle w:val="Heading2NPB40ptbeforeP2012"/>
        <w:spacing w:line="360" w:lineRule="auto"/>
        <w:rPr>
          <w:rFonts w:ascii="Times New Roman" w:hAnsi="Times New Roman" w:cs="Times New Roman"/>
          <w:sz w:val="20"/>
          <w:szCs w:val="20"/>
          <w:lang w:val="fr-FR"/>
        </w:rPr>
      </w:pPr>
      <w:r w:rsidRPr="004F4DEF">
        <w:rPr>
          <w:rFonts w:ascii="Times New Roman" w:hAnsi="Times New Roman" w:cs="Times New Roman"/>
          <w:sz w:val="20"/>
          <w:szCs w:val="20"/>
          <w:lang w:val="fr-FR"/>
        </w:rPr>
        <w:t>Câu hỏi 2: CON MẮT LUÂN ĐÔN</w:t>
      </w:r>
      <w:r w:rsidRPr="004F4DEF">
        <w:rPr>
          <w:rFonts w:ascii="Times New Roman" w:hAnsi="Times New Roman" w:cs="Times New Roman"/>
          <w:sz w:val="20"/>
          <w:szCs w:val="20"/>
          <w:lang w:val="fr-FR"/>
        </w:rPr>
        <w:tab/>
      </w:r>
      <w:r w:rsidRPr="004F4DEF">
        <w:rPr>
          <w:rStyle w:val="ItemLabelP2012"/>
          <w:rFonts w:ascii="Times New Roman" w:hAnsi="Times New Roman"/>
          <w:color w:val="auto"/>
          <w:sz w:val="20"/>
          <w:szCs w:val="20"/>
          <w:lang w:val="fr-FR"/>
        </w:rPr>
        <w:t>PM934Q02</w:t>
      </w:r>
    </w:p>
    <w:p w14:paraId="72A4CDB2" w14:textId="77777777" w:rsidR="00221D6D" w:rsidRPr="004F4DEF" w:rsidRDefault="00221D6D" w:rsidP="005C67E3">
      <w:pPr>
        <w:pStyle w:val="stemP2012"/>
        <w:spacing w:line="360" w:lineRule="auto"/>
        <w:rPr>
          <w:rFonts w:ascii="Times New Roman" w:hAnsi="Times New Roman" w:cs="Times New Roman"/>
          <w:sz w:val="20"/>
          <w:szCs w:val="20"/>
          <w:lang w:val="fr-FR"/>
        </w:rPr>
      </w:pPr>
      <w:r w:rsidRPr="004F4DEF">
        <w:rPr>
          <w:rFonts w:ascii="Times New Roman" w:hAnsi="Times New Roman" w:cs="Times New Roman"/>
          <w:sz w:val="20"/>
          <w:szCs w:val="20"/>
          <w:lang w:val="fr-FR"/>
        </w:rPr>
        <w:t>Đu quay này quay với tốc độ không đổi. Một vòng quay hoàn chỉnh hết đúng 40 phút.</w:t>
      </w:r>
    </w:p>
    <w:p w14:paraId="37742C3C" w14:textId="77777777" w:rsidR="00221D6D" w:rsidRPr="004F4DEF" w:rsidRDefault="00221D6D" w:rsidP="005C67E3">
      <w:pPr>
        <w:pStyle w:val="stemP2012"/>
        <w:spacing w:line="360" w:lineRule="auto"/>
        <w:rPr>
          <w:rFonts w:ascii="Times New Roman" w:hAnsi="Times New Roman" w:cs="Times New Roman"/>
          <w:sz w:val="20"/>
          <w:szCs w:val="20"/>
          <w:lang w:val="fr-FR"/>
        </w:rPr>
      </w:pPr>
      <w:r w:rsidRPr="004F4DEF">
        <w:rPr>
          <w:rFonts w:ascii="Times New Roman" w:hAnsi="Times New Roman" w:cs="Times New Roman"/>
          <w:sz w:val="20"/>
          <w:szCs w:val="20"/>
          <w:lang w:val="fr-FR"/>
        </w:rPr>
        <w:t xml:space="preserve">Nam bắt đầu lên đu quay tại điểm xuất phát P. </w:t>
      </w:r>
    </w:p>
    <w:p w14:paraId="7ED1DC53" w14:textId="77777777" w:rsidR="00221D6D" w:rsidRPr="004F4DEF" w:rsidRDefault="00221D6D" w:rsidP="005C67E3">
      <w:pPr>
        <w:pStyle w:val="stemP2012"/>
        <w:spacing w:line="360" w:lineRule="auto"/>
        <w:rPr>
          <w:rFonts w:ascii="Times New Roman" w:hAnsi="Times New Roman" w:cs="Times New Roman"/>
          <w:sz w:val="20"/>
          <w:szCs w:val="20"/>
          <w:lang w:val="fr-FR"/>
        </w:rPr>
      </w:pPr>
      <w:r w:rsidRPr="004F4DEF">
        <w:rPr>
          <w:rFonts w:ascii="Times New Roman" w:hAnsi="Times New Roman" w:cs="Times New Roman"/>
          <w:sz w:val="20"/>
          <w:szCs w:val="20"/>
          <w:lang w:val="fr-FR"/>
        </w:rPr>
        <w:t>Hãy cho biết Nam sẽ ở vị trí nào sau nửa giờ?</w:t>
      </w:r>
    </w:p>
    <w:p w14:paraId="53FE56E2" w14:textId="77777777" w:rsidR="00221D6D" w:rsidRPr="006F2AB3" w:rsidRDefault="00221D6D" w:rsidP="005C67E3">
      <w:pPr>
        <w:pStyle w:val="NumberingABCDP2012"/>
        <w:numPr>
          <w:ilvl w:val="0"/>
          <w:numId w:val="142"/>
        </w:numPr>
        <w:spacing w:line="360" w:lineRule="auto"/>
        <w:rPr>
          <w:rFonts w:ascii="Times New Roman" w:hAnsi="Times New Roman" w:cs="Times New Roman"/>
          <w:sz w:val="20"/>
          <w:szCs w:val="20"/>
          <w:lang w:val="fr-FR"/>
        </w:rPr>
      </w:pPr>
      <w:r w:rsidRPr="006F2AB3">
        <w:rPr>
          <w:rFonts w:ascii="Times New Roman" w:hAnsi="Times New Roman" w:cs="Times New Roman"/>
          <w:sz w:val="20"/>
          <w:szCs w:val="20"/>
          <w:lang w:val="fr-FR"/>
        </w:rPr>
        <w:t xml:space="preserve">Tại điểm </w:t>
      </w:r>
      <w:r w:rsidRPr="006F2AB3">
        <w:rPr>
          <w:rFonts w:ascii="Times New Roman" w:hAnsi="Times New Roman" w:cs="Times New Roman"/>
          <w:i/>
          <w:sz w:val="20"/>
          <w:szCs w:val="20"/>
          <w:lang w:val="fr-FR"/>
        </w:rPr>
        <w:t>R</w:t>
      </w:r>
    </w:p>
    <w:p w14:paraId="5F580A52" w14:textId="77777777" w:rsidR="00221D6D" w:rsidRPr="006F2AB3" w:rsidRDefault="00221D6D" w:rsidP="005C67E3">
      <w:pPr>
        <w:pStyle w:val="NumberingABCDP2012"/>
        <w:numPr>
          <w:ilvl w:val="0"/>
          <w:numId w:val="40"/>
        </w:numPr>
        <w:spacing w:line="360" w:lineRule="auto"/>
        <w:rPr>
          <w:rFonts w:ascii="Times New Roman" w:hAnsi="Times New Roman" w:cs="Times New Roman"/>
          <w:sz w:val="20"/>
          <w:szCs w:val="20"/>
          <w:lang w:val="en-US"/>
        </w:rPr>
      </w:pPr>
      <w:r w:rsidRPr="006F2AB3">
        <w:rPr>
          <w:rFonts w:ascii="Times New Roman" w:hAnsi="Times New Roman" w:cs="Times New Roman"/>
          <w:sz w:val="20"/>
          <w:szCs w:val="20"/>
          <w:lang w:val="en-US"/>
        </w:rPr>
        <w:t xml:space="preserve">Giữa 2 điểm </w:t>
      </w:r>
      <w:r w:rsidRPr="006F2AB3">
        <w:rPr>
          <w:rFonts w:ascii="Times New Roman" w:hAnsi="Times New Roman" w:cs="Times New Roman"/>
          <w:i/>
          <w:sz w:val="20"/>
          <w:szCs w:val="20"/>
          <w:lang w:val="en-US"/>
        </w:rPr>
        <w:t>R</w:t>
      </w:r>
      <w:r w:rsidRPr="006F2AB3">
        <w:rPr>
          <w:rFonts w:ascii="Times New Roman" w:hAnsi="Times New Roman" w:cs="Times New Roman"/>
          <w:sz w:val="20"/>
          <w:szCs w:val="20"/>
          <w:lang w:val="en-US"/>
        </w:rPr>
        <w:t xml:space="preserve"> và </w:t>
      </w:r>
      <w:r w:rsidRPr="006F2AB3">
        <w:rPr>
          <w:rFonts w:ascii="Times New Roman" w:hAnsi="Times New Roman" w:cs="Times New Roman"/>
          <w:i/>
          <w:sz w:val="20"/>
          <w:szCs w:val="20"/>
          <w:lang w:val="en-US"/>
        </w:rPr>
        <w:t>S</w:t>
      </w:r>
    </w:p>
    <w:p w14:paraId="4F90CD0C" w14:textId="77777777" w:rsidR="00221D6D" w:rsidRPr="006F2AB3" w:rsidRDefault="00221D6D" w:rsidP="005C67E3">
      <w:pPr>
        <w:pStyle w:val="NumberingABCDP2012"/>
        <w:numPr>
          <w:ilvl w:val="0"/>
          <w:numId w:val="40"/>
        </w:numPr>
        <w:spacing w:line="360" w:lineRule="auto"/>
        <w:rPr>
          <w:rFonts w:ascii="Times New Roman" w:hAnsi="Times New Roman" w:cs="Times New Roman"/>
          <w:sz w:val="20"/>
          <w:szCs w:val="20"/>
          <w:lang w:val="fr-FR"/>
        </w:rPr>
      </w:pPr>
      <w:r w:rsidRPr="006F2AB3">
        <w:rPr>
          <w:rFonts w:ascii="Times New Roman" w:hAnsi="Times New Roman" w:cs="Times New Roman"/>
          <w:sz w:val="20"/>
          <w:szCs w:val="20"/>
          <w:lang w:val="fr-FR"/>
        </w:rPr>
        <w:t>Tại điểm S</w:t>
      </w:r>
    </w:p>
    <w:p w14:paraId="0117165C" w14:textId="77777777" w:rsidR="00221D6D" w:rsidRPr="006F2AB3" w:rsidRDefault="00221D6D" w:rsidP="005C67E3">
      <w:pPr>
        <w:pStyle w:val="NumberingABCDP2012"/>
        <w:numPr>
          <w:ilvl w:val="0"/>
          <w:numId w:val="40"/>
        </w:numPr>
        <w:spacing w:line="360" w:lineRule="auto"/>
        <w:rPr>
          <w:rFonts w:ascii="Times New Roman" w:hAnsi="Times New Roman" w:cs="Times New Roman"/>
          <w:sz w:val="20"/>
          <w:szCs w:val="20"/>
          <w:lang w:val="fr-FR"/>
        </w:rPr>
      </w:pPr>
      <w:r w:rsidRPr="006F2AB3">
        <w:rPr>
          <w:rFonts w:ascii="Times New Roman" w:hAnsi="Times New Roman" w:cs="Times New Roman"/>
          <w:sz w:val="20"/>
          <w:szCs w:val="20"/>
          <w:lang w:val="fr-FR"/>
        </w:rPr>
        <w:t xml:space="preserve">Giữa 2 điểm </w:t>
      </w:r>
      <w:r w:rsidRPr="006F2AB3">
        <w:rPr>
          <w:rFonts w:ascii="Times New Roman" w:hAnsi="Times New Roman" w:cs="Times New Roman"/>
          <w:i/>
          <w:sz w:val="20"/>
          <w:szCs w:val="20"/>
          <w:lang w:val="fr-FR"/>
        </w:rPr>
        <w:t>S</w:t>
      </w:r>
      <w:r w:rsidRPr="006F2AB3">
        <w:rPr>
          <w:rFonts w:ascii="Times New Roman" w:hAnsi="Times New Roman" w:cs="Times New Roman"/>
          <w:sz w:val="20"/>
          <w:szCs w:val="20"/>
          <w:lang w:val="fr-FR"/>
        </w:rPr>
        <w:t xml:space="preserve"> và </w:t>
      </w:r>
      <w:r w:rsidRPr="006F2AB3">
        <w:rPr>
          <w:rFonts w:ascii="Times New Roman" w:hAnsi="Times New Roman" w:cs="Times New Roman"/>
          <w:i/>
          <w:sz w:val="20"/>
          <w:szCs w:val="20"/>
          <w:lang w:val="fr-FR"/>
        </w:rPr>
        <w:t>P</w:t>
      </w:r>
    </w:p>
    <w:p w14:paraId="6DC18875" w14:textId="77777777" w:rsidR="00221D6D" w:rsidRPr="00CE34BC" w:rsidRDefault="00C508F6" w:rsidP="005C67E3">
      <w:pPr>
        <w:pStyle w:val="UNITheadingP2012"/>
        <w:spacing w:line="360" w:lineRule="auto"/>
        <w:rPr>
          <w:rFonts w:ascii="Times New Roman" w:hAnsi="Times New Roman" w:cs="Times New Roman"/>
          <w:sz w:val="26"/>
          <w:szCs w:val="26"/>
          <w:lang w:val="fr-FR"/>
        </w:rPr>
      </w:pPr>
      <w:r w:rsidRPr="00CE34BC">
        <w:rPr>
          <w:rFonts w:ascii="Times New Roman" w:hAnsi="Times New Roman" w:cs="Times New Roman"/>
          <w:b/>
          <w:sz w:val="26"/>
          <w:szCs w:val="26"/>
          <w:lang w:val="de-DE"/>
        </w:rPr>
        <w:t xml:space="preserve">BÀI </w:t>
      </w:r>
      <w:r w:rsidR="00CE7C27" w:rsidRPr="00CE34BC">
        <w:rPr>
          <w:rFonts w:ascii="Times New Roman" w:hAnsi="Times New Roman" w:cs="Times New Roman"/>
          <w:b/>
          <w:sz w:val="26"/>
          <w:szCs w:val="26"/>
          <w:lang w:val="de-DE"/>
        </w:rPr>
        <w:t>23</w:t>
      </w:r>
      <w:r w:rsidRPr="00CE34BC">
        <w:rPr>
          <w:rFonts w:ascii="Times New Roman" w:hAnsi="Times New Roman" w:cs="Times New Roman"/>
          <w:b/>
          <w:sz w:val="26"/>
          <w:szCs w:val="26"/>
          <w:lang w:val="de-DE"/>
        </w:rPr>
        <w:t xml:space="preserve">. </w:t>
      </w:r>
      <w:r w:rsidR="00221D6D" w:rsidRPr="00CE34BC">
        <w:rPr>
          <w:rFonts w:ascii="Times New Roman" w:hAnsi="Times New Roman" w:cs="Times New Roman"/>
          <w:b/>
          <w:sz w:val="26"/>
          <w:szCs w:val="26"/>
          <w:lang w:val="de-DE"/>
        </w:rPr>
        <w:t>KHỐI HÌNH VỚI SÚC SẮC</w:t>
      </w:r>
      <w:r w:rsidR="00221D6D" w:rsidRPr="00CE34BC">
        <w:rPr>
          <w:rFonts w:ascii="Times New Roman" w:hAnsi="Times New Roman" w:cs="Times New Roman"/>
          <w:sz w:val="26"/>
          <w:szCs w:val="26"/>
          <w:lang w:val="fr-FR"/>
        </w:rPr>
        <w:t xml:space="preserve"> </w:t>
      </w:r>
    </w:p>
    <w:p w14:paraId="349CE3D2" w14:textId="77777777" w:rsidR="00221D6D" w:rsidRPr="006F2AB3" w:rsidRDefault="00221D6D" w:rsidP="005C67E3">
      <w:pPr>
        <w:pStyle w:val="stemP2012"/>
        <w:spacing w:line="360" w:lineRule="auto"/>
        <w:rPr>
          <w:rFonts w:ascii="Times New Roman" w:hAnsi="Times New Roman" w:cs="Times New Roman"/>
          <w:sz w:val="20"/>
          <w:szCs w:val="20"/>
          <w:lang w:val="fr-FR"/>
        </w:rPr>
      </w:pPr>
      <w:r w:rsidRPr="006F2AB3">
        <w:rPr>
          <w:rFonts w:ascii="Times New Roman" w:hAnsi="Times New Roman" w:cs="Times New Roman"/>
          <w:noProof/>
          <w:sz w:val="20"/>
          <w:szCs w:val="20"/>
          <w:lang w:val="en-US"/>
        </w:rPr>
        <w:drawing>
          <wp:anchor distT="0" distB="252095" distL="114300" distR="114300" simplePos="0" relativeHeight="251654656" behindDoc="0" locked="0" layoutInCell="1" allowOverlap="1" wp14:anchorId="3EA27F1B" wp14:editId="7AF31289">
            <wp:simplePos x="0" y="0"/>
            <wp:positionH relativeFrom="column">
              <wp:posOffset>1544955</wp:posOffset>
            </wp:positionH>
            <wp:positionV relativeFrom="paragraph">
              <wp:posOffset>889635</wp:posOffset>
            </wp:positionV>
            <wp:extent cx="2200275" cy="2019300"/>
            <wp:effectExtent l="19050" t="0" r="9525" b="0"/>
            <wp:wrapTopAndBottom/>
            <wp:docPr id="5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1" cstate="print"/>
                    <a:srcRect t="13498" b="11198"/>
                    <a:stretch>
                      <a:fillRect/>
                    </a:stretch>
                  </pic:blipFill>
                  <pic:spPr bwMode="auto">
                    <a:xfrm>
                      <a:off x="0" y="0"/>
                      <a:ext cx="2200275" cy="2019300"/>
                    </a:xfrm>
                    <a:prstGeom prst="rect">
                      <a:avLst/>
                    </a:prstGeom>
                    <a:noFill/>
                    <a:ln w="9525">
                      <a:noFill/>
                      <a:miter lim="800000"/>
                      <a:headEnd/>
                      <a:tailEnd/>
                    </a:ln>
                  </pic:spPr>
                </pic:pic>
              </a:graphicData>
            </a:graphic>
          </wp:anchor>
        </w:drawing>
      </w:r>
      <w:r w:rsidR="00287B59">
        <w:rPr>
          <w:rFonts w:ascii="Times New Roman" w:hAnsi="Times New Roman" w:cs="Times New Roman"/>
          <w:noProof/>
          <w:sz w:val="20"/>
          <w:szCs w:val="20"/>
          <w:lang w:val="en-US"/>
        </w:rPr>
        <mc:AlternateContent>
          <mc:Choice Requires="wpg">
            <w:drawing>
              <wp:anchor distT="0" distB="0" distL="114300" distR="114300" simplePos="0" relativeHeight="251855872" behindDoc="0" locked="0" layoutInCell="1" allowOverlap="1" wp14:anchorId="5A1B08E7" wp14:editId="5A317EED">
                <wp:simplePos x="0" y="0"/>
                <wp:positionH relativeFrom="column">
                  <wp:posOffset>2497455</wp:posOffset>
                </wp:positionH>
                <wp:positionV relativeFrom="paragraph">
                  <wp:posOffset>478790</wp:posOffset>
                </wp:positionV>
                <wp:extent cx="1390650" cy="552450"/>
                <wp:effectExtent l="25400" t="0" r="6350" b="6350"/>
                <wp:wrapTopAndBottom/>
                <wp:docPr id="597" name="Group 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650" cy="552450"/>
                          <a:chOff x="5730" y="3103"/>
                          <a:chExt cx="2190" cy="870"/>
                        </a:xfrm>
                      </wpg:grpSpPr>
                      <wps:wsp>
                        <wps:cNvPr id="598" name="Text Box 730"/>
                        <wps:cNvSpPr txBox="1">
                          <a:spLocks noChangeArrowheads="1"/>
                        </wps:cNvSpPr>
                        <wps:spPr bwMode="auto">
                          <a:xfrm>
                            <a:off x="5925" y="3103"/>
                            <a:ext cx="1995" cy="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AFE277" w14:textId="77777777" w:rsidR="00780BDF" w:rsidRDefault="00780BDF" w:rsidP="00221D6D">
                              <w:pPr>
                                <w:pStyle w:val="stemP2012"/>
                              </w:pPr>
                              <w:r>
                                <w:t>Hãy nhìn từ trên xuống</w:t>
                              </w:r>
                            </w:p>
                          </w:txbxContent>
                        </wps:txbx>
                        <wps:bodyPr rot="0" vert="horz" wrap="square" lIns="91440" tIns="45720" rIns="91440" bIns="45720" anchor="t" anchorCtr="0" upright="1">
                          <a:spAutoFit/>
                        </wps:bodyPr>
                      </wps:wsp>
                      <wps:wsp>
                        <wps:cNvPr id="599" name="AutoShape 731"/>
                        <wps:cNvSpPr>
                          <a:spLocks noChangeArrowheads="1"/>
                        </wps:cNvSpPr>
                        <wps:spPr bwMode="auto">
                          <a:xfrm>
                            <a:off x="5730" y="3120"/>
                            <a:ext cx="166" cy="617"/>
                          </a:xfrm>
                          <a:prstGeom prst="downArrow">
                            <a:avLst>
                              <a:gd name="adj1" fmla="val 50000"/>
                              <a:gd name="adj2" fmla="val 929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9" o:spid="_x0000_s1120" style="position:absolute;margin-left:196.65pt;margin-top:37.7pt;width:109.5pt;height:43.5pt;z-index:251855872" coordorigin="5730,3103" coordsize="2190,8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">
                <v:shape id="Text Box 730" o:spid="_x0000_s1121" type="#_x0000_t202" style="position:absolute;left:5925;top:3103;width:1995;height:8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WLVwQAA&#10;ANwAAAAPAAAAZHJzL2Rvd25yZXYueG1sRE9La8JAEL4X+h+WKfRWNxYUja5SCoVSPPg6eByyYzYm&#10;O5tmV43/3jkIHj++93zZ+0ZdqItVYAPDQQaKuAi24tLAfvfzMQEVE7LFJjAZuFGE5eL1ZY65DVfe&#10;0GWbSiUhHHM04FJqc61j4chjHISWWLhj6DwmgV2pbYdXCfeN/syysfZYsTQ4bOnbUVFvz15KVrE4&#10;b8L/abiq9cHVYxyt3Z8x72/91wxUoj49xQ/3rzUwmspaOSNHQC/u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Pxli1cEAAADcAAAADwAAAAAAAAAAAAAAAACXAgAAZHJzL2Rvd25y&#10;ZXYueG1sUEsFBgAAAAAEAAQA9QAAAIUDAAAAAA==&#10;" stroked="f">
                  <v:textbox style="mso-fit-shape-to-text:t">
                    <w:txbxContent>
                      <w:p w14:paraId="6DAFE277" w14:textId="77777777" w:rsidR="00780BDF" w:rsidRDefault="00780BDF" w:rsidP="00221D6D">
                        <w:pPr>
                          <w:pStyle w:val="stemP2012"/>
                        </w:pPr>
                        <w:r>
                          <w:t>Hãy nhìn từ trên xuống</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731" o:spid="_x0000_s1122" type="#_x0000_t67" style="position:absolute;left:5730;top:3120;width:166;height:61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QSbpwgAA&#10;ANwAAAAPAAAAZHJzL2Rvd25yZXYueG1sRI/dagIxFITvC75DOAXvauJf6W6NIgXFO1H3AQ6b093Q&#10;zcmSpLq+vREKvRxm5htmtRlcJ64UovWsYTpRIIhrbyw3GqrL7u0DREzIBjvPpOFOETbr0csKS+Nv&#10;fKLrOTUiQziWqKFNqS+ljHVLDuPE98TZ+/bBYcoyNNIEvGW46+RMqXfp0HJeaLGnr5bqn/Ov02Cr&#10;ixpOxX2B00bN1bHac7Azrcevw/YTRKIh/Yf/2gejYVkU8DyTj4B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hBJunCAAAA3AAAAA8AAAAAAAAAAAAAAAAAlwIAAGRycy9kb3du&#10;cmV2LnhtbFBLBQYAAAAABAAEAPUAAACGAwAAAAA=&#10;"/>
                <w10:wrap type="topAndBottom"/>
              </v:group>
            </w:pict>
          </mc:Fallback>
        </mc:AlternateContent>
      </w:r>
      <w:r w:rsidRPr="006F2AB3">
        <w:rPr>
          <w:rFonts w:ascii="Times New Roman" w:hAnsi="Times New Roman" w:cs="Times New Roman"/>
          <w:sz w:val="20"/>
          <w:szCs w:val="20"/>
          <w:lang w:val="fr-FR"/>
        </w:rPr>
        <w:t xml:space="preserve">Khối hình dưới đây được ghép bởi bảy con súc sắc giống hệt nhau được đánh số khác nhau từ 1 đến 6 bởi các chấm được khắc trên mỗi mặt. </w:t>
      </w:r>
    </w:p>
    <w:p w14:paraId="01DCC34A" w14:textId="77777777" w:rsidR="00221D6D" w:rsidRPr="006F2AB3" w:rsidRDefault="00221D6D" w:rsidP="005C67E3">
      <w:pPr>
        <w:pStyle w:val="stemwithspacebeforeP2012"/>
        <w:spacing w:line="360" w:lineRule="auto"/>
        <w:rPr>
          <w:rFonts w:ascii="Times New Roman" w:hAnsi="Times New Roman" w:cs="Times New Roman"/>
          <w:sz w:val="20"/>
          <w:szCs w:val="20"/>
          <w:lang w:val="fr-FR"/>
        </w:rPr>
      </w:pPr>
      <w:r w:rsidRPr="006F2AB3">
        <w:rPr>
          <w:rFonts w:ascii="Times New Roman" w:hAnsi="Times New Roman" w:cs="Times New Roman"/>
          <w:sz w:val="20"/>
          <w:szCs w:val="20"/>
          <w:lang w:val="fr-FR"/>
        </w:rPr>
        <w:t>Khi nhìn khối hình từ phía trên xuống chỉ thấy được 5 con súc sắc.</w:t>
      </w:r>
    </w:p>
    <w:p w14:paraId="0D3C92C0" w14:textId="77777777" w:rsidR="00221D6D" w:rsidRPr="006F2AB3" w:rsidRDefault="00221D6D" w:rsidP="005C67E3">
      <w:pPr>
        <w:pStyle w:val="Heading2NPB40ptbeforeP2012"/>
        <w:spacing w:line="360" w:lineRule="auto"/>
        <w:rPr>
          <w:rFonts w:ascii="Times New Roman" w:hAnsi="Times New Roman" w:cs="Times New Roman"/>
          <w:sz w:val="20"/>
          <w:szCs w:val="20"/>
          <w:lang w:val="fr-FR"/>
        </w:rPr>
      </w:pPr>
      <w:r w:rsidRPr="006F2AB3">
        <w:rPr>
          <w:rFonts w:ascii="Times New Roman" w:hAnsi="Times New Roman" w:cs="Times New Roman"/>
          <w:sz w:val="20"/>
          <w:szCs w:val="20"/>
          <w:lang w:val="fr-FR"/>
        </w:rPr>
        <w:t xml:space="preserve">Câu hỏi 1: KHỐI HÌNH VỚI SÚC SẮC </w:t>
      </w:r>
      <w:r w:rsidRPr="006F2AB3">
        <w:rPr>
          <w:rFonts w:ascii="Times New Roman" w:hAnsi="Times New Roman" w:cs="Times New Roman"/>
          <w:sz w:val="20"/>
          <w:szCs w:val="20"/>
          <w:lang w:val="fr-FR"/>
        </w:rPr>
        <w:tab/>
      </w:r>
      <w:r w:rsidRPr="006F2AB3">
        <w:rPr>
          <w:rStyle w:val="ItemLabelP2012"/>
          <w:rFonts w:ascii="Times New Roman" w:hAnsi="Times New Roman"/>
          <w:color w:val="auto"/>
          <w:sz w:val="20"/>
          <w:szCs w:val="20"/>
          <w:lang w:val="fr-FR"/>
        </w:rPr>
        <w:t>PM937Q01 –</w:t>
      </w:r>
      <w:r w:rsidRPr="006F2AB3">
        <w:rPr>
          <w:rStyle w:val="ItemLabelP2009"/>
          <w:rFonts w:ascii="Times New Roman" w:eastAsia="Arial" w:hAnsi="Times New Roman"/>
          <w:color w:val="auto"/>
          <w:sz w:val="20"/>
          <w:szCs w:val="20"/>
          <w:lang w:val="fr-FR"/>
        </w:rPr>
        <w:t xml:space="preserve"> </w:t>
      </w:r>
      <w:r w:rsidRPr="006F2AB3">
        <w:rPr>
          <w:rStyle w:val="ItemCodesP2012"/>
          <w:rFonts w:ascii="Times New Roman" w:hAnsi="Times New Roman"/>
          <w:color w:val="auto"/>
          <w:sz w:val="20"/>
          <w:szCs w:val="20"/>
          <w:lang w:val="fr-FR"/>
        </w:rPr>
        <w:t>0129</w:t>
      </w:r>
    </w:p>
    <w:p w14:paraId="67D69150" w14:textId="77777777" w:rsidR="00221D6D" w:rsidRPr="006F2AB3" w:rsidRDefault="00221D6D" w:rsidP="005C67E3">
      <w:pPr>
        <w:pStyle w:val="stemP2012"/>
        <w:spacing w:line="360" w:lineRule="auto"/>
        <w:rPr>
          <w:rFonts w:ascii="Times New Roman" w:hAnsi="Times New Roman" w:cs="Times New Roman"/>
          <w:sz w:val="20"/>
          <w:szCs w:val="20"/>
          <w:lang w:val="fr-FR"/>
        </w:rPr>
      </w:pPr>
      <w:r w:rsidRPr="006F2AB3">
        <w:rPr>
          <w:rFonts w:ascii="Times New Roman" w:hAnsi="Times New Roman" w:cs="Times New Roman"/>
          <w:sz w:val="20"/>
          <w:szCs w:val="20"/>
          <w:lang w:val="fr-FR"/>
        </w:rPr>
        <w:t>Tổng số chấm thấy được khi nhìn khối hình  từ phía trên xuống là bao nhiêu?</w:t>
      </w:r>
    </w:p>
    <w:p w14:paraId="2D91986D" w14:textId="77777777" w:rsidR="00221D6D" w:rsidRPr="006F2AB3" w:rsidRDefault="00221D6D" w:rsidP="005C67E3">
      <w:pPr>
        <w:pStyle w:val="halflineP2012"/>
        <w:spacing w:line="360" w:lineRule="auto"/>
        <w:rPr>
          <w:rFonts w:ascii="Times New Roman" w:hAnsi="Times New Roman" w:cs="Times New Roman"/>
          <w:sz w:val="20"/>
          <w:szCs w:val="20"/>
          <w:lang w:val="fr-FR"/>
        </w:rPr>
      </w:pPr>
      <w:r w:rsidRPr="006F2AB3">
        <w:rPr>
          <w:rFonts w:ascii="Times New Roman" w:hAnsi="Times New Roman" w:cs="Times New Roman"/>
          <w:sz w:val="20"/>
          <w:szCs w:val="20"/>
          <w:lang w:val="fr-FR"/>
        </w:rPr>
        <w:t xml:space="preserve">Tổng số chấm nhìn thấy: </w:t>
      </w:r>
      <w:r w:rsidRPr="006F2AB3">
        <w:rPr>
          <w:rFonts w:ascii="Times New Roman" w:hAnsi="Times New Roman" w:cs="Times New Roman"/>
          <w:sz w:val="20"/>
          <w:szCs w:val="20"/>
          <w:lang w:val="fr-FR"/>
        </w:rPr>
        <w:tab/>
      </w:r>
    </w:p>
    <w:p w14:paraId="45914724" w14:textId="77777777" w:rsidR="00221D6D" w:rsidRPr="00CE34BC" w:rsidRDefault="00C508F6" w:rsidP="005C67E3">
      <w:pPr>
        <w:pStyle w:val="UNITheadingP2012"/>
        <w:spacing w:line="360" w:lineRule="auto"/>
        <w:rPr>
          <w:rFonts w:ascii="Times New Roman" w:hAnsi="Times New Roman" w:cs="Times New Roman"/>
          <w:b/>
          <w:sz w:val="26"/>
          <w:szCs w:val="26"/>
          <w:lang w:val="de-DE"/>
        </w:rPr>
      </w:pPr>
      <w:r w:rsidRPr="00CE34BC">
        <w:rPr>
          <w:rFonts w:ascii="Times New Roman" w:hAnsi="Times New Roman" w:cs="Times New Roman"/>
          <w:b/>
          <w:sz w:val="26"/>
          <w:szCs w:val="26"/>
          <w:lang w:val="de-DE"/>
        </w:rPr>
        <w:t xml:space="preserve">BÀI </w:t>
      </w:r>
      <w:r w:rsidR="00CE7C27" w:rsidRPr="00CE34BC">
        <w:rPr>
          <w:rFonts w:ascii="Times New Roman" w:hAnsi="Times New Roman" w:cs="Times New Roman"/>
          <w:b/>
          <w:sz w:val="26"/>
          <w:szCs w:val="26"/>
          <w:lang w:val="de-DE"/>
        </w:rPr>
        <w:t>24</w:t>
      </w:r>
      <w:r w:rsidRPr="00CE34BC">
        <w:rPr>
          <w:rFonts w:ascii="Times New Roman" w:hAnsi="Times New Roman" w:cs="Times New Roman"/>
          <w:b/>
          <w:sz w:val="26"/>
          <w:szCs w:val="26"/>
          <w:lang w:val="de-DE"/>
        </w:rPr>
        <w:t xml:space="preserve">. </w:t>
      </w:r>
      <w:r w:rsidR="00221D6D" w:rsidRPr="00CE34BC">
        <w:rPr>
          <w:rFonts w:ascii="Times New Roman" w:hAnsi="Times New Roman" w:cs="Times New Roman"/>
          <w:b/>
          <w:sz w:val="26"/>
          <w:szCs w:val="26"/>
          <w:lang w:val="de-DE"/>
        </w:rPr>
        <w:t>LEO NÚI PHÚ SĨ</w:t>
      </w:r>
    </w:p>
    <w:p w14:paraId="71631D19" w14:textId="77777777" w:rsidR="00221D6D" w:rsidRPr="006F2AB3" w:rsidRDefault="00221D6D" w:rsidP="005C67E3">
      <w:pPr>
        <w:pStyle w:val="stemP2012"/>
        <w:spacing w:line="360" w:lineRule="auto"/>
        <w:rPr>
          <w:rFonts w:ascii="Times New Roman" w:hAnsi="Times New Roman" w:cs="Times New Roman"/>
          <w:sz w:val="20"/>
          <w:szCs w:val="20"/>
          <w:lang w:val="fr-FR"/>
        </w:rPr>
      </w:pPr>
      <w:r w:rsidRPr="006F2AB3">
        <w:rPr>
          <w:rFonts w:ascii="Times New Roman" w:hAnsi="Times New Roman" w:cs="Times New Roman"/>
          <w:sz w:val="20"/>
          <w:szCs w:val="20"/>
          <w:lang w:val="fr-FR"/>
        </w:rPr>
        <w:t>Núi Phú Sĩ là một ngọn núi lửa nổi tiếng và đã ngừng hoạt động ở Nhật Bản.</w:t>
      </w:r>
    </w:p>
    <w:p w14:paraId="02602CF1" w14:textId="77777777" w:rsidR="00221D6D" w:rsidRPr="006F2AB3" w:rsidRDefault="00221D6D" w:rsidP="005C67E3">
      <w:pPr>
        <w:pStyle w:val="stemP2012"/>
        <w:spacing w:line="360" w:lineRule="auto"/>
        <w:jc w:val="center"/>
        <w:rPr>
          <w:rFonts w:ascii="Times New Roman" w:hAnsi="Times New Roman" w:cs="Times New Roman"/>
          <w:sz w:val="20"/>
          <w:szCs w:val="20"/>
          <w:lang w:val="fr-FR" w:eastAsia="en-AU"/>
        </w:rPr>
      </w:pPr>
      <w:r w:rsidRPr="006F2AB3">
        <w:rPr>
          <w:rFonts w:ascii="Times New Roman" w:hAnsi="Times New Roman" w:cs="Times New Roman"/>
          <w:noProof/>
          <w:sz w:val="20"/>
          <w:szCs w:val="20"/>
          <w:lang w:val="en-US"/>
        </w:rPr>
        <w:drawing>
          <wp:inline distT="0" distB="0" distL="0" distR="0" wp14:anchorId="37DF315A" wp14:editId="087508B7">
            <wp:extent cx="2505075" cy="1876425"/>
            <wp:effectExtent l="19050" t="0" r="9525" b="0"/>
            <wp:docPr id="56" name="Picture 1" descr="T:\David Tout\PISA Items 2010\from DTP\Mt-Fu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David Tout\PISA Items 2010\from DTP\Mt-Fuji.jpg"/>
                    <pic:cNvPicPr>
                      <a:picLocks noChangeAspect="1" noChangeArrowheads="1"/>
                    </pic:cNvPicPr>
                  </pic:nvPicPr>
                  <pic:blipFill>
                    <a:blip r:embed="rId82" cstate="print"/>
                    <a:srcRect/>
                    <a:stretch>
                      <a:fillRect/>
                    </a:stretch>
                  </pic:blipFill>
                  <pic:spPr bwMode="auto">
                    <a:xfrm>
                      <a:off x="0" y="0"/>
                      <a:ext cx="2505075" cy="1876425"/>
                    </a:xfrm>
                    <a:prstGeom prst="rect">
                      <a:avLst/>
                    </a:prstGeom>
                    <a:noFill/>
                    <a:ln w="9525">
                      <a:noFill/>
                      <a:miter lim="800000"/>
                      <a:headEnd/>
                      <a:tailEnd/>
                    </a:ln>
                  </pic:spPr>
                </pic:pic>
              </a:graphicData>
            </a:graphic>
          </wp:inline>
        </w:drawing>
      </w:r>
    </w:p>
    <w:p w14:paraId="3EA8B98C" w14:textId="77777777" w:rsidR="00221D6D" w:rsidRPr="006F2AB3" w:rsidRDefault="00221D6D" w:rsidP="005C67E3">
      <w:pPr>
        <w:pStyle w:val="Heading2NPB40ptbeforeP2012"/>
        <w:spacing w:line="360" w:lineRule="auto"/>
        <w:rPr>
          <w:rFonts w:ascii="Times New Roman" w:hAnsi="Times New Roman" w:cs="Times New Roman"/>
          <w:i/>
          <w:iCs/>
          <w:sz w:val="20"/>
          <w:szCs w:val="20"/>
          <w:lang w:val="fr-FR"/>
        </w:rPr>
      </w:pPr>
      <w:bookmarkStart w:id="531" w:name="OLE_LINK21"/>
      <w:r w:rsidRPr="006F2AB3">
        <w:rPr>
          <w:rFonts w:ascii="Times New Roman" w:hAnsi="Times New Roman" w:cs="Times New Roman"/>
          <w:sz w:val="20"/>
          <w:szCs w:val="20"/>
          <w:lang w:val="fr-FR"/>
        </w:rPr>
        <w:t>Câu hỏi 1: LEO NÚI PHÚ SĨ</w:t>
      </w:r>
      <w:bookmarkEnd w:id="531"/>
      <w:r w:rsidRPr="006F2AB3">
        <w:rPr>
          <w:rFonts w:ascii="Times New Roman" w:hAnsi="Times New Roman" w:cs="Times New Roman"/>
          <w:sz w:val="20"/>
          <w:szCs w:val="20"/>
          <w:lang w:val="fr-FR"/>
        </w:rPr>
        <w:tab/>
      </w:r>
      <w:r w:rsidRPr="006F2AB3">
        <w:rPr>
          <w:rStyle w:val="ItemLabelP2012"/>
          <w:rFonts w:ascii="Times New Roman" w:hAnsi="Times New Roman"/>
          <w:color w:val="auto"/>
          <w:sz w:val="20"/>
          <w:szCs w:val="20"/>
          <w:lang w:val="fr-FR"/>
        </w:rPr>
        <w:t>PM942Q01</w:t>
      </w:r>
    </w:p>
    <w:p w14:paraId="69E2F8D7" w14:textId="77777777" w:rsidR="00221D6D" w:rsidRPr="006F2AB3" w:rsidRDefault="00221D6D" w:rsidP="005C67E3">
      <w:pPr>
        <w:pStyle w:val="stemP2012"/>
        <w:spacing w:line="360" w:lineRule="auto"/>
        <w:rPr>
          <w:rFonts w:ascii="Times New Roman" w:hAnsi="Times New Roman" w:cs="Times New Roman"/>
          <w:sz w:val="20"/>
          <w:szCs w:val="20"/>
          <w:lang w:val="fr-FR"/>
        </w:rPr>
      </w:pPr>
      <w:r w:rsidRPr="006F2AB3">
        <w:rPr>
          <w:rFonts w:ascii="Times New Roman" w:hAnsi="Times New Roman" w:cs="Times New Roman"/>
          <w:sz w:val="20"/>
          <w:szCs w:val="20"/>
          <w:lang w:val="fr-FR"/>
        </w:rPr>
        <w:t xml:space="preserve">Hàng năm, núi Phú Sĩ chỉ mở cửa đón khách leo núi từ ngày 1 tháng Bảy đến ngày 27 tháng Tám. Trong thời gian này, có khoảng 200000 người leo núi Phú Sĩ. </w:t>
      </w:r>
    </w:p>
    <w:p w14:paraId="43713DCD" w14:textId="77777777" w:rsidR="00221D6D" w:rsidRPr="006F2AB3" w:rsidRDefault="00221D6D" w:rsidP="005C67E3">
      <w:pPr>
        <w:pStyle w:val="stemP2009"/>
        <w:spacing w:line="360" w:lineRule="auto"/>
        <w:rPr>
          <w:rFonts w:ascii="Times New Roman" w:hAnsi="Times New Roman" w:cs="Times New Roman"/>
          <w:sz w:val="20"/>
          <w:szCs w:val="20"/>
          <w:lang w:val="fr-FR"/>
        </w:rPr>
      </w:pPr>
      <w:r w:rsidRPr="006F2AB3">
        <w:rPr>
          <w:rFonts w:ascii="Times New Roman" w:hAnsi="Times New Roman" w:cs="Times New Roman"/>
          <w:sz w:val="20"/>
          <w:szCs w:val="20"/>
          <w:lang w:val="fr-FR"/>
        </w:rPr>
        <w:t xml:space="preserve">Hãy cho biết trung bình có khoảng bao nhiêu người leo núi Phú Sĩ mỗi ngày? </w:t>
      </w:r>
    </w:p>
    <w:p w14:paraId="6A5CB850" w14:textId="77777777" w:rsidR="00221D6D" w:rsidRPr="006F2AB3" w:rsidRDefault="00221D6D" w:rsidP="005C67E3">
      <w:pPr>
        <w:pStyle w:val="NumberingABCDP2012"/>
        <w:numPr>
          <w:ilvl w:val="0"/>
          <w:numId w:val="143"/>
        </w:numPr>
        <w:spacing w:line="360" w:lineRule="auto"/>
        <w:rPr>
          <w:rFonts w:ascii="Times New Roman" w:hAnsi="Times New Roman" w:cs="Times New Roman"/>
          <w:sz w:val="20"/>
          <w:szCs w:val="20"/>
          <w:lang w:val="fr-FR"/>
        </w:rPr>
      </w:pPr>
      <w:r w:rsidRPr="006F2AB3">
        <w:rPr>
          <w:rFonts w:ascii="Times New Roman" w:hAnsi="Times New Roman" w:cs="Times New Roman"/>
          <w:sz w:val="20"/>
          <w:szCs w:val="20"/>
          <w:lang w:val="fr-FR"/>
        </w:rPr>
        <w:t>340</w:t>
      </w:r>
    </w:p>
    <w:p w14:paraId="0217C2E9" w14:textId="77777777" w:rsidR="00221D6D" w:rsidRPr="006F2AB3" w:rsidRDefault="00221D6D" w:rsidP="005C67E3">
      <w:pPr>
        <w:pStyle w:val="NumberingABCDP2012"/>
        <w:numPr>
          <w:ilvl w:val="0"/>
          <w:numId w:val="40"/>
        </w:numPr>
        <w:spacing w:line="360" w:lineRule="auto"/>
        <w:rPr>
          <w:rFonts w:ascii="Times New Roman" w:hAnsi="Times New Roman" w:cs="Times New Roman"/>
          <w:sz w:val="20"/>
          <w:szCs w:val="20"/>
          <w:lang w:val="fr-FR"/>
        </w:rPr>
      </w:pPr>
      <w:r w:rsidRPr="006F2AB3">
        <w:rPr>
          <w:rFonts w:ascii="Times New Roman" w:hAnsi="Times New Roman" w:cs="Times New Roman"/>
          <w:sz w:val="20"/>
          <w:szCs w:val="20"/>
          <w:lang w:val="fr-FR"/>
        </w:rPr>
        <w:t>710</w:t>
      </w:r>
    </w:p>
    <w:p w14:paraId="649D230F" w14:textId="77777777" w:rsidR="00221D6D" w:rsidRPr="006F2AB3" w:rsidRDefault="00221D6D" w:rsidP="005C67E3">
      <w:pPr>
        <w:pStyle w:val="NumberingABCDP2012"/>
        <w:numPr>
          <w:ilvl w:val="0"/>
          <w:numId w:val="40"/>
        </w:numPr>
        <w:spacing w:line="360" w:lineRule="auto"/>
        <w:rPr>
          <w:rFonts w:ascii="Times New Roman" w:hAnsi="Times New Roman" w:cs="Times New Roman"/>
          <w:sz w:val="20"/>
          <w:szCs w:val="20"/>
          <w:lang w:val="fr-FR"/>
        </w:rPr>
      </w:pPr>
      <w:r w:rsidRPr="006F2AB3">
        <w:rPr>
          <w:rFonts w:ascii="Times New Roman" w:hAnsi="Times New Roman" w:cs="Times New Roman"/>
          <w:sz w:val="20"/>
          <w:szCs w:val="20"/>
          <w:lang w:val="fr-FR"/>
        </w:rPr>
        <w:t>3400</w:t>
      </w:r>
    </w:p>
    <w:p w14:paraId="7B56DC0D" w14:textId="77777777" w:rsidR="00221D6D" w:rsidRPr="006F2AB3" w:rsidRDefault="00221D6D" w:rsidP="005C67E3">
      <w:pPr>
        <w:pStyle w:val="NumberingABCDP2012"/>
        <w:numPr>
          <w:ilvl w:val="0"/>
          <w:numId w:val="40"/>
        </w:numPr>
        <w:spacing w:line="360" w:lineRule="auto"/>
        <w:rPr>
          <w:rFonts w:ascii="Times New Roman" w:hAnsi="Times New Roman" w:cs="Times New Roman"/>
          <w:sz w:val="20"/>
          <w:szCs w:val="20"/>
          <w:lang w:val="fr-FR"/>
        </w:rPr>
      </w:pPr>
      <w:r w:rsidRPr="006F2AB3">
        <w:rPr>
          <w:rFonts w:ascii="Times New Roman" w:hAnsi="Times New Roman" w:cs="Times New Roman"/>
          <w:sz w:val="20"/>
          <w:szCs w:val="20"/>
          <w:lang w:val="fr-FR"/>
        </w:rPr>
        <w:t>7100</w:t>
      </w:r>
    </w:p>
    <w:p w14:paraId="4E44DB41" w14:textId="77777777" w:rsidR="00221D6D" w:rsidRPr="006F2AB3" w:rsidRDefault="00221D6D" w:rsidP="005C67E3">
      <w:pPr>
        <w:pStyle w:val="NumberingABCDP2012"/>
        <w:numPr>
          <w:ilvl w:val="0"/>
          <w:numId w:val="40"/>
        </w:numPr>
        <w:spacing w:line="360" w:lineRule="auto"/>
        <w:rPr>
          <w:rFonts w:ascii="Times New Roman" w:hAnsi="Times New Roman" w:cs="Times New Roman"/>
          <w:sz w:val="20"/>
          <w:szCs w:val="20"/>
          <w:lang w:val="fr-FR"/>
        </w:rPr>
      </w:pPr>
      <w:r w:rsidRPr="006F2AB3">
        <w:rPr>
          <w:rFonts w:ascii="Times New Roman" w:hAnsi="Times New Roman" w:cs="Times New Roman"/>
          <w:sz w:val="20"/>
          <w:szCs w:val="20"/>
          <w:lang w:val="fr-FR"/>
        </w:rPr>
        <w:t>7400</w:t>
      </w:r>
    </w:p>
    <w:p w14:paraId="429C2242" w14:textId="77777777" w:rsidR="00221D6D" w:rsidRPr="006F2AB3" w:rsidRDefault="00221D6D" w:rsidP="005C67E3">
      <w:pPr>
        <w:pStyle w:val="Heading2TOPpageP2012"/>
        <w:pageBreakBefore w:val="0"/>
        <w:spacing w:line="360" w:lineRule="auto"/>
        <w:rPr>
          <w:rFonts w:ascii="Times New Roman" w:hAnsi="Times New Roman" w:cs="Times New Roman"/>
          <w:i/>
          <w:iCs/>
          <w:sz w:val="20"/>
          <w:szCs w:val="20"/>
          <w:lang w:val="fr-FR"/>
        </w:rPr>
      </w:pPr>
      <w:bookmarkStart w:id="532" w:name="OLE_LINK30"/>
      <w:r w:rsidRPr="006F2AB3">
        <w:rPr>
          <w:rFonts w:ascii="Times New Roman" w:hAnsi="Times New Roman" w:cs="Times New Roman"/>
          <w:sz w:val="20"/>
          <w:szCs w:val="20"/>
          <w:lang w:val="fr-FR"/>
        </w:rPr>
        <w:t>Câu hỏi 2: LEO NÚI PHÚ SĨ</w:t>
      </w:r>
      <w:bookmarkEnd w:id="532"/>
      <w:r w:rsidRPr="006F2AB3">
        <w:rPr>
          <w:rFonts w:ascii="Times New Roman" w:hAnsi="Times New Roman" w:cs="Times New Roman"/>
          <w:sz w:val="20"/>
          <w:szCs w:val="20"/>
          <w:lang w:val="fr-FR"/>
        </w:rPr>
        <w:tab/>
      </w:r>
      <w:r w:rsidRPr="006F2AB3">
        <w:rPr>
          <w:rStyle w:val="ItemLabelP2009"/>
          <w:rFonts w:ascii="Times New Roman" w:hAnsi="Times New Roman"/>
          <w:color w:val="auto"/>
          <w:sz w:val="20"/>
          <w:szCs w:val="20"/>
          <w:lang w:val="fr-FR"/>
        </w:rPr>
        <w:t xml:space="preserve">PM942Q02 – </w:t>
      </w:r>
      <w:r w:rsidRPr="006F2AB3">
        <w:rPr>
          <w:rStyle w:val="ItemCodesP2009"/>
          <w:rFonts w:ascii="Times New Roman" w:hAnsi="Times New Roman"/>
          <w:color w:val="auto"/>
          <w:sz w:val="20"/>
          <w:szCs w:val="20"/>
          <w:lang w:val="fr-FR"/>
        </w:rPr>
        <w:t>0 1 9</w:t>
      </w:r>
    </w:p>
    <w:p w14:paraId="7ADB090D" w14:textId="77777777" w:rsidR="00221D6D" w:rsidRPr="006F2AB3" w:rsidRDefault="00221D6D" w:rsidP="005C67E3">
      <w:pPr>
        <w:pStyle w:val="stemP2012"/>
        <w:spacing w:line="360" w:lineRule="auto"/>
        <w:rPr>
          <w:rFonts w:ascii="Times New Roman" w:hAnsi="Times New Roman" w:cs="Times New Roman"/>
          <w:sz w:val="20"/>
          <w:szCs w:val="20"/>
          <w:lang w:val="fr-FR"/>
        </w:rPr>
      </w:pPr>
      <w:r w:rsidRPr="006F2AB3">
        <w:rPr>
          <w:rFonts w:ascii="Times New Roman" w:hAnsi="Times New Roman" w:cs="Times New Roman"/>
          <w:sz w:val="20"/>
          <w:szCs w:val="20"/>
          <w:lang w:val="fr-FR"/>
        </w:rPr>
        <w:t>Con đường Gô-tem-ba dẫn đến đỉnh núi Phú Sĩ dài khoảng 9 ki-lô-mét (km).</w:t>
      </w:r>
    </w:p>
    <w:p w14:paraId="3FF73813" w14:textId="77777777" w:rsidR="00221D6D" w:rsidRPr="006F2AB3" w:rsidRDefault="00221D6D" w:rsidP="005C67E3">
      <w:pPr>
        <w:pStyle w:val="stemP2012"/>
        <w:spacing w:line="360" w:lineRule="auto"/>
        <w:rPr>
          <w:rFonts w:ascii="Times New Roman" w:hAnsi="Times New Roman" w:cs="Times New Roman"/>
          <w:sz w:val="20"/>
          <w:szCs w:val="20"/>
          <w:lang w:val="fr-FR"/>
        </w:rPr>
      </w:pPr>
      <w:r w:rsidRPr="006F2AB3">
        <w:rPr>
          <w:rFonts w:ascii="Times New Roman" w:hAnsi="Times New Roman" w:cs="Times New Roman"/>
          <w:sz w:val="20"/>
          <w:szCs w:val="20"/>
          <w:lang w:val="fr-FR"/>
        </w:rPr>
        <w:t xml:space="preserve">Khách leo núi cần phải đi hết đoạn đường dài 18km và quay trở về không muộn hơn 8 giờ tối. </w:t>
      </w:r>
    </w:p>
    <w:p w14:paraId="0A2F1097" w14:textId="77777777" w:rsidR="00221D6D" w:rsidRPr="006F2AB3" w:rsidRDefault="00221D6D" w:rsidP="005C67E3">
      <w:pPr>
        <w:pStyle w:val="stemP2012"/>
        <w:spacing w:line="360" w:lineRule="auto"/>
        <w:jc w:val="both"/>
        <w:rPr>
          <w:rFonts w:ascii="Times New Roman" w:hAnsi="Times New Roman" w:cs="Times New Roman"/>
          <w:sz w:val="20"/>
          <w:szCs w:val="20"/>
          <w:lang w:val="fr-FR"/>
        </w:rPr>
      </w:pPr>
      <w:r w:rsidRPr="006F2AB3">
        <w:rPr>
          <w:rFonts w:ascii="Times New Roman" w:hAnsi="Times New Roman" w:cs="Times New Roman"/>
          <w:sz w:val="20"/>
          <w:szCs w:val="20"/>
          <w:lang w:val="fr-FR"/>
        </w:rPr>
        <w:t xml:space="preserve">Toshi ước tính rằng anh ấy có thể leo lên núi với vận tốc trung bình 1,5 km/giờ và đi xuống với vận tốc gấp đôi. Các vận tốc này đã tính đến thời gian cần dừng để ăn uống và nghỉ ngơi. </w:t>
      </w:r>
    </w:p>
    <w:p w14:paraId="4A9C229C" w14:textId="77777777" w:rsidR="00221D6D" w:rsidRPr="006F2AB3" w:rsidRDefault="00221D6D" w:rsidP="005C67E3">
      <w:pPr>
        <w:pStyle w:val="stemP2012"/>
        <w:spacing w:line="360" w:lineRule="auto"/>
        <w:rPr>
          <w:rFonts w:ascii="Times New Roman" w:hAnsi="Times New Roman" w:cs="Times New Roman"/>
          <w:sz w:val="20"/>
          <w:szCs w:val="20"/>
          <w:lang w:val="fr-FR"/>
        </w:rPr>
      </w:pPr>
      <w:r w:rsidRPr="006F2AB3">
        <w:rPr>
          <w:rFonts w:ascii="Times New Roman" w:hAnsi="Times New Roman" w:cs="Times New Roman"/>
          <w:sz w:val="20"/>
          <w:szCs w:val="20"/>
          <w:lang w:val="fr-FR"/>
        </w:rPr>
        <w:t xml:space="preserve">Với vận tốc ước tính của mình, Toshi phải xuất phát muộn nhất lúc mấy giờ để có thể quay trở về không muộn hơn 8 giờ tối? </w:t>
      </w:r>
    </w:p>
    <w:p w14:paraId="62E88586" w14:textId="77777777" w:rsidR="00221D6D" w:rsidRPr="006F2AB3" w:rsidRDefault="00221D6D" w:rsidP="005C67E3">
      <w:pPr>
        <w:pStyle w:val="lineP2012"/>
        <w:spacing w:line="360" w:lineRule="auto"/>
        <w:rPr>
          <w:rFonts w:ascii="Times New Roman" w:hAnsi="Times New Roman" w:cs="Times New Roman"/>
          <w:sz w:val="20"/>
          <w:szCs w:val="20"/>
          <w:lang w:val="fr-FR"/>
        </w:rPr>
      </w:pPr>
      <w:r w:rsidRPr="006F2AB3">
        <w:rPr>
          <w:rFonts w:ascii="Times New Roman" w:hAnsi="Times New Roman" w:cs="Times New Roman"/>
          <w:sz w:val="20"/>
          <w:szCs w:val="20"/>
          <w:lang w:val="fr-FR"/>
        </w:rPr>
        <w:tab/>
      </w:r>
    </w:p>
    <w:p w14:paraId="0D575121" w14:textId="77777777" w:rsidR="00221D6D" w:rsidRPr="006F2AB3" w:rsidRDefault="00221D6D" w:rsidP="005C67E3">
      <w:pPr>
        <w:pStyle w:val="Heading2NPB40ptbeforeP2012"/>
        <w:spacing w:before="360" w:line="360" w:lineRule="auto"/>
        <w:rPr>
          <w:rFonts w:ascii="Times New Roman" w:hAnsi="Times New Roman" w:cs="Times New Roman"/>
          <w:i/>
          <w:iCs/>
          <w:sz w:val="20"/>
          <w:szCs w:val="20"/>
          <w:lang w:val="fr-FR"/>
        </w:rPr>
      </w:pPr>
      <w:r w:rsidRPr="006F2AB3">
        <w:rPr>
          <w:rFonts w:ascii="Times New Roman" w:hAnsi="Times New Roman" w:cs="Times New Roman"/>
          <w:sz w:val="20"/>
          <w:szCs w:val="20"/>
          <w:lang w:val="fr-FR"/>
        </w:rPr>
        <w:t>Câu hỏi 3: LEO NÚI PHÚ SĨ</w:t>
      </w:r>
      <w:r w:rsidRPr="006F2AB3">
        <w:rPr>
          <w:rFonts w:ascii="Times New Roman" w:hAnsi="Times New Roman" w:cs="Times New Roman"/>
          <w:sz w:val="20"/>
          <w:szCs w:val="20"/>
          <w:lang w:val="fr-FR"/>
        </w:rPr>
        <w:tab/>
      </w:r>
      <w:r w:rsidRPr="006F2AB3">
        <w:rPr>
          <w:rStyle w:val="ItemLabelP2012"/>
          <w:rFonts w:ascii="Times New Roman" w:hAnsi="Times New Roman"/>
          <w:color w:val="auto"/>
          <w:sz w:val="20"/>
          <w:szCs w:val="20"/>
          <w:lang w:val="fr-FR"/>
        </w:rPr>
        <w:t>PM942Q03 –</w:t>
      </w:r>
      <w:r w:rsidRPr="006F2AB3">
        <w:rPr>
          <w:rStyle w:val="ItemLabelP2009"/>
          <w:rFonts w:ascii="Times New Roman" w:hAnsi="Times New Roman"/>
          <w:color w:val="auto"/>
          <w:sz w:val="20"/>
          <w:szCs w:val="20"/>
          <w:lang w:val="fr-FR"/>
        </w:rPr>
        <w:t xml:space="preserve"> </w:t>
      </w:r>
      <w:r w:rsidRPr="006F2AB3">
        <w:rPr>
          <w:rStyle w:val="ItemCodesP2012"/>
          <w:rFonts w:ascii="Times New Roman" w:hAnsi="Times New Roman"/>
          <w:color w:val="auto"/>
          <w:sz w:val="20"/>
          <w:szCs w:val="20"/>
          <w:lang w:val="fr-FR"/>
        </w:rPr>
        <w:t>0 1 2 9</w:t>
      </w:r>
    </w:p>
    <w:p w14:paraId="69D02498" w14:textId="77777777" w:rsidR="00221D6D" w:rsidRPr="006F2AB3" w:rsidRDefault="00221D6D" w:rsidP="005C67E3">
      <w:pPr>
        <w:pStyle w:val="stemP2012"/>
        <w:spacing w:line="360" w:lineRule="auto"/>
        <w:rPr>
          <w:rFonts w:ascii="Times New Roman" w:hAnsi="Times New Roman" w:cs="Times New Roman"/>
          <w:sz w:val="20"/>
          <w:szCs w:val="20"/>
          <w:lang w:val="fr-FR"/>
        </w:rPr>
      </w:pPr>
      <w:r w:rsidRPr="006F2AB3">
        <w:rPr>
          <w:rFonts w:ascii="Times New Roman" w:hAnsi="Times New Roman" w:cs="Times New Roman"/>
          <w:sz w:val="20"/>
          <w:szCs w:val="20"/>
          <w:lang w:val="fr-FR"/>
        </w:rPr>
        <w:t>Khi đi trên đường Gô-tem-ba, Toshi mang theo một đồng hồ đếm bước để biết được số bước chân của mình.</w:t>
      </w:r>
    </w:p>
    <w:p w14:paraId="7118D19A" w14:textId="77777777" w:rsidR="00221D6D" w:rsidRPr="006F2AB3" w:rsidRDefault="00221D6D" w:rsidP="005C67E3">
      <w:pPr>
        <w:pStyle w:val="stemP2012"/>
        <w:spacing w:line="360" w:lineRule="auto"/>
        <w:rPr>
          <w:rFonts w:ascii="Times New Roman" w:hAnsi="Times New Roman" w:cs="Times New Roman"/>
          <w:sz w:val="20"/>
          <w:szCs w:val="20"/>
          <w:lang w:val="fr-FR"/>
        </w:rPr>
      </w:pPr>
      <w:r w:rsidRPr="006F2AB3">
        <w:rPr>
          <w:rFonts w:ascii="Times New Roman" w:hAnsi="Times New Roman" w:cs="Times New Roman"/>
          <w:sz w:val="20"/>
          <w:szCs w:val="20"/>
          <w:lang w:val="fr-FR"/>
        </w:rPr>
        <w:t xml:space="preserve">Đồng hồ đếm bước cho biết anh ấy đã thực hiện 22500 bước khi leo lên núi. </w:t>
      </w:r>
    </w:p>
    <w:p w14:paraId="602E00D9" w14:textId="77777777" w:rsidR="00221D6D" w:rsidRPr="006F2AB3" w:rsidRDefault="00221D6D" w:rsidP="005C67E3">
      <w:pPr>
        <w:pStyle w:val="stemP2012"/>
        <w:spacing w:line="360" w:lineRule="auto"/>
        <w:rPr>
          <w:rFonts w:ascii="Times New Roman" w:hAnsi="Times New Roman" w:cs="Times New Roman"/>
          <w:sz w:val="20"/>
          <w:szCs w:val="20"/>
          <w:lang w:val="fr-FR"/>
        </w:rPr>
      </w:pPr>
      <w:r w:rsidRPr="006F2AB3">
        <w:rPr>
          <w:rFonts w:ascii="Times New Roman" w:hAnsi="Times New Roman" w:cs="Times New Roman"/>
          <w:sz w:val="20"/>
          <w:szCs w:val="20"/>
          <w:lang w:val="fr-FR"/>
        </w:rPr>
        <w:t>Biết con đường Gô-tem-ba dài 9 km, hãy tính độ dài trung bình một bước chân của Toshi theo đơn vị xăng-ti-mét (cm).</w:t>
      </w:r>
    </w:p>
    <w:p w14:paraId="5FE36111" w14:textId="77777777" w:rsidR="00221D6D" w:rsidRPr="006F2AB3" w:rsidRDefault="00221D6D" w:rsidP="005C67E3">
      <w:pPr>
        <w:pStyle w:val="halflineP2012"/>
        <w:spacing w:line="360" w:lineRule="auto"/>
        <w:rPr>
          <w:rFonts w:ascii="Times New Roman" w:hAnsi="Times New Roman" w:cs="Times New Roman"/>
          <w:sz w:val="20"/>
          <w:szCs w:val="20"/>
          <w:lang w:val="fr-FR"/>
        </w:rPr>
      </w:pPr>
      <w:r w:rsidRPr="006F2AB3">
        <w:rPr>
          <w:rFonts w:ascii="Times New Roman" w:hAnsi="Times New Roman" w:cs="Times New Roman"/>
          <w:sz w:val="20"/>
          <w:szCs w:val="20"/>
          <w:lang w:val="fr-FR"/>
        </w:rPr>
        <w:t>Đáp số:</w:t>
      </w:r>
      <w:r w:rsidRPr="006F2AB3">
        <w:rPr>
          <w:rFonts w:ascii="Times New Roman" w:hAnsi="Times New Roman" w:cs="Times New Roman"/>
          <w:sz w:val="20"/>
          <w:szCs w:val="20"/>
          <w:lang w:val="fr-FR"/>
        </w:rPr>
        <w:tab/>
        <w:t xml:space="preserve"> cm</w:t>
      </w:r>
    </w:p>
    <w:p w14:paraId="310FBA05" w14:textId="77777777" w:rsidR="00221D6D" w:rsidRPr="004F4DEF" w:rsidRDefault="00221D6D" w:rsidP="005C67E3">
      <w:pPr>
        <w:pStyle w:val="arial10LBP2012"/>
        <w:spacing w:before="60" w:line="360" w:lineRule="auto"/>
        <w:rPr>
          <w:rFonts w:ascii="Times New Roman" w:hAnsi="Times New Roman" w:cs="Times New Roman"/>
          <w:lang w:val="fr-FR"/>
        </w:rPr>
      </w:pPr>
    </w:p>
    <w:p w14:paraId="43601A6C" w14:textId="77777777" w:rsidR="00221D6D" w:rsidRPr="004F4DEF" w:rsidRDefault="00221D6D" w:rsidP="005C67E3">
      <w:pPr>
        <w:pStyle w:val="lineP2012"/>
        <w:spacing w:line="360" w:lineRule="auto"/>
        <w:rPr>
          <w:rFonts w:ascii="Times New Roman" w:hAnsi="Times New Roman" w:cs="Times New Roman"/>
          <w:sz w:val="20"/>
          <w:szCs w:val="20"/>
          <w:lang w:val="fr-FR"/>
        </w:rPr>
      </w:pPr>
      <w:r w:rsidRPr="004F4DEF">
        <w:rPr>
          <w:rFonts w:ascii="Times New Roman" w:hAnsi="Times New Roman" w:cs="Times New Roman"/>
          <w:sz w:val="20"/>
          <w:szCs w:val="20"/>
          <w:lang w:val="fr-FR"/>
        </w:rPr>
        <w:tab/>
      </w:r>
    </w:p>
    <w:p w14:paraId="58E27B72" w14:textId="77777777" w:rsidR="00221D6D" w:rsidRPr="00CE34BC" w:rsidRDefault="007E6721" w:rsidP="005C67E3">
      <w:pPr>
        <w:pStyle w:val="UNITheadingP2012"/>
        <w:spacing w:line="360" w:lineRule="auto"/>
        <w:rPr>
          <w:rFonts w:ascii="Times New Roman" w:hAnsi="Times New Roman" w:cs="Times New Roman"/>
          <w:b/>
          <w:sz w:val="26"/>
          <w:szCs w:val="26"/>
          <w:lang w:val="fr-FR" w:eastAsia="en-AU"/>
        </w:rPr>
      </w:pPr>
      <w:r w:rsidRPr="00CE34BC">
        <w:rPr>
          <w:rFonts w:ascii="Times New Roman" w:hAnsi="Times New Roman" w:cs="Times New Roman"/>
          <w:b/>
          <w:sz w:val="26"/>
          <w:szCs w:val="26"/>
          <w:lang w:val="fr-FR" w:eastAsia="en-AU"/>
        </w:rPr>
        <w:t xml:space="preserve">BÀI </w:t>
      </w:r>
      <w:r w:rsidR="00A96404" w:rsidRPr="00CE34BC">
        <w:rPr>
          <w:rFonts w:ascii="Times New Roman" w:hAnsi="Times New Roman" w:cs="Times New Roman"/>
          <w:b/>
          <w:sz w:val="26"/>
          <w:szCs w:val="26"/>
          <w:lang w:val="fr-FR" w:eastAsia="en-AU"/>
        </w:rPr>
        <w:t>25</w:t>
      </w:r>
      <w:r w:rsidRPr="00CE34BC">
        <w:rPr>
          <w:rFonts w:ascii="Times New Roman" w:hAnsi="Times New Roman" w:cs="Times New Roman"/>
          <w:b/>
          <w:sz w:val="26"/>
          <w:szCs w:val="26"/>
          <w:lang w:val="fr-FR" w:eastAsia="en-AU"/>
        </w:rPr>
        <w:t xml:space="preserve">. </w:t>
      </w:r>
      <w:r w:rsidR="00221D6D" w:rsidRPr="00CE34BC">
        <w:rPr>
          <w:rFonts w:ascii="Times New Roman" w:hAnsi="Times New Roman" w:cs="Times New Roman"/>
          <w:b/>
          <w:sz w:val="26"/>
          <w:szCs w:val="26"/>
          <w:lang w:val="fr-FR" w:eastAsia="en-AU"/>
        </w:rPr>
        <w:t xml:space="preserve">BÁN BÁO </w:t>
      </w:r>
    </w:p>
    <w:p w14:paraId="03A6B8EE" w14:textId="77777777" w:rsidR="00221D6D" w:rsidRPr="004F4DEF" w:rsidRDefault="00221D6D" w:rsidP="005C67E3">
      <w:pPr>
        <w:pStyle w:val="stemP2012"/>
        <w:spacing w:line="360" w:lineRule="auto"/>
        <w:rPr>
          <w:rFonts w:ascii="Times New Roman" w:hAnsi="Times New Roman" w:cs="Times New Roman"/>
          <w:sz w:val="20"/>
          <w:szCs w:val="20"/>
          <w:lang w:val="fr-FR"/>
        </w:rPr>
      </w:pPr>
      <w:r w:rsidRPr="004F4DEF">
        <w:rPr>
          <w:rFonts w:ascii="Times New Roman" w:hAnsi="Times New Roman" w:cs="Times New Roman"/>
          <w:sz w:val="20"/>
          <w:szCs w:val="20"/>
          <w:lang w:val="fr-FR"/>
        </w:rPr>
        <w:t>Tại nước Zedland có hai tòa soạn báo tuyển dụng người bán báo. Các áp phích quảng cáo dưới đây cho biết cách trả lương cho người bán báo của các tòa soạn báo này.</w:t>
      </w:r>
    </w:p>
    <w:p w14:paraId="2E11473F" w14:textId="77777777" w:rsidR="00221D6D" w:rsidRPr="004F4DEF" w:rsidRDefault="00287B59" w:rsidP="005C67E3">
      <w:pPr>
        <w:pStyle w:val="stemP2012"/>
        <w:spacing w:line="360" w:lineRule="auto"/>
        <w:rPr>
          <w:rFonts w:ascii="Times New Roman" w:hAnsi="Times New Roman" w:cs="Times New Roman"/>
          <w:sz w:val="20"/>
          <w:szCs w:val="20"/>
          <w:lang w:val="fr-FR"/>
        </w:rPr>
      </w:pPr>
      <w:r>
        <w:rPr>
          <w:rFonts w:ascii="Times New Roman" w:hAnsi="Times New Roman" w:cs="Times New Roman"/>
          <w:noProof/>
          <w:sz w:val="20"/>
          <w:szCs w:val="20"/>
          <w:lang w:val="en-US"/>
        </w:rPr>
        <mc:AlternateContent>
          <mc:Choice Requires="wpg">
            <w:drawing>
              <wp:anchor distT="0" distB="0" distL="114300" distR="114300" simplePos="0" relativeHeight="251871232" behindDoc="0" locked="1" layoutInCell="1" allowOverlap="1" wp14:anchorId="0CDBFEBE" wp14:editId="6EC88395">
                <wp:simplePos x="0" y="0"/>
                <wp:positionH relativeFrom="column">
                  <wp:posOffset>40005</wp:posOffset>
                </wp:positionH>
                <wp:positionV relativeFrom="paragraph">
                  <wp:posOffset>606425</wp:posOffset>
                </wp:positionV>
                <wp:extent cx="5419725" cy="2550160"/>
                <wp:effectExtent l="25400" t="25400" r="15875" b="40640"/>
                <wp:wrapTopAndBottom/>
                <wp:docPr id="594" name="Group 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725" cy="2550160"/>
                          <a:chOff x="1860" y="3214"/>
                          <a:chExt cx="8535" cy="4016"/>
                        </a:xfrm>
                      </wpg:grpSpPr>
                      <wps:wsp>
                        <wps:cNvPr id="595" name="Text Box 745"/>
                        <wps:cNvSpPr txBox="1">
                          <a:spLocks noChangeArrowheads="1"/>
                        </wps:cNvSpPr>
                        <wps:spPr bwMode="auto">
                          <a:xfrm>
                            <a:off x="1860" y="3214"/>
                            <a:ext cx="3735" cy="4016"/>
                          </a:xfrm>
                          <a:prstGeom prst="rect">
                            <a:avLst/>
                          </a:prstGeom>
                          <a:solidFill>
                            <a:srgbClr val="FFFFFF"/>
                          </a:solidFill>
                          <a:ln w="63500" cmpd="thickThin">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14:paraId="1D23E6A1" w14:textId="77777777" w:rsidR="00780BDF" w:rsidRPr="00F25FB7" w:rsidRDefault="00780BDF" w:rsidP="00221D6D">
                              <w:pPr>
                                <w:pStyle w:val="NewspaperHeadingP2012"/>
                                <w:rPr>
                                  <w:b w:val="0"/>
                                  <w:i/>
                                  <w:lang w:val="fr-FR"/>
                                </w:rPr>
                              </w:pPr>
                              <w:r>
                                <w:rPr>
                                  <w:i/>
                                  <w:lang w:val="fr-FR"/>
                                </w:rPr>
                                <w:t>NGÔI SAO ZEDLAND</w:t>
                              </w:r>
                            </w:p>
                            <w:p w14:paraId="05537094" w14:textId="77777777" w:rsidR="00780BDF" w:rsidRPr="00F25FB7" w:rsidRDefault="00780BDF" w:rsidP="00221D6D">
                              <w:pPr>
                                <w:pStyle w:val="NewspaperHeadingP2012"/>
                                <w:spacing w:after="0"/>
                                <w:rPr>
                                  <w:lang w:val="fr-FR"/>
                                </w:rPr>
                              </w:pPr>
                              <w:r>
                                <w:rPr>
                                  <w:lang w:val="fr-FR"/>
                                </w:rPr>
                                <w:t>BẠN cẦN THÊM TIỀN?</w:t>
                              </w:r>
                            </w:p>
                            <w:p w14:paraId="6D12992E" w14:textId="77777777" w:rsidR="00780BDF" w:rsidRDefault="00780BDF">
                              <w:pPr>
                                <w:pStyle w:val="NewspaperHeadingP2012"/>
                                <w:spacing w:after="0"/>
                                <w:ind w:left="-142"/>
                                <w:jc w:val="left"/>
                                <w:rPr>
                                  <w:lang w:val="fr-FR"/>
                                </w:rPr>
                              </w:pPr>
                              <w:r>
                                <w:rPr>
                                  <w:lang w:val="fr-FR"/>
                                </w:rPr>
                                <w:t xml:space="preserve"> hÃY BÁN BÁO CỦA CHÚNG TÔI</w:t>
                              </w:r>
                            </w:p>
                            <w:p w14:paraId="7D8B7B7C" w14:textId="77777777" w:rsidR="00780BDF" w:rsidRDefault="00780BDF" w:rsidP="00221D6D">
                              <w:pPr>
                                <w:rPr>
                                  <w:lang w:val="fr-FR"/>
                                </w:rPr>
                              </w:pPr>
                            </w:p>
                            <w:p w14:paraId="6B0D34F6" w14:textId="77777777" w:rsidR="00780BDF" w:rsidRPr="004E52F2" w:rsidRDefault="00780BDF" w:rsidP="00221D6D">
                              <w:pPr>
                                <w:rPr>
                                  <w:lang w:val="fr-FR"/>
                                </w:rPr>
                              </w:pPr>
                              <w:r>
                                <w:rPr>
                                  <w:lang w:val="fr-FR"/>
                                </w:rPr>
                                <w:t>Bạn sẽ được trả:</w:t>
                              </w:r>
                            </w:p>
                            <w:p w14:paraId="74B5B760" w14:textId="77777777" w:rsidR="00780BDF" w:rsidRPr="00CA43BF" w:rsidRDefault="00780BDF" w:rsidP="00221D6D">
                              <w:pPr>
                                <w:pStyle w:val="stemP2012"/>
                                <w:spacing w:after="0"/>
                                <w:rPr>
                                  <w:lang w:val="fr-FR"/>
                                </w:rPr>
                              </w:pPr>
                              <w:r w:rsidRPr="00CA43BF">
                                <w:rPr>
                                  <w:lang w:val="fr-FR"/>
                                </w:rPr>
                                <w:t xml:space="preserve">0,20 zed </w:t>
                              </w:r>
                              <w:r>
                                <w:rPr>
                                  <w:lang w:val="fr-FR"/>
                                </w:rPr>
                                <w:t xml:space="preserve">mỗi tờ cho </w:t>
                              </w:r>
                              <w:r w:rsidRPr="00CA43BF">
                                <w:rPr>
                                  <w:lang w:val="fr-FR"/>
                                </w:rPr>
                                <w:t>240 </w:t>
                              </w:r>
                              <w:r>
                                <w:rPr>
                                  <w:lang w:val="fr-FR"/>
                                </w:rPr>
                                <w:t xml:space="preserve">tờ đầu tiên bán trong một tuần, cộng thêm </w:t>
                              </w:r>
                              <w:r w:rsidRPr="00CA43BF">
                                <w:rPr>
                                  <w:lang w:val="fr-FR"/>
                                </w:rPr>
                                <w:t xml:space="preserve">0,40 zed </w:t>
                              </w:r>
                              <w:r>
                                <w:rPr>
                                  <w:lang w:val="fr-FR"/>
                                </w:rPr>
                                <w:t xml:space="preserve">cho mỗi tờ báo tiếp theo. </w:t>
                              </w:r>
                            </w:p>
                          </w:txbxContent>
                        </wps:txbx>
                        <wps:bodyPr rot="0" vert="horz" wrap="square" lIns="91440" tIns="45720" rIns="91440" bIns="45720" anchor="t" anchorCtr="0" upright="1">
                          <a:noAutofit/>
                        </wps:bodyPr>
                      </wps:wsp>
                      <wps:wsp>
                        <wps:cNvPr id="596" name="Text Box 746"/>
                        <wps:cNvSpPr txBox="1">
                          <a:spLocks noChangeArrowheads="1"/>
                        </wps:cNvSpPr>
                        <wps:spPr bwMode="auto">
                          <a:xfrm>
                            <a:off x="6789" y="3214"/>
                            <a:ext cx="3606" cy="4016"/>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14:paraId="58FAF152" w14:textId="77777777" w:rsidR="00780BDF" w:rsidRPr="00F25FB7" w:rsidRDefault="00780BDF" w:rsidP="00221D6D">
                              <w:pPr>
                                <w:pStyle w:val="NewspaperHeadingP2012"/>
                                <w:rPr>
                                  <w:b w:val="0"/>
                                  <w:i/>
                                  <w:lang w:val="fr-FR"/>
                                </w:rPr>
                              </w:pPr>
                              <w:r>
                                <w:rPr>
                                  <w:i/>
                                  <w:iCs/>
                                  <w:lang w:val="fr-FR"/>
                                </w:rPr>
                                <w:t xml:space="preserve">NHẬT BÁO </w:t>
                              </w:r>
                              <w:r>
                                <w:rPr>
                                  <w:i/>
                                  <w:lang w:val="fr-FR"/>
                                </w:rPr>
                                <w:t>ZEDLAND</w:t>
                              </w:r>
                            </w:p>
                            <w:p w14:paraId="2E08C1B7" w14:textId="77777777" w:rsidR="00780BDF" w:rsidRDefault="00780BDF" w:rsidP="00221D6D">
                              <w:pPr>
                                <w:jc w:val="center"/>
                                <w:rPr>
                                  <w:rFonts w:cs="Arial"/>
                                  <w:sz w:val="24"/>
                                  <w:lang w:val="fr-FR"/>
                                </w:rPr>
                              </w:pPr>
                            </w:p>
                            <w:p w14:paraId="20FC44AD" w14:textId="77777777" w:rsidR="00780BDF" w:rsidRPr="00F25FB7" w:rsidRDefault="00780BDF" w:rsidP="00221D6D">
                              <w:pPr>
                                <w:pStyle w:val="NewspaperHeadingP2012"/>
                                <w:rPr>
                                  <w:lang w:val="fr-FR"/>
                                </w:rPr>
                              </w:pPr>
                              <w:r>
                                <w:rPr>
                                  <w:lang w:val="fr-FR"/>
                                </w:rPr>
                                <w:t xml:space="preserve">VIỆC LÀM TRẢ LƯƠNG CAO MÀ MẤT ÍT THỜI GIAN! </w:t>
                              </w:r>
                            </w:p>
                            <w:p w14:paraId="08E3675C" w14:textId="77777777" w:rsidR="00780BDF" w:rsidRPr="003C64AB" w:rsidRDefault="00780BDF" w:rsidP="00221D6D">
                              <w:pPr>
                                <w:rPr>
                                  <w:lang w:val="fr-FR"/>
                                </w:rPr>
                              </w:pPr>
                              <w:r>
                                <w:rPr>
                                  <w:lang w:val="fr-FR"/>
                                </w:rPr>
                                <w:t xml:space="preserve">Hãy bán báo </w:t>
                              </w:r>
                              <w:r>
                                <w:rPr>
                                  <w:i/>
                                  <w:lang w:val="fr-FR"/>
                                </w:rPr>
                                <w:t>Nhật báo</w:t>
                              </w:r>
                              <w:r w:rsidRPr="00252112">
                                <w:rPr>
                                  <w:i/>
                                  <w:lang w:val="fr-FR"/>
                                </w:rPr>
                                <w:t xml:space="preserve"> Zedlande</w:t>
                              </w:r>
                              <w:r>
                                <w:rPr>
                                  <w:lang w:val="fr-FR"/>
                                </w:rPr>
                                <w:t xml:space="preserve"> và kiếm được  </w:t>
                              </w:r>
                              <w:r w:rsidRPr="003C64AB">
                                <w:rPr>
                                  <w:lang w:val="fr-FR"/>
                                </w:rPr>
                                <w:t xml:space="preserve">60 zed </w:t>
                              </w:r>
                              <w:r>
                                <w:rPr>
                                  <w:lang w:val="fr-FR"/>
                                </w:rPr>
                                <w:t>mỗi tuần, cộng thêm</w:t>
                              </w:r>
                              <w:r w:rsidRPr="003C64AB">
                                <w:rPr>
                                  <w:lang w:val="fr-FR"/>
                                </w:rPr>
                                <w:t xml:space="preserve"> 0,05 zed </w:t>
                              </w:r>
                              <w:r>
                                <w:rPr>
                                  <w:lang w:val="fr-FR"/>
                                </w:rPr>
                                <w:t xml:space="preserve">cho mỗi tờ báo bán được.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4" o:spid="_x0000_s1123" style="position:absolute;margin-left:3.15pt;margin-top:47.75pt;width:426.75pt;height:200.8pt;z-index:251871232" coordorigin="1860,3214" coordsize="8535,401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">
                <v:shape id="Text Box 745" o:spid="_x0000_s1124" type="#_x0000_t202" style="position:absolute;left:1860;top:3214;width:3735;height:40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bAKywgAA&#10;ANwAAAAPAAAAZHJzL2Rvd25yZXYueG1sRI/disIwFITvhX2HcBa809QFZVuNsggLe6GCPw9wSI5t&#10;sTkpSbTt2xthwcthZr5hVpveNuJBPtSOFcymGQhi7UzNpYLL+XfyDSJEZIONY1IwUIDN+mO0wsK4&#10;jo/0OMVSJAiHAhVUMbaFlEFXZDFMXUucvKvzFmOSvpTGY5fgtpFfWbaQFmtOCxW2tK1I3053q0Df&#10;9XbYdYbz4POZH+L+YMNeqfFn/7MEEamP7/B/+88omOdzeJ1JR0Cu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NsArLCAAAA3AAAAA8AAAAAAAAAAAAAAAAAlwIAAGRycy9kb3du&#10;cmV2LnhtbFBLBQYAAAAABAAEAPUAAACGAwAAAAA=&#10;" strokeweight="5pt">
                  <v:stroke linestyle="thickThin"/>
                  <v:shadow color="#868686" opacity="49150f"/>
                  <v:textbox>
                    <w:txbxContent>
                      <w:p w14:paraId="1D23E6A1" w14:textId="77777777" w:rsidR="00780BDF" w:rsidRPr="00F25FB7" w:rsidRDefault="00780BDF" w:rsidP="00221D6D">
                        <w:pPr>
                          <w:pStyle w:val="NewspaperHeadingP2012"/>
                          <w:rPr>
                            <w:b w:val="0"/>
                            <w:i/>
                            <w:lang w:val="fr-FR"/>
                          </w:rPr>
                        </w:pPr>
                        <w:r>
                          <w:rPr>
                            <w:i/>
                            <w:lang w:val="fr-FR"/>
                          </w:rPr>
                          <w:t>NGÔI SAO ZEDLAND</w:t>
                        </w:r>
                      </w:p>
                      <w:p w14:paraId="05537094" w14:textId="77777777" w:rsidR="00780BDF" w:rsidRPr="00F25FB7" w:rsidRDefault="00780BDF" w:rsidP="00221D6D">
                        <w:pPr>
                          <w:pStyle w:val="NewspaperHeadingP2012"/>
                          <w:spacing w:after="0"/>
                          <w:rPr>
                            <w:lang w:val="fr-FR"/>
                          </w:rPr>
                        </w:pPr>
                        <w:r>
                          <w:rPr>
                            <w:lang w:val="fr-FR"/>
                          </w:rPr>
                          <w:t>BẠN cẦN THÊM TIỀN?</w:t>
                        </w:r>
                      </w:p>
                      <w:p w14:paraId="6D12992E" w14:textId="77777777" w:rsidR="00780BDF" w:rsidRDefault="00780BDF">
                        <w:pPr>
                          <w:pStyle w:val="NewspaperHeadingP2012"/>
                          <w:spacing w:after="0"/>
                          <w:ind w:left="-142"/>
                          <w:jc w:val="left"/>
                          <w:rPr>
                            <w:lang w:val="fr-FR"/>
                          </w:rPr>
                        </w:pPr>
                        <w:r>
                          <w:rPr>
                            <w:lang w:val="fr-FR"/>
                          </w:rPr>
                          <w:t xml:space="preserve"> hÃY BÁN BÁO CỦA CHÚNG TÔI</w:t>
                        </w:r>
                      </w:p>
                      <w:p w14:paraId="7D8B7B7C" w14:textId="77777777" w:rsidR="00780BDF" w:rsidRDefault="00780BDF" w:rsidP="00221D6D">
                        <w:pPr>
                          <w:rPr>
                            <w:lang w:val="fr-FR"/>
                          </w:rPr>
                        </w:pPr>
                      </w:p>
                      <w:p w14:paraId="6B0D34F6" w14:textId="77777777" w:rsidR="00780BDF" w:rsidRPr="004E52F2" w:rsidRDefault="00780BDF" w:rsidP="00221D6D">
                        <w:pPr>
                          <w:rPr>
                            <w:lang w:val="fr-FR"/>
                          </w:rPr>
                        </w:pPr>
                        <w:r>
                          <w:rPr>
                            <w:lang w:val="fr-FR"/>
                          </w:rPr>
                          <w:t>Bạn sẽ được trả:</w:t>
                        </w:r>
                      </w:p>
                      <w:p w14:paraId="74B5B760" w14:textId="77777777" w:rsidR="00780BDF" w:rsidRPr="00CA43BF" w:rsidRDefault="00780BDF" w:rsidP="00221D6D">
                        <w:pPr>
                          <w:pStyle w:val="stemP2012"/>
                          <w:spacing w:after="0"/>
                          <w:rPr>
                            <w:lang w:val="fr-FR"/>
                          </w:rPr>
                        </w:pPr>
                        <w:r w:rsidRPr="00CA43BF">
                          <w:rPr>
                            <w:lang w:val="fr-FR"/>
                          </w:rPr>
                          <w:t xml:space="preserve">0,20 zed </w:t>
                        </w:r>
                        <w:r>
                          <w:rPr>
                            <w:lang w:val="fr-FR"/>
                          </w:rPr>
                          <w:t xml:space="preserve">mỗi tờ cho </w:t>
                        </w:r>
                        <w:r w:rsidRPr="00CA43BF">
                          <w:rPr>
                            <w:lang w:val="fr-FR"/>
                          </w:rPr>
                          <w:t>240 </w:t>
                        </w:r>
                        <w:r>
                          <w:rPr>
                            <w:lang w:val="fr-FR"/>
                          </w:rPr>
                          <w:t xml:space="preserve">tờ đầu tiên bán trong một tuần, cộng thêm </w:t>
                        </w:r>
                        <w:r w:rsidRPr="00CA43BF">
                          <w:rPr>
                            <w:lang w:val="fr-FR"/>
                          </w:rPr>
                          <w:t xml:space="preserve">0,40 zed </w:t>
                        </w:r>
                        <w:r>
                          <w:rPr>
                            <w:lang w:val="fr-FR"/>
                          </w:rPr>
                          <w:t xml:space="preserve">cho mỗi tờ báo tiếp theo. </w:t>
                        </w:r>
                      </w:p>
                    </w:txbxContent>
                  </v:textbox>
                </v:shape>
                <v:shape id="Text Box 746" o:spid="_x0000_s1125" type="#_x0000_t202" style="position:absolute;left:6789;top:3214;width:3606;height:40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73/UwwAA&#10;ANwAAAAPAAAAZHJzL2Rvd25yZXYueG1sRI9BawIxFITvhf6H8ARvNWtBabdGkWKpnqS69PzYvG4W&#10;k5clSd3VX2+EQo/DzHzDLFaDs+JMIbaeFUwnBQji2uuWGwXV8ePpBURMyBqtZ1JwoQir5ePDAkvt&#10;e/6i8yE1IkM4lqjApNSVUsbakMM48R1x9n58cJiyDI3UAfsMd1Y+F8VcOmw5Lxjs6N1QfTr8OgV7&#10;u/vsp2a2aUL4Xl+jqSxWG6XGo2H9BiLRkP7Df+2tVjB7ncP9TD4Ccn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m73/UwwAAANwAAAAPAAAAAAAAAAAAAAAAAJcCAABkcnMvZG93&#10;bnJldi54bWxQSwUGAAAAAAQABAD1AAAAhwMAAAAA&#10;" strokeweight="2.5pt">
                  <v:shadow color="#868686" opacity="49150f"/>
                  <v:textbox>
                    <w:txbxContent>
                      <w:p w14:paraId="58FAF152" w14:textId="77777777" w:rsidR="00780BDF" w:rsidRPr="00F25FB7" w:rsidRDefault="00780BDF" w:rsidP="00221D6D">
                        <w:pPr>
                          <w:pStyle w:val="NewspaperHeadingP2012"/>
                          <w:rPr>
                            <w:b w:val="0"/>
                            <w:i/>
                            <w:lang w:val="fr-FR"/>
                          </w:rPr>
                        </w:pPr>
                        <w:r>
                          <w:rPr>
                            <w:i/>
                            <w:iCs/>
                            <w:lang w:val="fr-FR"/>
                          </w:rPr>
                          <w:t xml:space="preserve">NHẬT BÁO </w:t>
                        </w:r>
                        <w:r>
                          <w:rPr>
                            <w:i/>
                            <w:lang w:val="fr-FR"/>
                          </w:rPr>
                          <w:t>ZEDLAND</w:t>
                        </w:r>
                      </w:p>
                      <w:p w14:paraId="2E08C1B7" w14:textId="77777777" w:rsidR="00780BDF" w:rsidRDefault="00780BDF" w:rsidP="00221D6D">
                        <w:pPr>
                          <w:jc w:val="center"/>
                          <w:rPr>
                            <w:rFonts w:cs="Arial"/>
                            <w:sz w:val="24"/>
                            <w:lang w:val="fr-FR"/>
                          </w:rPr>
                        </w:pPr>
                      </w:p>
                      <w:p w14:paraId="20FC44AD" w14:textId="77777777" w:rsidR="00780BDF" w:rsidRPr="00F25FB7" w:rsidRDefault="00780BDF" w:rsidP="00221D6D">
                        <w:pPr>
                          <w:pStyle w:val="NewspaperHeadingP2012"/>
                          <w:rPr>
                            <w:lang w:val="fr-FR"/>
                          </w:rPr>
                        </w:pPr>
                        <w:r>
                          <w:rPr>
                            <w:lang w:val="fr-FR"/>
                          </w:rPr>
                          <w:t xml:space="preserve">VIỆC LÀM TRẢ LƯƠNG CAO MÀ MẤT ÍT THỜI GIAN! </w:t>
                        </w:r>
                      </w:p>
                      <w:p w14:paraId="08E3675C" w14:textId="77777777" w:rsidR="00780BDF" w:rsidRPr="003C64AB" w:rsidRDefault="00780BDF" w:rsidP="00221D6D">
                        <w:pPr>
                          <w:rPr>
                            <w:lang w:val="fr-FR"/>
                          </w:rPr>
                        </w:pPr>
                        <w:r>
                          <w:rPr>
                            <w:lang w:val="fr-FR"/>
                          </w:rPr>
                          <w:t xml:space="preserve">Hãy bán báo </w:t>
                        </w:r>
                        <w:r>
                          <w:rPr>
                            <w:i/>
                            <w:lang w:val="fr-FR"/>
                          </w:rPr>
                          <w:t>Nhật báo</w:t>
                        </w:r>
                        <w:r w:rsidRPr="00252112">
                          <w:rPr>
                            <w:i/>
                            <w:lang w:val="fr-FR"/>
                          </w:rPr>
                          <w:t xml:space="preserve"> Zedlande</w:t>
                        </w:r>
                        <w:r>
                          <w:rPr>
                            <w:lang w:val="fr-FR"/>
                          </w:rPr>
                          <w:t xml:space="preserve"> và kiếm được  </w:t>
                        </w:r>
                        <w:r w:rsidRPr="003C64AB">
                          <w:rPr>
                            <w:lang w:val="fr-FR"/>
                          </w:rPr>
                          <w:t xml:space="preserve">60 zed </w:t>
                        </w:r>
                        <w:r>
                          <w:rPr>
                            <w:lang w:val="fr-FR"/>
                          </w:rPr>
                          <w:t>mỗi tuần, cộng thêm</w:t>
                        </w:r>
                        <w:r w:rsidRPr="003C64AB">
                          <w:rPr>
                            <w:lang w:val="fr-FR"/>
                          </w:rPr>
                          <w:t xml:space="preserve"> 0,05 zed </w:t>
                        </w:r>
                        <w:r>
                          <w:rPr>
                            <w:lang w:val="fr-FR"/>
                          </w:rPr>
                          <w:t xml:space="preserve">cho mỗi tờ báo bán được. </w:t>
                        </w:r>
                      </w:p>
                    </w:txbxContent>
                  </v:textbox>
                </v:shape>
                <w10:wrap type="topAndBottom"/>
                <w10:anchorlock/>
              </v:group>
            </w:pict>
          </mc:Fallback>
        </mc:AlternateContent>
      </w:r>
    </w:p>
    <w:p w14:paraId="67E70BFC" w14:textId="77777777" w:rsidR="00221D6D" w:rsidRPr="004F4DEF" w:rsidRDefault="00221D6D" w:rsidP="005C67E3">
      <w:pPr>
        <w:pStyle w:val="stemP2012"/>
        <w:spacing w:line="360" w:lineRule="auto"/>
        <w:rPr>
          <w:rFonts w:ascii="Times New Roman" w:hAnsi="Times New Roman" w:cs="Times New Roman"/>
          <w:sz w:val="20"/>
          <w:szCs w:val="20"/>
          <w:lang w:val="fr-FR"/>
        </w:rPr>
      </w:pPr>
    </w:p>
    <w:p w14:paraId="25C3A30E" w14:textId="77777777" w:rsidR="00221D6D" w:rsidRPr="004F4DEF" w:rsidRDefault="00221D6D" w:rsidP="005C67E3">
      <w:pPr>
        <w:pStyle w:val="Heading2NPB40ptbeforeP2012"/>
        <w:spacing w:line="360" w:lineRule="auto"/>
        <w:rPr>
          <w:rFonts w:ascii="Times New Roman" w:hAnsi="Times New Roman" w:cs="Times New Roman"/>
          <w:sz w:val="20"/>
          <w:szCs w:val="20"/>
          <w:lang w:val="fr-FR"/>
        </w:rPr>
      </w:pPr>
      <w:r w:rsidRPr="004F4DEF">
        <w:rPr>
          <w:rFonts w:ascii="Times New Roman" w:hAnsi="Times New Roman" w:cs="Times New Roman"/>
          <w:sz w:val="20"/>
          <w:szCs w:val="20"/>
          <w:lang w:val="fr-FR"/>
        </w:rPr>
        <w:t xml:space="preserve">Câu hỏi 1: BÁN BÁO                                                                          </w:t>
      </w:r>
      <w:r w:rsidRPr="004F4DEF">
        <w:rPr>
          <w:rStyle w:val="ItemLabelP2012"/>
          <w:rFonts w:ascii="Times New Roman" w:hAnsi="Times New Roman"/>
          <w:color w:val="auto"/>
          <w:sz w:val="20"/>
          <w:szCs w:val="20"/>
          <w:lang w:val="fr-FR"/>
        </w:rPr>
        <w:t xml:space="preserve">PM994Q01 – </w:t>
      </w:r>
      <w:r w:rsidRPr="004F4DEF">
        <w:rPr>
          <w:rStyle w:val="ItemCodesP2012"/>
          <w:rFonts w:ascii="Times New Roman" w:hAnsi="Times New Roman"/>
          <w:color w:val="auto"/>
          <w:sz w:val="20"/>
          <w:szCs w:val="20"/>
          <w:lang w:val="fr-FR"/>
        </w:rPr>
        <w:t>019</w:t>
      </w:r>
    </w:p>
    <w:p w14:paraId="5D532820" w14:textId="77777777" w:rsidR="00221D6D" w:rsidRPr="004F4DEF" w:rsidRDefault="00221D6D" w:rsidP="005C67E3">
      <w:pPr>
        <w:pStyle w:val="stemP2012"/>
        <w:spacing w:line="360" w:lineRule="auto"/>
        <w:rPr>
          <w:rFonts w:ascii="Times New Roman" w:hAnsi="Times New Roman" w:cs="Times New Roman"/>
          <w:sz w:val="20"/>
          <w:szCs w:val="20"/>
          <w:lang w:val="fr-FR"/>
        </w:rPr>
      </w:pPr>
      <w:r w:rsidRPr="004F4DEF">
        <w:rPr>
          <w:rFonts w:ascii="Times New Roman" w:hAnsi="Times New Roman" w:cs="Times New Roman"/>
          <w:sz w:val="20"/>
          <w:szCs w:val="20"/>
          <w:lang w:val="fr-FR"/>
        </w:rPr>
        <w:t xml:space="preserve">Trung bình, Phrê-đê-ríc bán được 350 tờ báo </w:t>
      </w:r>
      <w:r w:rsidRPr="004F4DEF">
        <w:rPr>
          <w:rFonts w:ascii="Times New Roman" w:hAnsi="Times New Roman" w:cs="Times New Roman"/>
          <w:i/>
          <w:sz w:val="20"/>
          <w:szCs w:val="20"/>
          <w:lang w:val="fr-FR"/>
        </w:rPr>
        <w:t xml:space="preserve">Ngôi sao Zedland </w:t>
      </w:r>
      <w:r w:rsidRPr="004F4DEF">
        <w:rPr>
          <w:rFonts w:ascii="Times New Roman" w:hAnsi="Times New Roman" w:cs="Times New Roman"/>
          <w:sz w:val="20"/>
          <w:szCs w:val="20"/>
          <w:lang w:val="fr-FR"/>
        </w:rPr>
        <w:t xml:space="preserve">mỗi tuần. </w:t>
      </w:r>
    </w:p>
    <w:p w14:paraId="5A373DDF" w14:textId="77777777" w:rsidR="00221D6D" w:rsidRPr="004F4DEF" w:rsidRDefault="00221D6D" w:rsidP="005C67E3">
      <w:pPr>
        <w:pStyle w:val="stemP2012"/>
        <w:spacing w:line="360" w:lineRule="auto"/>
        <w:rPr>
          <w:rFonts w:ascii="Times New Roman" w:hAnsi="Times New Roman" w:cs="Times New Roman"/>
          <w:sz w:val="20"/>
          <w:szCs w:val="20"/>
          <w:lang w:val="fr-FR"/>
        </w:rPr>
      </w:pPr>
      <w:r w:rsidRPr="004F4DEF">
        <w:rPr>
          <w:rFonts w:ascii="Times New Roman" w:hAnsi="Times New Roman" w:cs="Times New Roman"/>
          <w:sz w:val="20"/>
          <w:szCs w:val="20"/>
          <w:lang w:val="fr-FR"/>
        </w:rPr>
        <w:t>Trung bình mỗi tuần anh ấy kiếm được bao nhiêu tiền?</w:t>
      </w:r>
    </w:p>
    <w:p w14:paraId="144D8395" w14:textId="77777777" w:rsidR="00221D6D" w:rsidRPr="004F4DEF" w:rsidRDefault="00221D6D" w:rsidP="005C67E3">
      <w:pPr>
        <w:pStyle w:val="halflineP2012"/>
        <w:spacing w:line="360" w:lineRule="auto"/>
        <w:rPr>
          <w:rFonts w:ascii="Times New Roman" w:hAnsi="Times New Roman" w:cs="Times New Roman"/>
          <w:sz w:val="20"/>
          <w:szCs w:val="20"/>
          <w:lang w:val="fr-FR"/>
        </w:rPr>
      </w:pPr>
      <w:r w:rsidRPr="004F4DEF">
        <w:rPr>
          <w:rFonts w:ascii="Times New Roman" w:hAnsi="Times New Roman" w:cs="Times New Roman"/>
          <w:sz w:val="20"/>
          <w:szCs w:val="20"/>
          <w:lang w:val="fr-FR"/>
        </w:rPr>
        <w:t xml:space="preserve">Số tiền tính bằng zed: </w:t>
      </w:r>
      <w:r w:rsidRPr="004F4DEF">
        <w:rPr>
          <w:rFonts w:ascii="Times New Roman" w:hAnsi="Times New Roman" w:cs="Times New Roman"/>
          <w:sz w:val="20"/>
          <w:szCs w:val="20"/>
          <w:lang w:val="fr-FR"/>
        </w:rPr>
        <w:tab/>
      </w:r>
    </w:p>
    <w:p w14:paraId="7CBDB05C" w14:textId="77777777" w:rsidR="00221D6D" w:rsidRPr="004F4DEF" w:rsidRDefault="00221D6D" w:rsidP="005C67E3">
      <w:pPr>
        <w:pStyle w:val="ScoreP2012"/>
        <w:spacing w:line="360" w:lineRule="auto"/>
        <w:ind w:left="0" w:firstLine="0"/>
        <w:rPr>
          <w:rFonts w:ascii="Times New Roman" w:hAnsi="Times New Roman" w:cs="Times New Roman"/>
          <w:sz w:val="20"/>
          <w:szCs w:val="20"/>
          <w:lang w:val="fr-FR"/>
        </w:rPr>
      </w:pPr>
    </w:p>
    <w:p w14:paraId="1423B355" w14:textId="77777777" w:rsidR="00221D6D" w:rsidRPr="004F4DEF" w:rsidRDefault="00221D6D" w:rsidP="005C67E3">
      <w:pPr>
        <w:pStyle w:val="Heading2NPB40ptbeforeP2012"/>
        <w:spacing w:line="360" w:lineRule="auto"/>
        <w:rPr>
          <w:rFonts w:ascii="Times New Roman" w:hAnsi="Times New Roman" w:cs="Times New Roman"/>
          <w:sz w:val="20"/>
          <w:szCs w:val="20"/>
          <w:lang w:val="fr-FR"/>
        </w:rPr>
      </w:pPr>
      <w:r w:rsidRPr="004F4DEF">
        <w:rPr>
          <w:rFonts w:ascii="Times New Roman" w:hAnsi="Times New Roman" w:cs="Times New Roman"/>
          <w:sz w:val="20"/>
          <w:szCs w:val="20"/>
          <w:lang w:val="fr-FR"/>
        </w:rPr>
        <w:t xml:space="preserve">Câu hỏi 2: NHỮNG NGƯỜI BÁN BÁO                                           </w:t>
      </w:r>
      <w:r w:rsidRPr="004F4DEF">
        <w:rPr>
          <w:rStyle w:val="ItemLabelP2012"/>
          <w:rFonts w:ascii="Times New Roman" w:hAnsi="Times New Roman"/>
          <w:color w:val="auto"/>
          <w:sz w:val="20"/>
          <w:szCs w:val="20"/>
          <w:lang w:val="fr-FR"/>
        </w:rPr>
        <w:t xml:space="preserve">PM994Q02 – </w:t>
      </w:r>
      <w:r w:rsidRPr="004F4DEF">
        <w:rPr>
          <w:rStyle w:val="ItemCodesP2012"/>
          <w:rFonts w:ascii="Times New Roman" w:hAnsi="Times New Roman"/>
          <w:color w:val="auto"/>
          <w:sz w:val="20"/>
          <w:szCs w:val="20"/>
          <w:lang w:val="fr-FR"/>
        </w:rPr>
        <w:t>019</w:t>
      </w:r>
    </w:p>
    <w:p w14:paraId="38A38BBC" w14:textId="77777777" w:rsidR="00221D6D" w:rsidRPr="004F4DEF" w:rsidRDefault="00221D6D" w:rsidP="005C67E3">
      <w:pPr>
        <w:pStyle w:val="stemP2012"/>
        <w:spacing w:line="360" w:lineRule="auto"/>
        <w:rPr>
          <w:rFonts w:ascii="Times New Roman" w:hAnsi="Times New Roman" w:cs="Times New Roman"/>
          <w:sz w:val="20"/>
          <w:szCs w:val="20"/>
          <w:lang w:val="fr-FR"/>
        </w:rPr>
      </w:pPr>
      <w:r w:rsidRPr="004F4DEF">
        <w:rPr>
          <w:rFonts w:ascii="Times New Roman" w:hAnsi="Times New Roman" w:cs="Times New Roman"/>
          <w:sz w:val="20"/>
          <w:szCs w:val="20"/>
          <w:lang w:val="fr-FR"/>
        </w:rPr>
        <w:t xml:space="preserve">Kri-sơ-tin bán tờ báo </w:t>
      </w:r>
      <w:r w:rsidRPr="004F4DEF">
        <w:rPr>
          <w:rFonts w:ascii="Times New Roman" w:hAnsi="Times New Roman" w:cs="Times New Roman"/>
          <w:i/>
          <w:sz w:val="20"/>
          <w:szCs w:val="20"/>
          <w:lang w:val="fr-FR"/>
        </w:rPr>
        <w:t>Nhật báo</w:t>
      </w:r>
      <w:r w:rsidRPr="004F4DEF">
        <w:rPr>
          <w:rFonts w:ascii="Times New Roman" w:hAnsi="Times New Roman" w:cs="Times New Roman"/>
          <w:sz w:val="20"/>
          <w:szCs w:val="20"/>
          <w:lang w:val="fr-FR"/>
        </w:rPr>
        <w:t xml:space="preserve"> </w:t>
      </w:r>
      <w:r w:rsidRPr="004F4DEF">
        <w:rPr>
          <w:rFonts w:ascii="Times New Roman" w:hAnsi="Times New Roman" w:cs="Times New Roman"/>
          <w:i/>
          <w:sz w:val="20"/>
          <w:szCs w:val="20"/>
          <w:lang w:val="fr-FR"/>
        </w:rPr>
        <w:t xml:space="preserve">Zedland. </w:t>
      </w:r>
      <w:r w:rsidRPr="004F4DEF">
        <w:rPr>
          <w:rFonts w:ascii="Times New Roman" w:hAnsi="Times New Roman" w:cs="Times New Roman"/>
          <w:sz w:val="20"/>
          <w:szCs w:val="20"/>
          <w:lang w:val="fr-FR"/>
        </w:rPr>
        <w:t>Một tuần cô ấy kiếm được 74 zed.</w:t>
      </w:r>
    </w:p>
    <w:p w14:paraId="75348C8D" w14:textId="77777777" w:rsidR="00221D6D" w:rsidRPr="004F4DEF" w:rsidRDefault="00221D6D" w:rsidP="005C67E3">
      <w:pPr>
        <w:pStyle w:val="stemP2012"/>
        <w:spacing w:line="360" w:lineRule="auto"/>
        <w:rPr>
          <w:rFonts w:ascii="Times New Roman" w:hAnsi="Times New Roman" w:cs="Times New Roman"/>
          <w:sz w:val="20"/>
          <w:szCs w:val="20"/>
          <w:lang w:val="fr-FR"/>
        </w:rPr>
      </w:pPr>
      <w:r w:rsidRPr="004F4DEF">
        <w:rPr>
          <w:rFonts w:ascii="Times New Roman" w:hAnsi="Times New Roman" w:cs="Times New Roman"/>
          <w:sz w:val="20"/>
          <w:szCs w:val="20"/>
          <w:lang w:val="fr-FR"/>
        </w:rPr>
        <w:t>Tuần đó cô đã bán được bao nhiêu tờ báo?</w:t>
      </w:r>
    </w:p>
    <w:p w14:paraId="7C00F495" w14:textId="77777777" w:rsidR="00221D6D" w:rsidRPr="004F4DEF" w:rsidRDefault="00221D6D" w:rsidP="005C67E3">
      <w:pPr>
        <w:pStyle w:val="halflineP2012"/>
        <w:spacing w:line="360" w:lineRule="auto"/>
        <w:rPr>
          <w:rFonts w:ascii="Times New Roman" w:hAnsi="Times New Roman" w:cs="Times New Roman"/>
          <w:sz w:val="20"/>
          <w:szCs w:val="20"/>
          <w:lang w:val="fr-FR"/>
        </w:rPr>
      </w:pPr>
      <w:r w:rsidRPr="004F4DEF">
        <w:rPr>
          <w:rFonts w:ascii="Times New Roman" w:hAnsi="Times New Roman" w:cs="Times New Roman"/>
          <w:sz w:val="20"/>
          <w:szCs w:val="20"/>
          <w:lang w:val="fr-FR"/>
        </w:rPr>
        <w:t xml:space="preserve">Số tờ báo bán được: </w:t>
      </w:r>
      <w:r w:rsidRPr="004F4DEF">
        <w:rPr>
          <w:rFonts w:ascii="Times New Roman" w:hAnsi="Times New Roman" w:cs="Times New Roman"/>
          <w:sz w:val="20"/>
          <w:szCs w:val="20"/>
          <w:lang w:val="fr-FR"/>
        </w:rPr>
        <w:tab/>
      </w:r>
    </w:p>
    <w:p w14:paraId="4BB3DF9B" w14:textId="77777777" w:rsidR="00221D6D" w:rsidRPr="004F4DEF" w:rsidRDefault="00221D6D" w:rsidP="005C67E3">
      <w:pPr>
        <w:pStyle w:val="Heading2TOPpageP2012"/>
        <w:spacing w:line="360" w:lineRule="auto"/>
        <w:rPr>
          <w:rFonts w:ascii="Times New Roman" w:hAnsi="Times New Roman" w:cs="Times New Roman"/>
          <w:i/>
          <w:iCs/>
          <w:sz w:val="20"/>
          <w:szCs w:val="20"/>
          <w:lang w:val="fr-FR"/>
        </w:rPr>
      </w:pPr>
      <w:r w:rsidRPr="004F4DEF">
        <w:rPr>
          <w:rFonts w:ascii="Times New Roman" w:hAnsi="Times New Roman" w:cs="Times New Roman"/>
          <w:sz w:val="20"/>
          <w:szCs w:val="20"/>
          <w:lang w:val="fr-FR"/>
        </w:rPr>
        <w:t>Câu hỏi 3</w:t>
      </w:r>
      <w:proofErr w:type="gramStart"/>
      <w:r w:rsidRPr="004F4DEF">
        <w:rPr>
          <w:rFonts w:ascii="Times New Roman" w:hAnsi="Times New Roman" w:cs="Times New Roman"/>
          <w:sz w:val="20"/>
          <w:szCs w:val="20"/>
          <w:lang w:val="fr-FR"/>
        </w:rPr>
        <w:t>:  NHỮNG</w:t>
      </w:r>
      <w:proofErr w:type="gramEnd"/>
      <w:r w:rsidRPr="004F4DEF">
        <w:rPr>
          <w:rFonts w:ascii="Times New Roman" w:hAnsi="Times New Roman" w:cs="Times New Roman"/>
          <w:sz w:val="20"/>
          <w:szCs w:val="20"/>
          <w:lang w:val="fr-FR"/>
        </w:rPr>
        <w:t xml:space="preserve"> NGƯỜI BÁN BÁO </w:t>
      </w:r>
      <w:r w:rsidRPr="004F4DEF">
        <w:rPr>
          <w:rFonts w:ascii="Times New Roman" w:hAnsi="Times New Roman" w:cs="Times New Roman"/>
          <w:sz w:val="20"/>
          <w:szCs w:val="20"/>
          <w:lang w:val="fr-FR"/>
        </w:rPr>
        <w:tab/>
      </w:r>
      <w:r w:rsidRPr="004F4DEF">
        <w:rPr>
          <w:rStyle w:val="ItemLabelP2012"/>
          <w:rFonts w:ascii="Times New Roman" w:hAnsi="Times New Roman"/>
          <w:color w:val="auto"/>
          <w:sz w:val="20"/>
          <w:szCs w:val="20"/>
          <w:lang w:val="fr-FR"/>
        </w:rPr>
        <w:t>PM994Q03</w:t>
      </w:r>
    </w:p>
    <w:p w14:paraId="4E96114D" w14:textId="77777777" w:rsidR="00221D6D" w:rsidRPr="004F4DEF" w:rsidRDefault="00221D6D" w:rsidP="005C67E3">
      <w:pPr>
        <w:pStyle w:val="stemP2012"/>
        <w:spacing w:line="360" w:lineRule="auto"/>
        <w:rPr>
          <w:rFonts w:ascii="Times New Roman" w:hAnsi="Times New Roman" w:cs="Times New Roman"/>
          <w:sz w:val="20"/>
          <w:szCs w:val="20"/>
          <w:lang w:val="fr-FR"/>
        </w:rPr>
      </w:pPr>
      <w:r w:rsidRPr="004F4DEF">
        <w:rPr>
          <w:rFonts w:ascii="Times New Roman" w:hAnsi="Times New Roman" w:cs="Times New Roman"/>
          <w:sz w:val="20"/>
          <w:szCs w:val="20"/>
          <w:lang w:val="fr-FR"/>
        </w:rPr>
        <w:t xml:space="preserve">Giôn quyết định đăng kí xin bán báo. Anh ấy phải lựa chọn giữa tờ </w:t>
      </w:r>
      <w:r w:rsidRPr="004F4DEF">
        <w:rPr>
          <w:rFonts w:ascii="Times New Roman" w:hAnsi="Times New Roman" w:cs="Times New Roman"/>
          <w:i/>
          <w:sz w:val="20"/>
          <w:szCs w:val="20"/>
          <w:lang w:val="fr-FR"/>
        </w:rPr>
        <w:t>Ngôi sao</w:t>
      </w:r>
      <w:r w:rsidRPr="004F4DEF">
        <w:rPr>
          <w:rFonts w:ascii="Times New Roman" w:hAnsi="Times New Roman" w:cs="Times New Roman"/>
          <w:sz w:val="20"/>
          <w:szCs w:val="20"/>
          <w:lang w:val="fr-FR"/>
        </w:rPr>
        <w:t xml:space="preserve"> </w:t>
      </w:r>
      <w:r w:rsidRPr="004F4DEF">
        <w:rPr>
          <w:rFonts w:ascii="Times New Roman" w:hAnsi="Times New Roman" w:cs="Times New Roman"/>
          <w:i/>
          <w:sz w:val="20"/>
          <w:szCs w:val="20"/>
          <w:lang w:val="fr-FR"/>
        </w:rPr>
        <w:t>Zedland</w:t>
      </w:r>
      <w:r w:rsidRPr="004F4DEF">
        <w:rPr>
          <w:rFonts w:ascii="Times New Roman" w:hAnsi="Times New Roman" w:cs="Times New Roman"/>
          <w:sz w:val="20"/>
          <w:szCs w:val="20"/>
          <w:lang w:val="fr-FR"/>
        </w:rPr>
        <w:t xml:space="preserve"> và </w:t>
      </w:r>
      <w:r w:rsidRPr="004F4DEF">
        <w:rPr>
          <w:rFonts w:ascii="Times New Roman" w:hAnsi="Times New Roman" w:cs="Times New Roman"/>
          <w:i/>
          <w:sz w:val="20"/>
          <w:szCs w:val="20"/>
          <w:lang w:val="fr-FR"/>
        </w:rPr>
        <w:t>Nhật báo</w:t>
      </w:r>
      <w:r w:rsidRPr="004F4DEF">
        <w:rPr>
          <w:rFonts w:ascii="Times New Roman" w:hAnsi="Times New Roman" w:cs="Times New Roman"/>
          <w:sz w:val="20"/>
          <w:szCs w:val="20"/>
          <w:lang w:val="fr-FR"/>
        </w:rPr>
        <w:t xml:space="preserve"> </w:t>
      </w:r>
      <w:r w:rsidRPr="004F4DEF">
        <w:rPr>
          <w:rFonts w:ascii="Times New Roman" w:hAnsi="Times New Roman" w:cs="Times New Roman"/>
          <w:i/>
          <w:sz w:val="20"/>
          <w:szCs w:val="20"/>
          <w:lang w:val="fr-FR"/>
        </w:rPr>
        <w:t>Zedland</w:t>
      </w:r>
      <w:r w:rsidRPr="004F4DEF">
        <w:rPr>
          <w:rFonts w:ascii="Times New Roman" w:hAnsi="Times New Roman" w:cs="Times New Roman"/>
          <w:sz w:val="20"/>
          <w:szCs w:val="20"/>
          <w:lang w:val="fr-FR"/>
        </w:rPr>
        <w:t>.</w:t>
      </w:r>
    </w:p>
    <w:p w14:paraId="6E22A890" w14:textId="77777777" w:rsidR="00221D6D" w:rsidRPr="006F2AB3" w:rsidRDefault="00221D6D" w:rsidP="005C67E3">
      <w:pPr>
        <w:pStyle w:val="stemP2012"/>
        <w:spacing w:line="360" w:lineRule="auto"/>
        <w:rPr>
          <w:rFonts w:ascii="Times New Roman" w:hAnsi="Times New Roman" w:cs="Times New Roman"/>
          <w:sz w:val="20"/>
          <w:szCs w:val="20"/>
          <w:lang w:val="fr-FR"/>
        </w:rPr>
      </w:pPr>
      <w:r w:rsidRPr="004F4DEF">
        <w:rPr>
          <w:rFonts w:ascii="Times New Roman" w:hAnsi="Times New Roman" w:cs="Times New Roman"/>
          <w:sz w:val="20"/>
          <w:szCs w:val="20"/>
          <w:lang w:val="fr-FR"/>
        </w:rPr>
        <w:t xml:space="preserve">Đồ thị nào dưới đây thể hiện đúng cách trả lương cho người bán báo của hai tờ báo này? </w:t>
      </w:r>
      <w:r w:rsidRPr="006F2AB3">
        <w:rPr>
          <w:rFonts w:ascii="Times New Roman" w:hAnsi="Times New Roman" w:cs="Times New Roman"/>
          <w:sz w:val="20"/>
          <w:szCs w:val="20"/>
          <w:lang w:val="fr-FR"/>
        </w:rPr>
        <w:t>Hãy khoanh tròn A, B, C hoặc D.</w:t>
      </w:r>
    </w:p>
    <w:p w14:paraId="42A9843D" w14:textId="77777777" w:rsidR="00221D6D" w:rsidRPr="006F2AB3" w:rsidRDefault="00221D6D" w:rsidP="005C67E3">
      <w:pPr>
        <w:pStyle w:val="stemP2012"/>
        <w:spacing w:line="360" w:lineRule="auto"/>
        <w:rPr>
          <w:rFonts w:ascii="Times New Roman" w:hAnsi="Times New Roman" w:cs="Times New Roman"/>
          <w:sz w:val="20"/>
          <w:szCs w:val="20"/>
          <w:lang w:val="fr-FR"/>
        </w:rPr>
      </w:pPr>
    </w:p>
    <w:tbl>
      <w:tblPr>
        <w:tblW w:w="0" w:type="auto"/>
        <w:tblLook w:val="00A0" w:firstRow="1" w:lastRow="0" w:firstColumn="1" w:lastColumn="0" w:noHBand="0" w:noVBand="0"/>
      </w:tblPr>
      <w:tblGrid>
        <w:gridCol w:w="4264"/>
        <w:gridCol w:w="4264"/>
      </w:tblGrid>
      <w:tr w:rsidR="00221D6D" w:rsidRPr="006F2AB3" w14:paraId="18415286" w14:textId="77777777" w:rsidTr="00221D6D">
        <w:tc>
          <w:tcPr>
            <w:tcW w:w="4264" w:type="dxa"/>
            <w:tcBorders>
              <w:bottom w:val="single" w:sz="4" w:space="0" w:color="auto"/>
            </w:tcBorders>
          </w:tcPr>
          <w:p w14:paraId="7C42EF99" w14:textId="77777777" w:rsidR="00221D6D" w:rsidRPr="006F2AB3" w:rsidRDefault="00221D6D" w:rsidP="005C67E3">
            <w:pPr>
              <w:keepNext/>
              <w:spacing w:before="120" w:after="120" w:line="360" w:lineRule="auto"/>
              <w:jc w:val="center"/>
              <w:rPr>
                <w:rFonts w:ascii="Times New Roman" w:hAnsi="Times New Roman" w:cs="Times New Roman"/>
                <w:bCs/>
                <w:caps/>
                <w:sz w:val="20"/>
                <w:szCs w:val="20"/>
                <w:lang w:val="fr-FR"/>
              </w:rPr>
            </w:pPr>
            <w:r w:rsidRPr="006F2AB3">
              <w:rPr>
                <w:rFonts w:ascii="Times New Roman" w:hAnsi="Times New Roman" w:cs="Times New Roman"/>
                <w:b/>
                <w:bCs/>
                <w:sz w:val="20"/>
                <w:szCs w:val="20"/>
                <w:lang w:val="fr-FR"/>
              </w:rPr>
              <w:t>A</w:t>
            </w:r>
          </w:p>
        </w:tc>
        <w:tc>
          <w:tcPr>
            <w:tcW w:w="4264" w:type="dxa"/>
            <w:tcBorders>
              <w:bottom w:val="single" w:sz="4" w:space="0" w:color="auto"/>
            </w:tcBorders>
          </w:tcPr>
          <w:p w14:paraId="2EEEBFD0" w14:textId="77777777" w:rsidR="00221D6D" w:rsidRPr="006F2AB3" w:rsidRDefault="00221D6D" w:rsidP="005C67E3">
            <w:pPr>
              <w:keepNext/>
              <w:spacing w:before="120" w:after="120" w:line="360" w:lineRule="auto"/>
              <w:jc w:val="center"/>
              <w:rPr>
                <w:rFonts w:ascii="Times New Roman" w:hAnsi="Times New Roman" w:cs="Times New Roman"/>
                <w:bCs/>
                <w:caps/>
                <w:sz w:val="20"/>
                <w:szCs w:val="20"/>
                <w:lang w:val="fr-FR"/>
              </w:rPr>
            </w:pPr>
            <w:r w:rsidRPr="006F2AB3">
              <w:rPr>
                <w:rFonts w:ascii="Times New Roman" w:hAnsi="Times New Roman" w:cs="Times New Roman"/>
                <w:b/>
                <w:bCs/>
                <w:sz w:val="20"/>
                <w:szCs w:val="20"/>
                <w:lang w:val="fr-FR"/>
              </w:rPr>
              <w:t>B</w:t>
            </w:r>
          </w:p>
        </w:tc>
      </w:tr>
      <w:tr w:rsidR="00221D6D" w:rsidRPr="006F2AB3" w14:paraId="1B244950" w14:textId="77777777" w:rsidTr="00221D6D">
        <w:tc>
          <w:tcPr>
            <w:tcW w:w="4264" w:type="dxa"/>
            <w:tcBorders>
              <w:top w:val="single" w:sz="4" w:space="0" w:color="auto"/>
              <w:left w:val="single" w:sz="4" w:space="0" w:color="auto"/>
              <w:bottom w:val="single" w:sz="4" w:space="0" w:color="auto"/>
              <w:right w:val="single" w:sz="4" w:space="0" w:color="auto"/>
            </w:tcBorders>
            <w:vAlign w:val="center"/>
          </w:tcPr>
          <w:p w14:paraId="1D07AEDB" w14:textId="77777777" w:rsidR="00221D6D" w:rsidRPr="006F2AB3" w:rsidRDefault="00221D6D" w:rsidP="005C67E3">
            <w:pPr>
              <w:keepNext/>
              <w:spacing w:after="220" w:line="360" w:lineRule="auto"/>
              <w:jc w:val="center"/>
              <w:rPr>
                <w:rFonts w:ascii="Times New Roman" w:hAnsi="Times New Roman" w:cs="Times New Roman"/>
                <w:sz w:val="20"/>
                <w:szCs w:val="20"/>
                <w:lang w:val="fr-FR"/>
              </w:rPr>
            </w:pPr>
          </w:p>
          <w:p w14:paraId="4ACBC8AC" w14:textId="77777777" w:rsidR="00221D6D" w:rsidRPr="006F2AB3" w:rsidRDefault="00287B59" w:rsidP="005C67E3">
            <w:pPr>
              <w:keepNext/>
              <w:spacing w:after="220" w:line="360" w:lineRule="auto"/>
              <w:jc w:val="center"/>
              <w:rPr>
                <w:rFonts w:ascii="Times New Roman" w:hAnsi="Times New Roman" w:cs="Times New Roman"/>
                <w:sz w:val="20"/>
                <w:szCs w:val="20"/>
                <w:lang w:val="fr-FR"/>
              </w:rPr>
            </w:pPr>
            <w:r>
              <w:rPr>
                <w:rFonts w:ascii="Times New Roman" w:hAnsi="Times New Roman" w:cs="Times New Roman"/>
                <w:noProof/>
                <w:sz w:val="20"/>
                <w:szCs w:val="20"/>
              </w:rPr>
              <mc:AlternateContent>
                <mc:Choice Requires="wps">
                  <w:drawing>
                    <wp:anchor distT="0" distB="0" distL="114300" distR="114300" simplePos="0" relativeHeight="251885568" behindDoc="0" locked="0" layoutInCell="1" allowOverlap="1" wp14:anchorId="1D6CCCB0" wp14:editId="71F54298">
                      <wp:simplePos x="0" y="0"/>
                      <wp:positionH relativeFrom="column">
                        <wp:posOffset>351155</wp:posOffset>
                      </wp:positionH>
                      <wp:positionV relativeFrom="paragraph">
                        <wp:posOffset>1410970</wp:posOffset>
                      </wp:positionV>
                      <wp:extent cx="1836420" cy="222885"/>
                      <wp:effectExtent l="0" t="0" r="0" b="5715"/>
                      <wp:wrapNone/>
                      <wp:docPr id="593" name="Text Box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642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D1946" w14:textId="77777777" w:rsidR="00780BDF" w:rsidRDefault="00780BDF" w:rsidP="00221D6D">
                                  <w:pPr>
                                    <w:pStyle w:val="arial9CBP2012"/>
                                  </w:pPr>
                                  <w:r>
                                    <w:t xml:space="preserve">Số lượng báo bán được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60" o:spid="_x0000_s1126" type="#_x0000_t202" style="position:absolute;left:0;text-align:left;margin-left:27.65pt;margin-top:111.1pt;width:144.6pt;height:17.5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" filled="f" stroked="f">
                      <v:textbox style="mso-fit-shape-to-text:t">
                        <w:txbxContent>
                          <w:p w14:paraId="185D1946" w14:textId="77777777" w:rsidR="00780BDF" w:rsidRDefault="00780BDF" w:rsidP="00221D6D">
                            <w:pPr>
                              <w:pStyle w:val="arial9CBP2012"/>
                            </w:pPr>
                            <w:r>
                              <w:t xml:space="preserve">Số lượng báo bán được </w:t>
                            </w:r>
                          </w:p>
                        </w:txbxContent>
                      </v:textbox>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884544" behindDoc="0" locked="0" layoutInCell="1" allowOverlap="1" wp14:anchorId="6908A612" wp14:editId="0BD7ED43">
                      <wp:simplePos x="0" y="0"/>
                      <wp:positionH relativeFrom="column">
                        <wp:posOffset>17145</wp:posOffset>
                      </wp:positionH>
                      <wp:positionV relativeFrom="paragraph">
                        <wp:posOffset>6985</wp:posOffset>
                      </wp:positionV>
                      <wp:extent cx="541020" cy="1353185"/>
                      <wp:effectExtent l="0" t="0" r="0" b="0"/>
                      <wp:wrapNone/>
                      <wp:docPr id="592" name="Text Box 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1353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F3B2F" w14:textId="77777777" w:rsidR="00780BDF" w:rsidRPr="00F25FB7" w:rsidRDefault="00780BDF" w:rsidP="00221D6D">
                                  <w:pPr>
                                    <w:pStyle w:val="arial9CBP2012"/>
                                    <w:rPr>
                                      <w:lang w:val="fr-FR"/>
                                    </w:rPr>
                                  </w:pPr>
                                  <w:r>
                                    <w:rPr>
                                      <w:lang w:val="fr-FR"/>
                                    </w:rPr>
                                    <w:t>Thu nhập hàng tuần</w:t>
                                  </w:r>
                                  <w:r>
                                    <w:rPr>
                                      <w:lang w:val="fr-FR"/>
                                    </w:rPr>
                                    <w:br/>
                                  </w:r>
                                  <w:proofErr w:type="gramStart"/>
                                  <w:r>
                                    <w:rPr>
                                      <w:lang w:val="fr-FR"/>
                                    </w:rPr>
                                    <w:t>(</w:t>
                                  </w:r>
                                  <w:proofErr w:type="gramEnd"/>
                                  <w:r>
                                    <w:rPr>
                                      <w:lang w:val="fr-FR"/>
                                    </w:rPr>
                                    <w:t>bằng zed</w:t>
                                  </w:r>
                                  <w:r w:rsidRPr="00F25FB7">
                                    <w:rPr>
                                      <w:lang w:val="fr-FR"/>
                                    </w:rPr>
                                    <w: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9" o:spid="_x0000_s1127" type="#_x0000_t202" style="position:absolute;left:0;text-align:left;margin-left:1.35pt;margin-top:.55pt;width:42.6pt;height:106.5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" filled="f" stroked="f">
                      <v:textbox style="layout-flow:vertical;mso-layout-flow-alt:bottom-to-top">
                        <w:txbxContent>
                          <w:p w14:paraId="684F3B2F" w14:textId="77777777" w:rsidR="00780BDF" w:rsidRPr="00F25FB7" w:rsidRDefault="00780BDF" w:rsidP="00221D6D">
                            <w:pPr>
                              <w:pStyle w:val="arial9CBP2012"/>
                              <w:rPr>
                                <w:lang w:val="fr-FR"/>
                              </w:rPr>
                            </w:pPr>
                            <w:r>
                              <w:rPr>
                                <w:lang w:val="fr-FR"/>
                              </w:rPr>
                              <w:t>Thu nhập hàng tuần</w:t>
                            </w:r>
                            <w:r>
                              <w:rPr>
                                <w:lang w:val="fr-FR"/>
                              </w:rPr>
                              <w:br/>
                            </w:r>
                            <w:proofErr w:type="gramStart"/>
                            <w:r>
                              <w:rPr>
                                <w:lang w:val="fr-FR"/>
                              </w:rPr>
                              <w:t>(</w:t>
                            </w:r>
                            <w:proofErr w:type="gramEnd"/>
                            <w:r>
                              <w:rPr>
                                <w:lang w:val="fr-FR"/>
                              </w:rPr>
                              <w:t>bằng zed</w:t>
                            </w:r>
                            <w:r w:rsidRPr="00F25FB7">
                              <w:rPr>
                                <w:lang w:val="fr-FR"/>
                              </w:rPr>
                              <w:t>)</w:t>
                            </w:r>
                          </w:p>
                        </w:txbxContent>
                      </v:textbox>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886592" behindDoc="0" locked="0" layoutInCell="1" allowOverlap="1" wp14:anchorId="75B5EC51" wp14:editId="5F37DC7B">
                      <wp:simplePos x="0" y="0"/>
                      <wp:positionH relativeFrom="column">
                        <wp:posOffset>1586230</wp:posOffset>
                      </wp:positionH>
                      <wp:positionV relativeFrom="paragraph">
                        <wp:posOffset>973455</wp:posOffset>
                      </wp:positionV>
                      <wp:extent cx="1207135" cy="180975"/>
                      <wp:effectExtent l="457200" t="76200" r="0" b="22225"/>
                      <wp:wrapNone/>
                      <wp:docPr id="591" name="AutoShape 7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7135" cy="180975"/>
                              </a:xfrm>
                              <a:prstGeom prst="callout1">
                                <a:avLst>
                                  <a:gd name="adj1" fmla="val 63157"/>
                                  <a:gd name="adj2" fmla="val -6310"/>
                                  <a:gd name="adj3" fmla="val -17542"/>
                                  <a:gd name="adj4" fmla="val -33718"/>
                                </a:avLst>
                              </a:prstGeom>
                              <a:noFill/>
                              <a:ln w="9525">
                                <a:solidFill>
                                  <a:srgbClr val="000000"/>
                                </a:solidFill>
                                <a:miter lim="800000"/>
                                <a:headEnd/>
                                <a:tailEnd type="triangle" w="med" len="med"/>
                              </a:ln>
                              <a:extLst>
                                <a:ext uri="{909E8E84-426E-40dd-AFC4-6F175D3DCCD1}">
                                  <a14:hiddenFill xmlns:a14="http://schemas.microsoft.com/office/drawing/2010/main">
                                    <a:solidFill>
                                      <a:srgbClr val="FFFFFF"/>
                                    </a:solidFill>
                                  </a14:hiddenFill>
                                </a:ext>
                              </a:extLst>
                            </wps:spPr>
                            <wps:txbx>
                              <w:txbxContent>
                                <w:p w14:paraId="503F5B95" w14:textId="77777777" w:rsidR="00780BDF" w:rsidRDefault="00780BDF" w:rsidP="00221D6D">
                                  <w:pPr>
                                    <w:pStyle w:val="arial9LP2012"/>
                                    <w:rPr>
                                      <w:i/>
                                    </w:rPr>
                                  </w:pPr>
                                  <w:r>
                                    <w:rPr>
                                      <w:i/>
                                    </w:rPr>
                                    <w:t>Ngôi sao Zedland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1" coordsize="21600,21600" o:spt="41" adj="-8280,24300,-1800,4050" path="m@0@1l@2@3nfem0,0l21600,,21600,21600,,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AutoShape 761" o:spid="_x0000_s1128" type="#_x0000_t41" style="position:absolute;left:0;text-align:left;margin-left:124.9pt;margin-top:76.65pt;width:95.05pt;height:14.2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" adj="-7283,-3789,-1363,13642" filled="f">
                      <v:stroke startarrow="block"/>
                      <v:textbox inset="0,0,0,0">
                        <w:txbxContent>
                          <w:p w14:paraId="503F5B95" w14:textId="77777777" w:rsidR="00780BDF" w:rsidRDefault="00780BDF" w:rsidP="00221D6D">
                            <w:pPr>
                              <w:pStyle w:val="arial9LP2012"/>
                              <w:rPr>
                                <w:i/>
                              </w:rPr>
                            </w:pPr>
                            <w:r>
                              <w:rPr>
                                <w:i/>
                              </w:rPr>
                              <w:t>Ngôi sao Zedland</w:t>
                            </w:r>
                          </w:p>
                        </w:txbxContent>
                      </v:textbox>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882496" behindDoc="0" locked="0" layoutInCell="1" allowOverlap="1" wp14:anchorId="7D123AAA" wp14:editId="3F617FBF">
                      <wp:simplePos x="0" y="0"/>
                      <wp:positionH relativeFrom="column">
                        <wp:posOffset>524510</wp:posOffset>
                      </wp:positionH>
                      <wp:positionV relativeFrom="paragraph">
                        <wp:posOffset>146685</wp:posOffset>
                      </wp:positionV>
                      <wp:extent cx="1183005" cy="222885"/>
                      <wp:effectExtent l="0" t="0" r="0" b="5715"/>
                      <wp:wrapNone/>
                      <wp:docPr id="590" name="Text Box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00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FD545" w14:textId="77777777" w:rsidR="00780BDF" w:rsidRDefault="00780BDF" w:rsidP="00221D6D">
                                  <w:pPr>
                                    <w:pStyle w:val="arial9CP2012"/>
                                    <w:rPr>
                                      <w:i/>
                                    </w:rPr>
                                  </w:pPr>
                                  <w:r>
                                    <w:rPr>
                                      <w:i/>
                                    </w:rPr>
                                    <w:t>Nhật báo Zedland</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57" o:spid="_x0000_s1129" type="#_x0000_t202" style="position:absolute;left:0;text-align:left;margin-left:41.3pt;margin-top:11.55pt;width:93.15pt;height:17.5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" filled="f" stroked="f">
                      <v:textbox style="mso-fit-shape-to-text:t">
                        <w:txbxContent>
                          <w:p w14:paraId="5E2FD545" w14:textId="77777777" w:rsidR="00780BDF" w:rsidRDefault="00780BDF" w:rsidP="00221D6D">
                            <w:pPr>
                              <w:pStyle w:val="arial9CP2012"/>
                              <w:rPr>
                                <w:i/>
                              </w:rPr>
                            </w:pPr>
                            <w:r>
                              <w:rPr>
                                <w:i/>
                              </w:rPr>
                              <w:t>Nhật báo Zedland</w:t>
                            </w:r>
                          </w:p>
                        </w:txbxContent>
                      </v:textbox>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883520" behindDoc="0" locked="0" layoutInCell="1" allowOverlap="1" wp14:anchorId="1A6EA31F" wp14:editId="2174A2D9">
                      <wp:simplePos x="0" y="0"/>
                      <wp:positionH relativeFrom="column">
                        <wp:posOffset>1036955</wp:posOffset>
                      </wp:positionH>
                      <wp:positionV relativeFrom="paragraph">
                        <wp:posOffset>340360</wp:posOffset>
                      </wp:positionV>
                      <wp:extent cx="167640" cy="174625"/>
                      <wp:effectExtent l="0" t="0" r="86360" b="79375"/>
                      <wp:wrapNone/>
                      <wp:docPr id="589" name="AutoShape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 cy="174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8" o:spid="_x0000_s1026" type="#_x0000_t32" style="position:absolute;margin-left:81.65pt;margin-top:26.8pt;width:13.2pt;height:13.7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">
                      <v:stroke endarrow="block"/>
                    </v:shape>
                  </w:pict>
                </mc:Fallback>
              </mc:AlternateContent>
            </w:r>
            <w:r w:rsidR="00221D6D" w:rsidRPr="006F2AB3">
              <w:rPr>
                <w:rFonts w:ascii="Times New Roman" w:hAnsi="Times New Roman" w:cs="Times New Roman"/>
                <w:noProof/>
                <w:sz w:val="20"/>
                <w:szCs w:val="20"/>
              </w:rPr>
              <w:drawing>
                <wp:inline distT="0" distB="0" distL="0" distR="0" wp14:anchorId="1298165B" wp14:editId="6F9E6B63">
                  <wp:extent cx="1748155" cy="1411605"/>
                  <wp:effectExtent l="19050" t="0" r="4445" b="0"/>
                  <wp:docPr id="68" name="Picture 0" descr="selling newspapers A.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elling newspapers A.eps"/>
                          <pic:cNvPicPr>
                            <a:picLocks noChangeAspect="1" noChangeArrowheads="1"/>
                          </pic:cNvPicPr>
                        </pic:nvPicPr>
                        <pic:blipFill>
                          <a:blip r:embed="rId83" cstate="print"/>
                          <a:srcRect/>
                          <a:stretch>
                            <a:fillRect/>
                          </a:stretch>
                        </pic:blipFill>
                        <pic:spPr bwMode="auto">
                          <a:xfrm>
                            <a:off x="0" y="0"/>
                            <a:ext cx="1748155" cy="1411605"/>
                          </a:xfrm>
                          <a:prstGeom prst="rect">
                            <a:avLst/>
                          </a:prstGeom>
                          <a:noFill/>
                          <a:ln w="9525">
                            <a:noFill/>
                            <a:miter lim="800000"/>
                            <a:headEnd/>
                            <a:tailEnd/>
                          </a:ln>
                        </pic:spPr>
                      </pic:pic>
                    </a:graphicData>
                  </a:graphic>
                </wp:inline>
              </w:drawing>
            </w:r>
          </w:p>
          <w:p w14:paraId="06DE4268" w14:textId="77777777" w:rsidR="00221D6D" w:rsidRPr="006F2AB3" w:rsidRDefault="00221D6D" w:rsidP="005C67E3">
            <w:pPr>
              <w:keepNext/>
              <w:spacing w:after="220" w:line="360" w:lineRule="auto"/>
              <w:jc w:val="center"/>
              <w:rPr>
                <w:rFonts w:ascii="Times New Roman" w:hAnsi="Times New Roman" w:cs="Times New Roman"/>
                <w:sz w:val="20"/>
                <w:szCs w:val="20"/>
                <w:lang w:val="fr-FR"/>
              </w:rPr>
            </w:pPr>
          </w:p>
        </w:tc>
        <w:tc>
          <w:tcPr>
            <w:tcW w:w="4264" w:type="dxa"/>
            <w:tcBorders>
              <w:top w:val="single" w:sz="4" w:space="0" w:color="auto"/>
              <w:left w:val="single" w:sz="4" w:space="0" w:color="auto"/>
              <w:bottom w:val="single" w:sz="4" w:space="0" w:color="auto"/>
              <w:right w:val="single" w:sz="4" w:space="0" w:color="auto"/>
            </w:tcBorders>
          </w:tcPr>
          <w:p w14:paraId="17A6540B" w14:textId="77777777" w:rsidR="00221D6D" w:rsidRPr="006F2AB3" w:rsidRDefault="00287B59" w:rsidP="005C67E3">
            <w:pPr>
              <w:keepNext/>
              <w:spacing w:after="220" w:line="360" w:lineRule="auto"/>
              <w:jc w:val="center"/>
              <w:rPr>
                <w:rFonts w:ascii="Times New Roman" w:hAnsi="Times New Roman" w:cs="Times New Roman"/>
                <w:sz w:val="20"/>
                <w:szCs w:val="20"/>
                <w:lang w:val="fr-FR"/>
              </w:rPr>
            </w:pPr>
            <w:r>
              <w:rPr>
                <w:rFonts w:ascii="Times New Roman" w:hAnsi="Times New Roman" w:cs="Times New Roman"/>
                <w:noProof/>
                <w:sz w:val="20"/>
                <w:szCs w:val="20"/>
              </w:rPr>
              <mc:AlternateContent>
                <mc:Choice Requires="wps">
                  <w:drawing>
                    <wp:anchor distT="0" distB="0" distL="114300" distR="114300" simplePos="0" relativeHeight="251877376" behindDoc="0" locked="0" layoutInCell="1" allowOverlap="1" wp14:anchorId="2B8A9600" wp14:editId="7EA93A2A">
                      <wp:simplePos x="0" y="0"/>
                      <wp:positionH relativeFrom="column">
                        <wp:posOffset>38735</wp:posOffset>
                      </wp:positionH>
                      <wp:positionV relativeFrom="paragraph">
                        <wp:posOffset>244475</wp:posOffset>
                      </wp:positionV>
                      <wp:extent cx="606425" cy="1353185"/>
                      <wp:effectExtent l="0" t="0" r="0" b="0"/>
                      <wp:wrapNone/>
                      <wp:docPr id="588" name="Text Box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1353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5F971" w14:textId="77777777" w:rsidR="00780BDF" w:rsidRPr="00F25FB7" w:rsidRDefault="00780BDF" w:rsidP="00221D6D">
                                  <w:pPr>
                                    <w:pStyle w:val="arial9CBP2012"/>
                                    <w:rPr>
                                      <w:lang w:val="fr-FR"/>
                                    </w:rPr>
                                  </w:pPr>
                                  <w:r>
                                    <w:rPr>
                                      <w:lang w:val="fr-FR"/>
                                    </w:rPr>
                                    <w:t>Thu nhập hàng tuần</w:t>
                                  </w:r>
                                  <w:r>
                                    <w:rPr>
                                      <w:lang w:val="fr-FR"/>
                                    </w:rPr>
                                    <w:br/>
                                  </w:r>
                                  <w:proofErr w:type="gramStart"/>
                                  <w:r>
                                    <w:rPr>
                                      <w:lang w:val="fr-FR"/>
                                    </w:rPr>
                                    <w:t>(</w:t>
                                  </w:r>
                                  <w:proofErr w:type="gramEnd"/>
                                  <w:r>
                                    <w:rPr>
                                      <w:lang w:val="fr-FR"/>
                                    </w:rPr>
                                    <w:t>bằng zed</w:t>
                                  </w:r>
                                  <w:r w:rsidRPr="00F25FB7">
                                    <w:rPr>
                                      <w:lang w:val="fr-FR"/>
                                    </w:rPr>
                                    <w:t>)</w:t>
                                  </w:r>
                                </w:p>
                                <w:p w14:paraId="49DF2B02" w14:textId="77777777" w:rsidR="00780BDF" w:rsidRPr="00B747FC" w:rsidRDefault="00780BDF" w:rsidP="00221D6D"/>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52" o:spid="_x0000_s1130" type="#_x0000_t202" style="position:absolute;left:0;text-align:left;margin-left:3.05pt;margin-top:19.25pt;width:47.75pt;height:106.5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" filled="f" stroked="f">
                      <v:textbox style="layout-flow:vertical;mso-layout-flow-alt:bottom-to-top;mso-fit-shape-to-text:t">
                        <w:txbxContent>
                          <w:p w14:paraId="1625F971" w14:textId="77777777" w:rsidR="00780BDF" w:rsidRPr="00F25FB7" w:rsidRDefault="00780BDF" w:rsidP="00221D6D">
                            <w:pPr>
                              <w:pStyle w:val="arial9CBP2012"/>
                              <w:rPr>
                                <w:lang w:val="fr-FR"/>
                              </w:rPr>
                            </w:pPr>
                            <w:r>
                              <w:rPr>
                                <w:lang w:val="fr-FR"/>
                              </w:rPr>
                              <w:t>Thu nhập hàng tuần</w:t>
                            </w:r>
                            <w:r>
                              <w:rPr>
                                <w:lang w:val="fr-FR"/>
                              </w:rPr>
                              <w:br/>
                            </w:r>
                            <w:proofErr w:type="gramStart"/>
                            <w:r>
                              <w:rPr>
                                <w:lang w:val="fr-FR"/>
                              </w:rPr>
                              <w:t>(</w:t>
                            </w:r>
                            <w:proofErr w:type="gramEnd"/>
                            <w:r>
                              <w:rPr>
                                <w:lang w:val="fr-FR"/>
                              </w:rPr>
                              <w:t>bằng zed</w:t>
                            </w:r>
                            <w:r w:rsidRPr="00F25FB7">
                              <w:rPr>
                                <w:lang w:val="fr-FR"/>
                              </w:rPr>
                              <w:t>)</w:t>
                            </w:r>
                          </w:p>
                          <w:p w14:paraId="49DF2B02" w14:textId="77777777" w:rsidR="00780BDF" w:rsidRPr="00B747FC" w:rsidRDefault="00780BDF" w:rsidP="00221D6D"/>
                        </w:txbxContent>
                      </v:textbox>
                    </v:shape>
                  </w:pict>
                </mc:Fallback>
              </mc:AlternateContent>
            </w:r>
          </w:p>
          <w:p w14:paraId="62F2EFAD" w14:textId="77777777" w:rsidR="00221D6D" w:rsidRPr="006F2AB3" w:rsidRDefault="00287B59" w:rsidP="005C67E3">
            <w:pPr>
              <w:keepNext/>
              <w:spacing w:after="220" w:line="360" w:lineRule="auto"/>
              <w:jc w:val="center"/>
              <w:rPr>
                <w:rFonts w:ascii="Times New Roman" w:hAnsi="Times New Roman" w:cs="Times New Roman"/>
                <w:sz w:val="20"/>
                <w:szCs w:val="20"/>
                <w:lang w:val="fr-FR"/>
              </w:rPr>
            </w:pPr>
            <w:r>
              <w:rPr>
                <w:rFonts w:ascii="Times New Roman" w:hAnsi="Times New Roman" w:cs="Times New Roman"/>
                <w:noProof/>
                <w:sz w:val="20"/>
                <w:szCs w:val="20"/>
              </w:rPr>
              <mc:AlternateContent>
                <mc:Choice Requires="wps">
                  <w:drawing>
                    <wp:anchor distT="0" distB="0" distL="114300" distR="114300" simplePos="0" relativeHeight="251878400" behindDoc="0" locked="0" layoutInCell="1" allowOverlap="1" wp14:anchorId="3D2957FE" wp14:editId="76217320">
                      <wp:simplePos x="0" y="0"/>
                      <wp:positionH relativeFrom="column">
                        <wp:posOffset>433070</wp:posOffset>
                      </wp:positionH>
                      <wp:positionV relativeFrom="paragraph">
                        <wp:posOffset>1391920</wp:posOffset>
                      </wp:positionV>
                      <wp:extent cx="1731010" cy="267335"/>
                      <wp:effectExtent l="0" t="0" r="0" b="12065"/>
                      <wp:wrapNone/>
                      <wp:docPr id="587" name="Text Box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101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93C71" w14:textId="77777777" w:rsidR="00780BDF" w:rsidRDefault="00780BDF" w:rsidP="00221D6D">
                                  <w:pPr>
                                    <w:pStyle w:val="arial9CBP2012"/>
                                  </w:pPr>
                                  <w:r>
                                    <w:t xml:space="preserve">Số lượng báo bán được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3" o:spid="_x0000_s1131" type="#_x0000_t202" style="position:absolute;left:0;text-align:left;margin-left:34.1pt;margin-top:109.6pt;width:136.3pt;height:21.0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" filled="f" stroked="f">
                      <v:textbox>
                        <w:txbxContent>
                          <w:p w14:paraId="3A993C71" w14:textId="77777777" w:rsidR="00780BDF" w:rsidRDefault="00780BDF" w:rsidP="00221D6D">
                            <w:pPr>
                              <w:pStyle w:val="arial9CBP2012"/>
                            </w:pPr>
                            <w:r>
                              <w:t xml:space="preserve">Số lượng báo bán được </w:t>
                            </w:r>
                          </w:p>
                        </w:txbxContent>
                      </v:textbox>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879424" behindDoc="0" locked="0" layoutInCell="1" allowOverlap="1" wp14:anchorId="7C4A9A3E" wp14:editId="550C3408">
                      <wp:simplePos x="0" y="0"/>
                      <wp:positionH relativeFrom="column">
                        <wp:posOffset>1584960</wp:posOffset>
                      </wp:positionH>
                      <wp:positionV relativeFrom="paragraph">
                        <wp:posOffset>973455</wp:posOffset>
                      </wp:positionV>
                      <wp:extent cx="1090930" cy="178435"/>
                      <wp:effectExtent l="457200" t="76200" r="0" b="24765"/>
                      <wp:wrapNone/>
                      <wp:docPr id="586" name="AutoShape 7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0930" cy="178435"/>
                              </a:xfrm>
                              <a:prstGeom prst="callout1">
                                <a:avLst>
                                  <a:gd name="adj1" fmla="val 64056"/>
                                  <a:gd name="adj2" fmla="val -6986"/>
                                  <a:gd name="adj3" fmla="val -19218"/>
                                  <a:gd name="adj4" fmla="val -37310"/>
                                </a:avLst>
                              </a:prstGeom>
                              <a:noFill/>
                              <a:ln w="9525">
                                <a:solidFill>
                                  <a:srgbClr val="000000"/>
                                </a:solidFill>
                                <a:miter lim="800000"/>
                                <a:headEnd/>
                                <a:tailEnd type="triangle" w="med" len="med"/>
                              </a:ln>
                              <a:extLst>
                                <a:ext uri="{909E8E84-426E-40dd-AFC4-6F175D3DCCD1}">
                                  <a14:hiddenFill xmlns:a14="http://schemas.microsoft.com/office/drawing/2010/main">
                                    <a:solidFill>
                                      <a:srgbClr val="FFFFFF"/>
                                    </a:solidFill>
                                  </a14:hiddenFill>
                                </a:ext>
                              </a:extLst>
                            </wps:spPr>
                            <wps:txbx>
                              <w:txbxContent>
                                <w:p w14:paraId="49A890DA" w14:textId="77777777" w:rsidR="00780BDF" w:rsidRDefault="00780BDF" w:rsidP="00221D6D">
                                  <w:pPr>
                                    <w:pStyle w:val="arial9LP2012"/>
                                    <w:rPr>
                                      <w:i/>
                                    </w:rPr>
                                  </w:pPr>
                                  <w:r>
                                    <w:rPr>
                                      <w:i/>
                                    </w:rPr>
                                    <w:t>Ngôi sao Zedland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54" o:spid="_x0000_s1132" type="#_x0000_t41" style="position:absolute;left:0;text-align:left;margin-left:124.8pt;margin-top:76.65pt;width:85.9pt;height:14.0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" adj="-8059,-4151,-1509,13836" filled="f">
                      <v:stroke startarrow="block"/>
                      <v:textbox inset="0,0,0,0">
                        <w:txbxContent>
                          <w:p w14:paraId="49A890DA" w14:textId="77777777" w:rsidR="00780BDF" w:rsidRDefault="00780BDF" w:rsidP="00221D6D">
                            <w:pPr>
                              <w:pStyle w:val="arial9LP2012"/>
                              <w:rPr>
                                <w:i/>
                              </w:rPr>
                            </w:pPr>
                            <w:r>
                              <w:rPr>
                                <w:i/>
                              </w:rPr>
                              <w:t>Ngôi sao Zedland</w:t>
                            </w:r>
                          </w:p>
                        </w:txbxContent>
                      </v:textbox>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880448" behindDoc="0" locked="0" layoutInCell="1" allowOverlap="1" wp14:anchorId="50350C51" wp14:editId="1E267178">
                      <wp:simplePos x="0" y="0"/>
                      <wp:positionH relativeFrom="column">
                        <wp:posOffset>358140</wp:posOffset>
                      </wp:positionH>
                      <wp:positionV relativeFrom="paragraph">
                        <wp:posOffset>153670</wp:posOffset>
                      </wp:positionV>
                      <wp:extent cx="1219200" cy="222885"/>
                      <wp:effectExtent l="0" t="0" r="0" b="5715"/>
                      <wp:wrapNone/>
                      <wp:docPr id="585"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02C96" w14:textId="77777777" w:rsidR="00780BDF" w:rsidRDefault="00780BDF" w:rsidP="00221D6D">
                                  <w:pPr>
                                    <w:pStyle w:val="arial9CP2012"/>
                                    <w:rPr>
                                      <w:i/>
                                    </w:rPr>
                                  </w:pPr>
                                  <w:r>
                                    <w:rPr>
                                      <w:i/>
                                    </w:rPr>
                                    <w:t>Nhật báo Zedland</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55" o:spid="_x0000_s1133" type="#_x0000_t202" style="position:absolute;left:0;text-align:left;margin-left:28.2pt;margin-top:12.1pt;width:96pt;height:17.5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" filled="f" stroked="f">
                      <v:textbox style="mso-fit-shape-to-text:t">
                        <w:txbxContent>
                          <w:p w14:paraId="73F02C96" w14:textId="77777777" w:rsidR="00780BDF" w:rsidRDefault="00780BDF" w:rsidP="00221D6D">
                            <w:pPr>
                              <w:pStyle w:val="arial9CP2012"/>
                              <w:rPr>
                                <w:i/>
                              </w:rPr>
                            </w:pPr>
                            <w:r>
                              <w:rPr>
                                <w:i/>
                              </w:rPr>
                              <w:t>Nhật báo Zedland</w:t>
                            </w:r>
                          </w:p>
                        </w:txbxContent>
                      </v:textbox>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881472" behindDoc="0" locked="0" layoutInCell="1" allowOverlap="1" wp14:anchorId="43DBCD9A" wp14:editId="626B71F2">
                      <wp:simplePos x="0" y="0"/>
                      <wp:positionH relativeFrom="column">
                        <wp:posOffset>894715</wp:posOffset>
                      </wp:positionH>
                      <wp:positionV relativeFrom="paragraph">
                        <wp:posOffset>347980</wp:posOffset>
                      </wp:positionV>
                      <wp:extent cx="167640" cy="174625"/>
                      <wp:effectExtent l="0" t="0" r="86360" b="79375"/>
                      <wp:wrapNone/>
                      <wp:docPr id="584" name="AutoShape 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 cy="174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6" o:spid="_x0000_s1026" type="#_x0000_t32" style="position:absolute;margin-left:70.45pt;margin-top:27.4pt;width:13.2pt;height:13.7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">
                      <v:stroke endarrow="block"/>
                    </v:shape>
                  </w:pict>
                </mc:Fallback>
              </mc:AlternateContent>
            </w:r>
            <w:r w:rsidR="00221D6D" w:rsidRPr="006F2AB3">
              <w:rPr>
                <w:rFonts w:ascii="Times New Roman" w:hAnsi="Times New Roman" w:cs="Times New Roman"/>
                <w:noProof/>
                <w:sz w:val="20"/>
                <w:szCs w:val="20"/>
              </w:rPr>
              <w:drawing>
                <wp:inline distT="0" distB="0" distL="0" distR="0" wp14:anchorId="4EFF4B6C" wp14:editId="32FD4766">
                  <wp:extent cx="1748155" cy="1382395"/>
                  <wp:effectExtent l="19050" t="0" r="4445" b="0"/>
                  <wp:docPr id="69" name="Picture 1" descr="selling newspapers B.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ling newspapers B.eps"/>
                          <pic:cNvPicPr>
                            <a:picLocks noChangeAspect="1" noChangeArrowheads="1"/>
                          </pic:cNvPicPr>
                        </pic:nvPicPr>
                        <pic:blipFill>
                          <a:blip r:embed="rId84" cstate="print"/>
                          <a:srcRect/>
                          <a:stretch>
                            <a:fillRect/>
                          </a:stretch>
                        </pic:blipFill>
                        <pic:spPr bwMode="auto">
                          <a:xfrm>
                            <a:off x="0" y="0"/>
                            <a:ext cx="1748155" cy="1382395"/>
                          </a:xfrm>
                          <a:prstGeom prst="rect">
                            <a:avLst/>
                          </a:prstGeom>
                          <a:noFill/>
                          <a:ln w="9525">
                            <a:noFill/>
                            <a:miter lim="800000"/>
                            <a:headEnd/>
                            <a:tailEnd/>
                          </a:ln>
                        </pic:spPr>
                      </pic:pic>
                    </a:graphicData>
                  </a:graphic>
                </wp:inline>
              </w:drawing>
            </w:r>
          </w:p>
          <w:p w14:paraId="1CE1BD35" w14:textId="77777777" w:rsidR="00221D6D" w:rsidRPr="006F2AB3" w:rsidRDefault="00221D6D" w:rsidP="005C67E3">
            <w:pPr>
              <w:keepNext/>
              <w:spacing w:after="220" w:line="360" w:lineRule="auto"/>
              <w:jc w:val="center"/>
              <w:rPr>
                <w:rFonts w:ascii="Times New Roman" w:hAnsi="Times New Roman" w:cs="Times New Roman"/>
                <w:sz w:val="20"/>
                <w:szCs w:val="20"/>
                <w:lang w:val="fr-FR"/>
              </w:rPr>
            </w:pPr>
          </w:p>
        </w:tc>
      </w:tr>
      <w:tr w:rsidR="00221D6D" w:rsidRPr="006F2AB3" w14:paraId="4D275C4A" w14:textId="77777777" w:rsidTr="00221D6D">
        <w:tc>
          <w:tcPr>
            <w:tcW w:w="4264" w:type="dxa"/>
            <w:tcBorders>
              <w:top w:val="single" w:sz="4" w:space="0" w:color="auto"/>
              <w:bottom w:val="single" w:sz="4" w:space="0" w:color="auto"/>
            </w:tcBorders>
          </w:tcPr>
          <w:p w14:paraId="5A1D383C" w14:textId="77777777" w:rsidR="00221D6D" w:rsidRPr="006F2AB3" w:rsidRDefault="00221D6D" w:rsidP="005C67E3">
            <w:pPr>
              <w:keepNext/>
              <w:spacing w:before="120" w:after="120" w:line="360" w:lineRule="auto"/>
              <w:jc w:val="center"/>
              <w:rPr>
                <w:rFonts w:ascii="Times New Roman" w:hAnsi="Times New Roman" w:cs="Times New Roman"/>
                <w:b/>
                <w:bCs/>
                <w:sz w:val="20"/>
                <w:szCs w:val="20"/>
                <w:lang w:val="fr-FR"/>
              </w:rPr>
            </w:pPr>
            <w:r w:rsidRPr="006F2AB3">
              <w:rPr>
                <w:rFonts w:ascii="Times New Roman" w:hAnsi="Times New Roman" w:cs="Times New Roman"/>
                <w:b/>
                <w:bCs/>
                <w:sz w:val="20"/>
                <w:szCs w:val="20"/>
                <w:lang w:val="fr-FR"/>
              </w:rPr>
              <w:t>C</w:t>
            </w:r>
          </w:p>
        </w:tc>
        <w:tc>
          <w:tcPr>
            <w:tcW w:w="4264" w:type="dxa"/>
            <w:tcBorders>
              <w:top w:val="single" w:sz="4" w:space="0" w:color="auto"/>
              <w:bottom w:val="single" w:sz="4" w:space="0" w:color="auto"/>
            </w:tcBorders>
          </w:tcPr>
          <w:p w14:paraId="2E033C26" w14:textId="77777777" w:rsidR="00221D6D" w:rsidRPr="006F2AB3" w:rsidRDefault="00221D6D" w:rsidP="005C67E3">
            <w:pPr>
              <w:keepNext/>
              <w:spacing w:before="120" w:after="120" w:line="360" w:lineRule="auto"/>
              <w:jc w:val="center"/>
              <w:rPr>
                <w:rFonts w:ascii="Times New Roman" w:hAnsi="Times New Roman" w:cs="Times New Roman"/>
                <w:b/>
                <w:bCs/>
                <w:sz w:val="20"/>
                <w:szCs w:val="20"/>
                <w:lang w:val="fr-FR"/>
              </w:rPr>
            </w:pPr>
            <w:r w:rsidRPr="006F2AB3">
              <w:rPr>
                <w:rFonts w:ascii="Times New Roman" w:hAnsi="Times New Roman" w:cs="Times New Roman"/>
                <w:b/>
                <w:bCs/>
                <w:sz w:val="20"/>
                <w:szCs w:val="20"/>
                <w:lang w:val="fr-FR"/>
              </w:rPr>
              <w:t>D</w:t>
            </w:r>
          </w:p>
        </w:tc>
      </w:tr>
      <w:tr w:rsidR="00221D6D" w:rsidRPr="006F2AB3" w14:paraId="4623018B" w14:textId="77777777" w:rsidTr="00221D6D">
        <w:tc>
          <w:tcPr>
            <w:tcW w:w="4264" w:type="dxa"/>
            <w:tcBorders>
              <w:top w:val="single" w:sz="4" w:space="0" w:color="auto"/>
              <w:left w:val="single" w:sz="4" w:space="0" w:color="auto"/>
              <w:bottom w:val="single" w:sz="4" w:space="0" w:color="auto"/>
              <w:right w:val="single" w:sz="4" w:space="0" w:color="auto"/>
            </w:tcBorders>
          </w:tcPr>
          <w:p w14:paraId="7A0C5E98" w14:textId="77777777" w:rsidR="00221D6D" w:rsidRPr="006F2AB3" w:rsidRDefault="00221D6D" w:rsidP="005C67E3">
            <w:pPr>
              <w:keepNext/>
              <w:spacing w:after="220" w:line="360" w:lineRule="auto"/>
              <w:jc w:val="center"/>
              <w:rPr>
                <w:rFonts w:ascii="Times New Roman" w:hAnsi="Times New Roman" w:cs="Times New Roman"/>
                <w:sz w:val="20"/>
                <w:szCs w:val="20"/>
                <w:lang w:val="fr-FR"/>
              </w:rPr>
            </w:pPr>
          </w:p>
          <w:p w14:paraId="4795D3A5" w14:textId="77777777" w:rsidR="00221D6D" w:rsidRPr="006F2AB3" w:rsidRDefault="00287B59" w:rsidP="005C67E3">
            <w:pPr>
              <w:keepNext/>
              <w:spacing w:after="220" w:line="360" w:lineRule="auto"/>
              <w:jc w:val="center"/>
              <w:rPr>
                <w:rFonts w:ascii="Times New Roman" w:hAnsi="Times New Roman" w:cs="Times New Roman"/>
                <w:sz w:val="20"/>
                <w:szCs w:val="20"/>
                <w:lang w:val="fr-FR"/>
              </w:rPr>
            </w:pPr>
            <w:r>
              <w:rPr>
                <w:rFonts w:ascii="Times New Roman" w:hAnsi="Times New Roman" w:cs="Times New Roman"/>
                <w:noProof/>
                <w:sz w:val="20"/>
                <w:szCs w:val="20"/>
              </w:rPr>
              <mc:AlternateContent>
                <mc:Choice Requires="wps">
                  <w:drawing>
                    <wp:anchor distT="0" distB="0" distL="114300" distR="114300" simplePos="0" relativeHeight="251887616" behindDoc="0" locked="0" layoutInCell="1" allowOverlap="1" wp14:anchorId="39A8F3BD" wp14:editId="219B71C7">
                      <wp:simplePos x="0" y="0"/>
                      <wp:positionH relativeFrom="column">
                        <wp:posOffset>33020</wp:posOffset>
                      </wp:positionH>
                      <wp:positionV relativeFrom="paragraph">
                        <wp:posOffset>10795</wp:posOffset>
                      </wp:positionV>
                      <wp:extent cx="445770" cy="1353185"/>
                      <wp:effectExtent l="0" t="0" r="0" b="0"/>
                      <wp:wrapNone/>
                      <wp:docPr id="583" name="Text Box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 cy="1353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ADBC3" w14:textId="77777777" w:rsidR="00780BDF" w:rsidRPr="00855151" w:rsidRDefault="00780BDF" w:rsidP="00221D6D">
                                  <w:pPr>
                                    <w:pStyle w:val="arial9CBP2012"/>
                                    <w:rPr>
                                      <w:lang w:val="fr-FR"/>
                                    </w:rPr>
                                  </w:pPr>
                                  <w:r>
                                    <w:rPr>
                                      <w:lang w:val="fr-FR"/>
                                    </w:rPr>
                                    <w:t>Thu nhập hàng tuần</w:t>
                                  </w:r>
                                  <w:r>
                                    <w:rPr>
                                      <w:lang w:val="fr-FR"/>
                                    </w:rPr>
                                    <w:br/>
                                  </w:r>
                                  <w:proofErr w:type="gramStart"/>
                                  <w:r>
                                    <w:rPr>
                                      <w:lang w:val="fr-FR"/>
                                    </w:rPr>
                                    <w:t>(</w:t>
                                  </w:r>
                                  <w:proofErr w:type="gramEnd"/>
                                  <w:r>
                                    <w:rPr>
                                      <w:lang w:val="fr-FR"/>
                                    </w:rPr>
                                    <w:t>bằng zed</w:t>
                                  </w:r>
                                  <w:r w:rsidRPr="00F25FB7">
                                    <w:rPr>
                                      <w:lang w:val="fr-FR"/>
                                    </w:rPr>
                                    <w:t>)</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62" o:spid="_x0000_s1134" type="#_x0000_t202" style="position:absolute;left:0;text-align:left;margin-left:2.6pt;margin-top:.85pt;width:35.1pt;height:106.5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" filled="f" stroked="f">
                      <v:textbox style="layout-flow:vertical;mso-layout-flow-alt:bottom-to-top;mso-fit-shape-to-text:t">
                        <w:txbxContent>
                          <w:p w14:paraId="647ADBC3" w14:textId="77777777" w:rsidR="00780BDF" w:rsidRPr="00855151" w:rsidRDefault="00780BDF" w:rsidP="00221D6D">
                            <w:pPr>
                              <w:pStyle w:val="arial9CBP2012"/>
                              <w:rPr>
                                <w:lang w:val="fr-FR"/>
                              </w:rPr>
                            </w:pPr>
                            <w:r>
                              <w:rPr>
                                <w:lang w:val="fr-FR"/>
                              </w:rPr>
                              <w:t>Thu nhập hàng tuần</w:t>
                            </w:r>
                            <w:r>
                              <w:rPr>
                                <w:lang w:val="fr-FR"/>
                              </w:rPr>
                              <w:br/>
                            </w:r>
                            <w:proofErr w:type="gramStart"/>
                            <w:r>
                              <w:rPr>
                                <w:lang w:val="fr-FR"/>
                              </w:rPr>
                              <w:t>(</w:t>
                            </w:r>
                            <w:proofErr w:type="gramEnd"/>
                            <w:r>
                              <w:rPr>
                                <w:lang w:val="fr-FR"/>
                              </w:rPr>
                              <w:t>bằng zed</w:t>
                            </w:r>
                            <w:r w:rsidRPr="00F25FB7">
                              <w:rPr>
                                <w:lang w:val="fr-FR"/>
                              </w:rPr>
                              <w:t>)</w:t>
                            </w:r>
                          </w:p>
                        </w:txbxContent>
                      </v:textbox>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888640" behindDoc="0" locked="0" layoutInCell="1" allowOverlap="1" wp14:anchorId="6368AA25" wp14:editId="415438E4">
                      <wp:simplePos x="0" y="0"/>
                      <wp:positionH relativeFrom="column">
                        <wp:posOffset>455930</wp:posOffset>
                      </wp:positionH>
                      <wp:positionV relativeFrom="paragraph">
                        <wp:posOffset>1386205</wp:posOffset>
                      </wp:positionV>
                      <wp:extent cx="1812925" cy="264795"/>
                      <wp:effectExtent l="0" t="0" r="0" b="0"/>
                      <wp:wrapNone/>
                      <wp:docPr id="582" name="Text Box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2925"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77BCE" w14:textId="77777777" w:rsidR="00780BDF" w:rsidRDefault="00780BDF" w:rsidP="00221D6D">
                                  <w:pPr>
                                    <w:pStyle w:val="arial9CBP2012"/>
                                  </w:pPr>
                                  <w:r>
                                    <w:t xml:space="preserve">Số lượng báo bán được </w:t>
                                  </w:r>
                                </w:p>
                                <w:p w14:paraId="40E5655A" w14:textId="77777777" w:rsidR="00780BDF" w:rsidRDefault="00780BDF" w:rsidP="00221D6D">
                                  <w:pPr>
                                    <w:pStyle w:val="arial9CBP2012"/>
                                    <w:jc w:val="lef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3" o:spid="_x0000_s1135" type="#_x0000_t202" style="position:absolute;left:0;text-align:left;margin-left:35.9pt;margin-top:109.15pt;width:142.75pt;height:20.8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" filled="f" stroked="f">
                      <v:textbox>
                        <w:txbxContent>
                          <w:p w14:paraId="35C77BCE" w14:textId="77777777" w:rsidR="00780BDF" w:rsidRDefault="00780BDF" w:rsidP="00221D6D">
                            <w:pPr>
                              <w:pStyle w:val="arial9CBP2012"/>
                            </w:pPr>
                            <w:r>
                              <w:t xml:space="preserve">Số lượng báo bán được </w:t>
                            </w:r>
                          </w:p>
                          <w:p w14:paraId="40E5655A" w14:textId="77777777" w:rsidR="00780BDF" w:rsidRDefault="00780BDF" w:rsidP="00221D6D">
                            <w:pPr>
                              <w:pStyle w:val="arial9CBP2012"/>
                              <w:jc w:val="left"/>
                            </w:pPr>
                          </w:p>
                        </w:txbxContent>
                      </v:textbox>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889664" behindDoc="0" locked="0" layoutInCell="1" allowOverlap="1" wp14:anchorId="5717486F" wp14:editId="3342C0B6">
                      <wp:simplePos x="0" y="0"/>
                      <wp:positionH relativeFrom="column">
                        <wp:posOffset>1553210</wp:posOffset>
                      </wp:positionH>
                      <wp:positionV relativeFrom="paragraph">
                        <wp:posOffset>1090930</wp:posOffset>
                      </wp:positionV>
                      <wp:extent cx="1039495" cy="180975"/>
                      <wp:effectExtent l="457200" t="76200" r="0" b="22225"/>
                      <wp:wrapNone/>
                      <wp:docPr id="581" name="AutoShape 7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9495" cy="180975"/>
                              </a:xfrm>
                              <a:prstGeom prst="callout1">
                                <a:avLst>
                                  <a:gd name="adj1" fmla="val 63157"/>
                                  <a:gd name="adj2" fmla="val -7329"/>
                                  <a:gd name="adj3" fmla="val -17542"/>
                                  <a:gd name="adj4" fmla="val -39157"/>
                                </a:avLst>
                              </a:prstGeom>
                              <a:noFill/>
                              <a:ln w="9525">
                                <a:solidFill>
                                  <a:srgbClr val="000000"/>
                                </a:solidFill>
                                <a:miter lim="800000"/>
                                <a:headEnd/>
                                <a:tailEnd type="triangle" w="med" len="med"/>
                              </a:ln>
                              <a:extLst>
                                <a:ext uri="{909E8E84-426E-40dd-AFC4-6F175D3DCCD1}">
                                  <a14:hiddenFill xmlns:a14="http://schemas.microsoft.com/office/drawing/2010/main">
                                    <a:solidFill>
                                      <a:srgbClr val="FFFFFF"/>
                                    </a:solidFill>
                                  </a14:hiddenFill>
                                </a:ext>
                              </a:extLst>
                            </wps:spPr>
                            <wps:txbx>
                              <w:txbxContent>
                                <w:p w14:paraId="0809DA19" w14:textId="77777777" w:rsidR="00780BDF" w:rsidRDefault="00780BDF" w:rsidP="00221D6D">
                                  <w:pPr>
                                    <w:pStyle w:val="arial9LP2012"/>
                                    <w:rPr>
                                      <w:i/>
                                    </w:rPr>
                                  </w:pPr>
                                  <w:r>
                                    <w:rPr>
                                      <w:i/>
                                    </w:rPr>
                                    <w:t>Ngôi sao Zedland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64" o:spid="_x0000_s1136" type="#_x0000_t41" style="position:absolute;left:0;text-align:left;margin-left:122.3pt;margin-top:85.9pt;width:81.85pt;height:14.2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" adj="-8458,-3789,-1583,13642" filled="f">
                      <v:stroke startarrow="block"/>
                      <v:textbox inset="0,0,0,0">
                        <w:txbxContent>
                          <w:p w14:paraId="0809DA19" w14:textId="77777777" w:rsidR="00780BDF" w:rsidRDefault="00780BDF" w:rsidP="00221D6D">
                            <w:pPr>
                              <w:pStyle w:val="arial9LP2012"/>
                              <w:rPr>
                                <w:i/>
                              </w:rPr>
                            </w:pPr>
                            <w:r>
                              <w:rPr>
                                <w:i/>
                              </w:rPr>
                              <w:t>Ngôi sao Zedland</w:t>
                            </w:r>
                          </w:p>
                        </w:txbxContent>
                      </v:textbox>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890688" behindDoc="0" locked="0" layoutInCell="1" allowOverlap="1" wp14:anchorId="22E7DFA9" wp14:editId="347C0C32">
                      <wp:simplePos x="0" y="0"/>
                      <wp:positionH relativeFrom="column">
                        <wp:posOffset>520700</wp:posOffset>
                      </wp:positionH>
                      <wp:positionV relativeFrom="paragraph">
                        <wp:posOffset>259715</wp:posOffset>
                      </wp:positionV>
                      <wp:extent cx="1134110" cy="222885"/>
                      <wp:effectExtent l="0" t="0" r="0" b="5715"/>
                      <wp:wrapNone/>
                      <wp:docPr id="580" name="Text Box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A7980" w14:textId="77777777" w:rsidR="00780BDF" w:rsidRDefault="00780BDF" w:rsidP="00221D6D">
                                  <w:pPr>
                                    <w:pStyle w:val="arial9CP2012"/>
                                    <w:rPr>
                                      <w:i/>
                                    </w:rPr>
                                  </w:pPr>
                                  <w:r>
                                    <w:rPr>
                                      <w:i/>
                                    </w:rPr>
                                    <w:t>Nhật báo Zedland</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65" o:spid="_x0000_s1137" type="#_x0000_t202" style="position:absolute;left:0;text-align:left;margin-left:41pt;margin-top:20.45pt;width:89.3pt;height:17.5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" filled="f" stroked="f">
                      <v:textbox style="mso-fit-shape-to-text:t">
                        <w:txbxContent>
                          <w:p w14:paraId="1EFA7980" w14:textId="77777777" w:rsidR="00780BDF" w:rsidRDefault="00780BDF" w:rsidP="00221D6D">
                            <w:pPr>
                              <w:pStyle w:val="arial9CP2012"/>
                              <w:rPr>
                                <w:i/>
                              </w:rPr>
                            </w:pPr>
                            <w:r>
                              <w:rPr>
                                <w:i/>
                              </w:rPr>
                              <w:t>Nhật báo Zedland</w:t>
                            </w:r>
                          </w:p>
                        </w:txbxContent>
                      </v:textbox>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891712" behindDoc="0" locked="0" layoutInCell="1" allowOverlap="1" wp14:anchorId="15EC9DAD" wp14:editId="3169C293">
                      <wp:simplePos x="0" y="0"/>
                      <wp:positionH relativeFrom="column">
                        <wp:posOffset>1057275</wp:posOffset>
                      </wp:positionH>
                      <wp:positionV relativeFrom="paragraph">
                        <wp:posOffset>454025</wp:posOffset>
                      </wp:positionV>
                      <wp:extent cx="26035" cy="262255"/>
                      <wp:effectExtent l="76200" t="0" r="75565" b="67945"/>
                      <wp:wrapNone/>
                      <wp:docPr id="579" name="AutoShape 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35" cy="262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66" o:spid="_x0000_s1026" type="#_x0000_t32" style="position:absolute;margin-left:83.25pt;margin-top:35.75pt;width:2.05pt;height:20.6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">
                      <v:stroke endarrow="block"/>
                    </v:shape>
                  </w:pict>
                </mc:Fallback>
              </mc:AlternateContent>
            </w:r>
            <w:r w:rsidR="00221D6D" w:rsidRPr="006F2AB3">
              <w:rPr>
                <w:rFonts w:ascii="Times New Roman" w:hAnsi="Times New Roman" w:cs="Times New Roman"/>
                <w:noProof/>
                <w:sz w:val="20"/>
                <w:szCs w:val="20"/>
              </w:rPr>
              <w:drawing>
                <wp:inline distT="0" distB="0" distL="0" distR="0" wp14:anchorId="415A5B3E" wp14:editId="426B2B32">
                  <wp:extent cx="1748155" cy="1382395"/>
                  <wp:effectExtent l="19050" t="0" r="4445" b="0"/>
                  <wp:docPr id="70" name="Picture 2" descr="selling newspapers C.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lling newspapers C.eps"/>
                          <pic:cNvPicPr>
                            <a:picLocks noChangeAspect="1" noChangeArrowheads="1"/>
                          </pic:cNvPicPr>
                        </pic:nvPicPr>
                        <pic:blipFill>
                          <a:blip r:embed="rId85" cstate="print"/>
                          <a:srcRect/>
                          <a:stretch>
                            <a:fillRect/>
                          </a:stretch>
                        </pic:blipFill>
                        <pic:spPr bwMode="auto">
                          <a:xfrm>
                            <a:off x="0" y="0"/>
                            <a:ext cx="1748155" cy="1382395"/>
                          </a:xfrm>
                          <a:prstGeom prst="rect">
                            <a:avLst/>
                          </a:prstGeom>
                          <a:noFill/>
                          <a:ln w="9525">
                            <a:noFill/>
                            <a:miter lim="800000"/>
                            <a:headEnd/>
                            <a:tailEnd/>
                          </a:ln>
                        </pic:spPr>
                      </pic:pic>
                    </a:graphicData>
                  </a:graphic>
                </wp:inline>
              </w:drawing>
            </w:r>
          </w:p>
          <w:p w14:paraId="59E54678" w14:textId="77777777" w:rsidR="00221D6D" w:rsidRPr="006F2AB3" w:rsidRDefault="00221D6D" w:rsidP="005C67E3">
            <w:pPr>
              <w:keepNext/>
              <w:spacing w:after="220" w:line="360" w:lineRule="auto"/>
              <w:jc w:val="center"/>
              <w:rPr>
                <w:rFonts w:ascii="Times New Roman" w:hAnsi="Times New Roman" w:cs="Times New Roman"/>
                <w:sz w:val="20"/>
                <w:szCs w:val="20"/>
                <w:lang w:val="fr-FR"/>
              </w:rPr>
            </w:pPr>
          </w:p>
        </w:tc>
        <w:tc>
          <w:tcPr>
            <w:tcW w:w="4264" w:type="dxa"/>
            <w:tcBorders>
              <w:top w:val="single" w:sz="4" w:space="0" w:color="auto"/>
              <w:left w:val="single" w:sz="4" w:space="0" w:color="auto"/>
              <w:bottom w:val="single" w:sz="4" w:space="0" w:color="auto"/>
              <w:right w:val="single" w:sz="4" w:space="0" w:color="auto"/>
            </w:tcBorders>
          </w:tcPr>
          <w:p w14:paraId="4BCD4827" w14:textId="77777777" w:rsidR="00221D6D" w:rsidRPr="006F2AB3" w:rsidRDefault="00221D6D" w:rsidP="005C67E3">
            <w:pPr>
              <w:keepNext/>
              <w:spacing w:after="220" w:line="360" w:lineRule="auto"/>
              <w:jc w:val="center"/>
              <w:rPr>
                <w:rFonts w:ascii="Times New Roman" w:hAnsi="Times New Roman" w:cs="Times New Roman"/>
                <w:sz w:val="20"/>
                <w:szCs w:val="20"/>
                <w:lang w:val="fr-FR"/>
              </w:rPr>
            </w:pPr>
          </w:p>
          <w:p w14:paraId="1D55E2DA" w14:textId="77777777" w:rsidR="00221D6D" w:rsidRPr="006F2AB3" w:rsidRDefault="00287B59" w:rsidP="005C67E3">
            <w:pPr>
              <w:keepNext/>
              <w:spacing w:after="220" w:line="360" w:lineRule="auto"/>
              <w:jc w:val="center"/>
              <w:rPr>
                <w:rFonts w:ascii="Times New Roman" w:hAnsi="Times New Roman" w:cs="Times New Roman"/>
                <w:sz w:val="20"/>
                <w:szCs w:val="20"/>
                <w:lang w:val="fr-FR"/>
              </w:rPr>
            </w:pPr>
            <w:r>
              <w:rPr>
                <w:rFonts w:ascii="Times New Roman" w:hAnsi="Times New Roman" w:cs="Times New Roman"/>
                <w:noProof/>
                <w:sz w:val="20"/>
                <w:szCs w:val="20"/>
              </w:rPr>
              <mc:AlternateContent>
                <mc:Choice Requires="wps">
                  <w:drawing>
                    <wp:anchor distT="0" distB="0" distL="114300" distR="114300" simplePos="0" relativeHeight="251872256" behindDoc="0" locked="0" layoutInCell="1" allowOverlap="1" wp14:anchorId="2464F68E" wp14:editId="505373CF">
                      <wp:simplePos x="0" y="0"/>
                      <wp:positionH relativeFrom="column">
                        <wp:posOffset>28575</wp:posOffset>
                      </wp:positionH>
                      <wp:positionV relativeFrom="paragraph">
                        <wp:posOffset>3175</wp:posOffset>
                      </wp:positionV>
                      <wp:extent cx="445770" cy="1353185"/>
                      <wp:effectExtent l="0" t="0" r="0" b="0"/>
                      <wp:wrapNone/>
                      <wp:docPr id="578" name="Text Box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 cy="1353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4735A" w14:textId="77777777" w:rsidR="00780BDF" w:rsidRPr="00D728CD" w:rsidRDefault="00780BDF" w:rsidP="00221D6D">
                                  <w:pPr>
                                    <w:jc w:val="center"/>
                                  </w:pPr>
                                  <w:r w:rsidRPr="00D728CD">
                                    <w:rPr>
                                      <w:rFonts w:cs="Arial"/>
                                      <w:b/>
                                      <w:bCs/>
                                      <w:sz w:val="18"/>
                                      <w:szCs w:val="18"/>
                                      <w:lang w:val="fr-FR"/>
                                    </w:rPr>
                                    <w:t>Thu nhật</w:t>
                                  </w:r>
                                  <w:r>
                                    <w:rPr>
                                      <w:rFonts w:cs="Arial"/>
                                      <w:b/>
                                      <w:bCs/>
                                      <w:sz w:val="18"/>
                                      <w:szCs w:val="18"/>
                                      <w:lang w:val="fr-FR"/>
                                    </w:rPr>
                                    <w:t>p</w:t>
                                  </w:r>
                                  <w:r w:rsidRPr="00D728CD">
                                    <w:rPr>
                                      <w:rFonts w:cs="Arial"/>
                                      <w:b/>
                                      <w:bCs/>
                                      <w:sz w:val="18"/>
                                      <w:szCs w:val="18"/>
                                      <w:lang w:val="fr-FR"/>
                                    </w:rPr>
                                    <w:t xml:space="preserve"> hàng tuần</w:t>
                                  </w:r>
                                  <w:r w:rsidRPr="00D728CD">
                                    <w:rPr>
                                      <w:rFonts w:cs="Arial"/>
                                      <w:b/>
                                      <w:bCs/>
                                      <w:sz w:val="18"/>
                                      <w:szCs w:val="18"/>
                                      <w:lang w:val="fr-FR"/>
                                    </w:rPr>
                                    <w:br/>
                                  </w:r>
                                  <w:proofErr w:type="gramStart"/>
                                  <w:r w:rsidRPr="00D728CD">
                                    <w:rPr>
                                      <w:rFonts w:cs="Arial"/>
                                      <w:b/>
                                      <w:bCs/>
                                      <w:sz w:val="18"/>
                                      <w:szCs w:val="18"/>
                                      <w:lang w:val="fr-FR"/>
                                    </w:rPr>
                                    <w:t>(</w:t>
                                  </w:r>
                                  <w:proofErr w:type="gramEnd"/>
                                  <w:r w:rsidRPr="00D728CD">
                                    <w:rPr>
                                      <w:rFonts w:cs="Arial"/>
                                      <w:b/>
                                      <w:bCs/>
                                      <w:sz w:val="18"/>
                                      <w:szCs w:val="18"/>
                                      <w:lang w:val="fr-FR"/>
                                    </w:rPr>
                                    <w:t>bằng zed)</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47" o:spid="_x0000_s1138" type="#_x0000_t202" style="position:absolute;left:0;text-align:left;margin-left:2.25pt;margin-top:.25pt;width:35.1pt;height:106.5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" filled="f" stroked="f">
                      <v:textbox style="layout-flow:vertical;mso-layout-flow-alt:bottom-to-top;mso-fit-shape-to-text:t">
                        <w:txbxContent>
                          <w:p w14:paraId="37D4735A" w14:textId="77777777" w:rsidR="00780BDF" w:rsidRPr="00D728CD" w:rsidRDefault="00780BDF" w:rsidP="00221D6D">
                            <w:pPr>
                              <w:jc w:val="center"/>
                            </w:pPr>
                            <w:r w:rsidRPr="00D728CD">
                              <w:rPr>
                                <w:rFonts w:cs="Arial"/>
                                <w:b/>
                                <w:bCs/>
                                <w:sz w:val="18"/>
                                <w:szCs w:val="18"/>
                                <w:lang w:val="fr-FR"/>
                              </w:rPr>
                              <w:t>Thu nhật</w:t>
                            </w:r>
                            <w:r>
                              <w:rPr>
                                <w:rFonts w:cs="Arial"/>
                                <w:b/>
                                <w:bCs/>
                                <w:sz w:val="18"/>
                                <w:szCs w:val="18"/>
                                <w:lang w:val="fr-FR"/>
                              </w:rPr>
                              <w:t>p</w:t>
                            </w:r>
                            <w:r w:rsidRPr="00D728CD">
                              <w:rPr>
                                <w:rFonts w:cs="Arial"/>
                                <w:b/>
                                <w:bCs/>
                                <w:sz w:val="18"/>
                                <w:szCs w:val="18"/>
                                <w:lang w:val="fr-FR"/>
                              </w:rPr>
                              <w:t xml:space="preserve"> hàng tuần</w:t>
                            </w:r>
                            <w:r w:rsidRPr="00D728CD">
                              <w:rPr>
                                <w:rFonts w:cs="Arial"/>
                                <w:b/>
                                <w:bCs/>
                                <w:sz w:val="18"/>
                                <w:szCs w:val="18"/>
                                <w:lang w:val="fr-FR"/>
                              </w:rPr>
                              <w:br/>
                            </w:r>
                            <w:proofErr w:type="gramStart"/>
                            <w:r w:rsidRPr="00D728CD">
                              <w:rPr>
                                <w:rFonts w:cs="Arial"/>
                                <w:b/>
                                <w:bCs/>
                                <w:sz w:val="18"/>
                                <w:szCs w:val="18"/>
                                <w:lang w:val="fr-FR"/>
                              </w:rPr>
                              <w:t>(</w:t>
                            </w:r>
                            <w:proofErr w:type="gramEnd"/>
                            <w:r w:rsidRPr="00D728CD">
                              <w:rPr>
                                <w:rFonts w:cs="Arial"/>
                                <w:b/>
                                <w:bCs/>
                                <w:sz w:val="18"/>
                                <w:szCs w:val="18"/>
                                <w:lang w:val="fr-FR"/>
                              </w:rPr>
                              <w:t>bằng zed)</w:t>
                            </w:r>
                          </w:p>
                        </w:txbxContent>
                      </v:textbox>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873280" behindDoc="0" locked="0" layoutInCell="1" allowOverlap="1" wp14:anchorId="2C8EBE51" wp14:editId="7B27F566">
                      <wp:simplePos x="0" y="0"/>
                      <wp:positionH relativeFrom="column">
                        <wp:posOffset>422910</wp:posOffset>
                      </wp:positionH>
                      <wp:positionV relativeFrom="paragraph">
                        <wp:posOffset>1388110</wp:posOffset>
                      </wp:positionV>
                      <wp:extent cx="1833880" cy="272415"/>
                      <wp:effectExtent l="0" t="0" r="0" b="6985"/>
                      <wp:wrapNone/>
                      <wp:docPr id="577"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388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01C7E" w14:textId="77777777" w:rsidR="00780BDF" w:rsidRDefault="00780BDF" w:rsidP="00221D6D">
                                  <w:pPr>
                                    <w:pStyle w:val="arial9CBP2012"/>
                                  </w:pPr>
                                  <w:r>
                                    <w:t xml:space="preserve">Số lượng báo bán được </w:t>
                                  </w:r>
                                </w:p>
                                <w:p w14:paraId="7741E968" w14:textId="77777777" w:rsidR="00780BDF" w:rsidRDefault="00780BDF" w:rsidP="00221D6D">
                                  <w:pPr>
                                    <w:pStyle w:val="arial9CBP201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8" o:spid="_x0000_s1139" type="#_x0000_t202" style="position:absolute;left:0;text-align:left;margin-left:33.3pt;margin-top:109.3pt;width:144.4pt;height:21.4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" filled="f" stroked="f">
                      <v:textbox>
                        <w:txbxContent>
                          <w:p w14:paraId="58B01C7E" w14:textId="77777777" w:rsidR="00780BDF" w:rsidRDefault="00780BDF" w:rsidP="00221D6D">
                            <w:pPr>
                              <w:pStyle w:val="arial9CBP2012"/>
                            </w:pPr>
                            <w:r>
                              <w:t xml:space="preserve">Số lượng báo bán được </w:t>
                            </w:r>
                          </w:p>
                          <w:p w14:paraId="7741E968" w14:textId="77777777" w:rsidR="00780BDF" w:rsidRDefault="00780BDF" w:rsidP="00221D6D">
                            <w:pPr>
                              <w:pStyle w:val="arial9CBP2012"/>
                            </w:pPr>
                          </w:p>
                        </w:txbxContent>
                      </v:textbox>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874304" behindDoc="0" locked="0" layoutInCell="1" allowOverlap="1" wp14:anchorId="46FE514D" wp14:editId="2581CB92">
                      <wp:simplePos x="0" y="0"/>
                      <wp:positionH relativeFrom="column">
                        <wp:posOffset>1558290</wp:posOffset>
                      </wp:positionH>
                      <wp:positionV relativeFrom="paragraph">
                        <wp:posOffset>1090930</wp:posOffset>
                      </wp:positionV>
                      <wp:extent cx="1098550" cy="173355"/>
                      <wp:effectExtent l="457200" t="101600" r="0" b="29845"/>
                      <wp:wrapNone/>
                      <wp:docPr id="576" name="AutoShape 7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8550" cy="173355"/>
                              </a:xfrm>
                              <a:prstGeom prst="callout1">
                                <a:avLst>
                                  <a:gd name="adj1" fmla="val 65935"/>
                                  <a:gd name="adj2" fmla="val -6935"/>
                                  <a:gd name="adj3" fmla="val -22708"/>
                                  <a:gd name="adj4" fmla="val -37051"/>
                                </a:avLst>
                              </a:prstGeom>
                              <a:noFill/>
                              <a:ln w="9525">
                                <a:solidFill>
                                  <a:srgbClr val="000000"/>
                                </a:solidFill>
                                <a:miter lim="800000"/>
                                <a:headEnd/>
                                <a:tailEnd type="triangle" w="med" len="med"/>
                              </a:ln>
                              <a:extLst>
                                <a:ext uri="{909E8E84-426E-40dd-AFC4-6F175D3DCCD1}">
                                  <a14:hiddenFill xmlns:a14="http://schemas.microsoft.com/office/drawing/2010/main">
                                    <a:solidFill>
                                      <a:srgbClr val="FFFFFF"/>
                                    </a:solidFill>
                                  </a14:hiddenFill>
                                </a:ext>
                              </a:extLst>
                            </wps:spPr>
                            <wps:txbx>
                              <w:txbxContent>
                                <w:p w14:paraId="564F3DAB" w14:textId="77777777" w:rsidR="00780BDF" w:rsidRDefault="00780BDF" w:rsidP="00221D6D">
                                  <w:pPr>
                                    <w:pStyle w:val="arial9LP2012"/>
                                    <w:rPr>
                                      <w:i/>
                                    </w:rPr>
                                  </w:pPr>
                                  <w:r>
                                    <w:rPr>
                                      <w:i/>
                                    </w:rPr>
                                    <w:t>Ngôi sao Zedland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49" o:spid="_x0000_s1140" type="#_x0000_t41" style="position:absolute;left:0;text-align:left;margin-left:122.7pt;margin-top:85.9pt;width:86.5pt;height:13.6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" adj="-8003,-4905,-1498,14242" filled="f">
                      <v:stroke startarrow="block"/>
                      <v:textbox inset="0,0,0,0">
                        <w:txbxContent>
                          <w:p w14:paraId="564F3DAB" w14:textId="77777777" w:rsidR="00780BDF" w:rsidRDefault="00780BDF" w:rsidP="00221D6D">
                            <w:pPr>
                              <w:pStyle w:val="arial9LP2012"/>
                              <w:rPr>
                                <w:i/>
                              </w:rPr>
                            </w:pPr>
                            <w:r>
                              <w:rPr>
                                <w:i/>
                              </w:rPr>
                              <w:t>Ngôi sao Zedland</w:t>
                            </w:r>
                          </w:p>
                        </w:txbxContent>
                      </v:textbox>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875328" behindDoc="0" locked="0" layoutInCell="1" allowOverlap="1" wp14:anchorId="7F6B5649" wp14:editId="53DA1BD7">
                      <wp:simplePos x="0" y="0"/>
                      <wp:positionH relativeFrom="column">
                        <wp:posOffset>533400</wp:posOffset>
                      </wp:positionH>
                      <wp:positionV relativeFrom="paragraph">
                        <wp:posOffset>252095</wp:posOffset>
                      </wp:positionV>
                      <wp:extent cx="1142365" cy="222885"/>
                      <wp:effectExtent l="0" t="0" r="0" b="5715"/>
                      <wp:wrapNone/>
                      <wp:docPr id="447" name="Text 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236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39582" w14:textId="77777777" w:rsidR="00780BDF" w:rsidRDefault="00780BDF" w:rsidP="00221D6D">
                                  <w:pPr>
                                    <w:pStyle w:val="arial9CP2012"/>
                                    <w:rPr>
                                      <w:i/>
                                    </w:rPr>
                                  </w:pPr>
                                  <w:r>
                                    <w:rPr>
                                      <w:i/>
                                    </w:rPr>
                                    <w:t>Nhật báo Zedland</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50" o:spid="_x0000_s1141" type="#_x0000_t202" style="position:absolute;left:0;text-align:left;margin-left:42pt;margin-top:19.85pt;width:89.95pt;height:17.5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" filled="f" stroked="f">
                      <v:textbox style="mso-fit-shape-to-text:t">
                        <w:txbxContent>
                          <w:p w14:paraId="77139582" w14:textId="77777777" w:rsidR="00780BDF" w:rsidRDefault="00780BDF" w:rsidP="00221D6D">
                            <w:pPr>
                              <w:pStyle w:val="arial9CP2012"/>
                              <w:rPr>
                                <w:i/>
                              </w:rPr>
                            </w:pPr>
                            <w:r>
                              <w:rPr>
                                <w:i/>
                              </w:rPr>
                              <w:t>Nhật báo Zedland</w:t>
                            </w:r>
                          </w:p>
                        </w:txbxContent>
                      </v:textbox>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876352" behindDoc="0" locked="0" layoutInCell="1" allowOverlap="1" wp14:anchorId="716AE18B" wp14:editId="2C5B748E">
                      <wp:simplePos x="0" y="0"/>
                      <wp:positionH relativeFrom="column">
                        <wp:posOffset>1062355</wp:posOffset>
                      </wp:positionH>
                      <wp:positionV relativeFrom="paragraph">
                        <wp:posOffset>446405</wp:posOffset>
                      </wp:positionV>
                      <wp:extent cx="26035" cy="262255"/>
                      <wp:effectExtent l="76200" t="0" r="75565" b="67945"/>
                      <wp:wrapNone/>
                      <wp:docPr id="446" name="AutoShape 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35" cy="262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1" o:spid="_x0000_s1026" type="#_x0000_t32" style="position:absolute;margin-left:83.65pt;margin-top:35.15pt;width:2.05pt;height:20.6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">
                      <v:stroke endarrow="block"/>
                    </v:shape>
                  </w:pict>
                </mc:Fallback>
              </mc:AlternateContent>
            </w:r>
            <w:r w:rsidR="00221D6D" w:rsidRPr="006F2AB3">
              <w:rPr>
                <w:rFonts w:ascii="Times New Roman" w:hAnsi="Times New Roman" w:cs="Times New Roman"/>
                <w:noProof/>
                <w:sz w:val="20"/>
                <w:szCs w:val="20"/>
              </w:rPr>
              <w:drawing>
                <wp:inline distT="0" distB="0" distL="0" distR="0" wp14:anchorId="4B932428" wp14:editId="66DEF1B0">
                  <wp:extent cx="1748155" cy="1382395"/>
                  <wp:effectExtent l="19050" t="0" r="4445" b="0"/>
                  <wp:docPr id="71" name="Picture 3" descr="selling newspapers D.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lling newspapers D.eps"/>
                          <pic:cNvPicPr>
                            <a:picLocks noChangeAspect="1" noChangeArrowheads="1"/>
                          </pic:cNvPicPr>
                        </pic:nvPicPr>
                        <pic:blipFill>
                          <a:blip r:embed="rId86" cstate="print"/>
                          <a:srcRect/>
                          <a:stretch>
                            <a:fillRect/>
                          </a:stretch>
                        </pic:blipFill>
                        <pic:spPr bwMode="auto">
                          <a:xfrm>
                            <a:off x="0" y="0"/>
                            <a:ext cx="1748155" cy="1382395"/>
                          </a:xfrm>
                          <a:prstGeom prst="rect">
                            <a:avLst/>
                          </a:prstGeom>
                          <a:noFill/>
                          <a:ln w="9525">
                            <a:noFill/>
                            <a:miter lim="800000"/>
                            <a:headEnd/>
                            <a:tailEnd/>
                          </a:ln>
                        </pic:spPr>
                      </pic:pic>
                    </a:graphicData>
                  </a:graphic>
                </wp:inline>
              </w:drawing>
            </w:r>
          </w:p>
          <w:p w14:paraId="02EC8124" w14:textId="77777777" w:rsidR="00221D6D" w:rsidRPr="006F2AB3" w:rsidRDefault="00221D6D" w:rsidP="005C67E3">
            <w:pPr>
              <w:keepNext/>
              <w:spacing w:after="220" w:line="360" w:lineRule="auto"/>
              <w:jc w:val="center"/>
              <w:rPr>
                <w:rFonts w:ascii="Times New Roman" w:hAnsi="Times New Roman" w:cs="Times New Roman"/>
                <w:sz w:val="20"/>
                <w:szCs w:val="20"/>
                <w:lang w:val="fr-FR"/>
              </w:rPr>
            </w:pPr>
          </w:p>
        </w:tc>
      </w:tr>
    </w:tbl>
    <w:p w14:paraId="47FF0591" w14:textId="77777777" w:rsidR="00221D6D" w:rsidRPr="00CE34BC" w:rsidRDefault="007E6721" w:rsidP="005C67E3">
      <w:pPr>
        <w:pStyle w:val="UNITheadingP2012"/>
        <w:spacing w:line="360" w:lineRule="auto"/>
        <w:rPr>
          <w:rFonts w:ascii="Times New Roman" w:hAnsi="Times New Roman" w:cs="Times New Roman"/>
          <w:b/>
          <w:sz w:val="26"/>
          <w:szCs w:val="26"/>
          <w:lang w:val="en-US" w:eastAsia="en-AU"/>
        </w:rPr>
      </w:pPr>
      <w:r w:rsidRPr="00CE34BC">
        <w:rPr>
          <w:rFonts w:ascii="Times New Roman" w:hAnsi="Times New Roman" w:cs="Times New Roman"/>
          <w:b/>
          <w:sz w:val="26"/>
          <w:szCs w:val="26"/>
          <w:lang w:val="en-US" w:eastAsia="en-AU"/>
        </w:rPr>
        <w:t xml:space="preserve">BÀI </w:t>
      </w:r>
      <w:r w:rsidR="00A96404" w:rsidRPr="00CE34BC">
        <w:rPr>
          <w:rFonts w:ascii="Times New Roman" w:hAnsi="Times New Roman" w:cs="Times New Roman"/>
          <w:b/>
          <w:sz w:val="26"/>
          <w:szCs w:val="26"/>
          <w:lang w:val="en-US" w:eastAsia="en-AU"/>
        </w:rPr>
        <w:t>26</w:t>
      </w:r>
      <w:r w:rsidRPr="00CE34BC">
        <w:rPr>
          <w:rFonts w:ascii="Times New Roman" w:hAnsi="Times New Roman" w:cs="Times New Roman"/>
          <w:b/>
          <w:sz w:val="26"/>
          <w:szCs w:val="26"/>
          <w:lang w:val="en-US" w:eastAsia="en-AU"/>
        </w:rPr>
        <w:t xml:space="preserve">. </w:t>
      </w:r>
      <w:r w:rsidR="00221D6D" w:rsidRPr="00CE34BC">
        <w:rPr>
          <w:rFonts w:ascii="Times New Roman" w:hAnsi="Times New Roman" w:cs="Times New Roman"/>
          <w:b/>
          <w:sz w:val="26"/>
          <w:szCs w:val="26"/>
          <w:lang w:val="en-US" w:eastAsia="en-AU"/>
        </w:rPr>
        <w:t xml:space="preserve">CỬA XoAY </w:t>
      </w:r>
    </w:p>
    <w:p w14:paraId="1D8574E1" w14:textId="77777777" w:rsidR="00221D6D" w:rsidRPr="006F2AB3" w:rsidRDefault="00287B59" w:rsidP="005C67E3">
      <w:pPr>
        <w:pStyle w:val="stemP2012"/>
        <w:spacing w:line="360" w:lineRule="auto"/>
        <w:rPr>
          <w:rFonts w:ascii="Times New Roman" w:hAnsi="Times New Roman" w:cs="Times New Roman"/>
          <w:sz w:val="20"/>
          <w:szCs w:val="20"/>
        </w:rPr>
      </w:pPr>
      <w:r>
        <w:rPr>
          <w:rFonts w:ascii="Times New Roman" w:hAnsi="Times New Roman" w:cs="Times New Roman"/>
          <w:noProof/>
          <w:sz w:val="20"/>
          <w:szCs w:val="20"/>
          <w:lang w:val="en-US"/>
        </w:rPr>
        <mc:AlternateContent>
          <mc:Choice Requires="wpg">
            <w:drawing>
              <wp:anchor distT="0" distB="0" distL="114300" distR="114300" simplePos="0" relativeHeight="251897856" behindDoc="0" locked="1" layoutInCell="1" allowOverlap="1" wp14:anchorId="11EAE101" wp14:editId="7AC6A4B3">
                <wp:simplePos x="0" y="0"/>
                <wp:positionH relativeFrom="column">
                  <wp:posOffset>156210</wp:posOffset>
                </wp:positionH>
                <wp:positionV relativeFrom="paragraph">
                  <wp:posOffset>881380</wp:posOffset>
                </wp:positionV>
                <wp:extent cx="5095240" cy="2266950"/>
                <wp:effectExtent l="50800" t="0" r="0" b="19050"/>
                <wp:wrapNone/>
                <wp:docPr id="430" name="Group 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5240" cy="2266950"/>
                          <a:chOff x="2043" y="3512"/>
                          <a:chExt cx="8024" cy="3570"/>
                        </a:xfrm>
                      </wpg:grpSpPr>
                      <wpg:grpSp>
                        <wpg:cNvPr id="431" name="Group 779"/>
                        <wpg:cNvGrpSpPr>
                          <a:grpSpLocks/>
                        </wpg:cNvGrpSpPr>
                        <wpg:grpSpPr bwMode="auto">
                          <a:xfrm>
                            <a:off x="5058" y="6000"/>
                            <a:ext cx="1128" cy="1082"/>
                            <a:chOff x="5022" y="6322"/>
                            <a:chExt cx="1128" cy="1082"/>
                          </a:xfrm>
                        </wpg:grpSpPr>
                        <wps:wsp>
                          <wps:cNvPr id="432" name="AutoShape 780"/>
                          <wps:cNvSpPr>
                            <a:spLocks noChangeArrowheads="1"/>
                          </wps:cNvSpPr>
                          <wps:spPr bwMode="auto">
                            <a:xfrm>
                              <a:off x="5079" y="6322"/>
                              <a:ext cx="195" cy="660"/>
                            </a:xfrm>
                            <a:prstGeom prst="downArrow">
                              <a:avLst>
                                <a:gd name="adj1" fmla="val 50000"/>
                                <a:gd name="adj2" fmla="val 84615"/>
                              </a:avLst>
                            </a:prstGeom>
                            <a:solidFill>
                              <a:srgbClr val="FFFFFF"/>
                            </a:solidFill>
                            <a:ln w="9525">
                              <a:solidFill>
                                <a:srgbClr val="A5A5A5"/>
                              </a:solidFill>
                              <a:miter lim="800000"/>
                              <a:headEnd/>
                              <a:tailEnd/>
                            </a:ln>
                          </wps:spPr>
                          <wps:bodyPr rot="0" vert="horz" wrap="square" lIns="91440" tIns="45720" rIns="91440" bIns="45720" anchor="t" anchorCtr="0" upright="1">
                            <a:noAutofit/>
                          </wps:bodyPr>
                        </wps:wsp>
                        <wps:wsp>
                          <wps:cNvPr id="433" name="Text Box 781"/>
                          <wps:cNvSpPr txBox="1">
                            <a:spLocks noChangeArrowheads="1"/>
                          </wps:cNvSpPr>
                          <wps:spPr bwMode="auto">
                            <a:xfrm>
                              <a:off x="5022" y="7057"/>
                              <a:ext cx="1128"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6E905" w14:textId="77777777" w:rsidR="00780BDF" w:rsidRPr="007A7FAC" w:rsidRDefault="00780BDF" w:rsidP="00221D6D">
                                <w:pPr>
                                  <w:pStyle w:val="stemP2012"/>
                                  <w:jc w:val="center"/>
                                  <w:rPr>
                                    <w:lang w:val="nb-NO"/>
                                  </w:rPr>
                                </w:pPr>
                                <w:r>
                                  <w:rPr>
                                    <w:lang w:val="nb-NO"/>
                                  </w:rPr>
                                  <w:t>Lối ra</w:t>
                                </w:r>
                              </w:p>
                            </w:txbxContent>
                          </wps:txbx>
                          <wps:bodyPr rot="0" vert="horz" wrap="square" lIns="0" tIns="0" rIns="0" bIns="0" anchor="t" anchorCtr="0" upright="1">
                            <a:noAutofit/>
                          </wps:bodyPr>
                        </wps:wsp>
                      </wpg:grpSp>
                      <wps:wsp>
                        <wps:cNvPr id="434" name="AutoShape 782"/>
                        <wps:cNvSpPr>
                          <a:spLocks noChangeArrowheads="1"/>
                        </wps:cNvSpPr>
                        <wps:spPr bwMode="auto">
                          <a:xfrm>
                            <a:off x="5136" y="3814"/>
                            <a:ext cx="195" cy="660"/>
                          </a:xfrm>
                          <a:prstGeom prst="downArrow">
                            <a:avLst>
                              <a:gd name="adj1" fmla="val 50000"/>
                              <a:gd name="adj2" fmla="val 84615"/>
                            </a:avLst>
                          </a:prstGeom>
                          <a:solidFill>
                            <a:srgbClr val="FFFFFF"/>
                          </a:solidFill>
                          <a:ln w="9525">
                            <a:solidFill>
                              <a:srgbClr val="A5A5A5"/>
                            </a:solidFill>
                            <a:miter lim="800000"/>
                            <a:headEnd/>
                            <a:tailEnd/>
                          </a:ln>
                        </wps:spPr>
                        <wps:bodyPr rot="0" vert="horz" wrap="square" lIns="91440" tIns="45720" rIns="91440" bIns="45720" anchor="t" anchorCtr="0" upright="1">
                          <a:noAutofit/>
                        </wps:bodyPr>
                      </wps:wsp>
                      <wps:wsp>
                        <wps:cNvPr id="435" name="Text Box 783"/>
                        <wps:cNvSpPr txBox="1">
                          <a:spLocks noChangeArrowheads="1"/>
                        </wps:cNvSpPr>
                        <wps:spPr bwMode="auto">
                          <a:xfrm>
                            <a:off x="4869" y="3512"/>
                            <a:ext cx="1281"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DF19E" w14:textId="77777777" w:rsidR="00780BDF" w:rsidRPr="00D75858" w:rsidRDefault="00780BDF" w:rsidP="00221D6D">
                              <w:pPr>
                                <w:pStyle w:val="stemP2012"/>
                                <w:jc w:val="center"/>
                                <w:rPr>
                                  <w:lang w:val="nb-NO"/>
                                </w:rPr>
                              </w:pPr>
                              <w:r>
                                <w:rPr>
                                  <w:lang w:val="nb-NO"/>
                                </w:rPr>
                                <w:t>Lối vào</w:t>
                              </w:r>
                            </w:p>
                          </w:txbxContent>
                        </wps:txbx>
                        <wps:bodyPr rot="0" vert="horz" wrap="square" lIns="0" tIns="0" rIns="0" bIns="0" anchor="t" anchorCtr="0" upright="1">
                          <a:noAutofit/>
                        </wps:bodyPr>
                      </wps:wsp>
                      <wps:wsp>
                        <wps:cNvPr id="438" name="Text Box 784"/>
                        <wps:cNvSpPr txBox="1">
                          <a:spLocks noChangeArrowheads="1"/>
                        </wps:cNvSpPr>
                        <wps:spPr bwMode="auto">
                          <a:xfrm>
                            <a:off x="2304" y="6089"/>
                            <a:ext cx="1281"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774F9" w14:textId="77777777" w:rsidR="00780BDF" w:rsidRDefault="00780BDF" w:rsidP="00221D6D">
                              <w:pPr>
                                <w:pStyle w:val="arial10CP2012"/>
                                <w:rPr>
                                  <w:lang w:val="nb-NO"/>
                                </w:rPr>
                              </w:pPr>
                              <w:r w:rsidRPr="00376D23">
                                <w:t>200</w:t>
                              </w:r>
                              <w:r>
                                <w:rPr>
                                  <w:lang w:val="nb-NO"/>
                                </w:rPr>
                                <w:t> cm</w:t>
                              </w:r>
                            </w:p>
                          </w:txbxContent>
                        </wps:txbx>
                        <wps:bodyPr rot="0" vert="horz" wrap="square" lIns="0" tIns="0" rIns="0" bIns="0" anchor="t" anchorCtr="0" upright="1">
                          <a:noAutofit/>
                        </wps:bodyPr>
                      </wps:wsp>
                      <wps:wsp>
                        <wps:cNvPr id="439" name="AutoShape 785"/>
                        <wps:cNvCnPr>
                          <a:cxnSpLocks noChangeShapeType="1"/>
                        </wps:cNvCnPr>
                        <wps:spPr bwMode="auto">
                          <a:xfrm>
                            <a:off x="2043" y="6055"/>
                            <a:ext cx="1743" cy="1"/>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40" name="AutoShape 786"/>
                        <wps:cNvCnPr>
                          <a:cxnSpLocks noChangeShapeType="1"/>
                        </wps:cNvCnPr>
                        <wps:spPr bwMode="auto">
                          <a:xfrm>
                            <a:off x="2058" y="4757"/>
                            <a:ext cx="0" cy="1429"/>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1" name="AutoShape 787"/>
                        <wps:cNvCnPr>
                          <a:cxnSpLocks noChangeShapeType="1"/>
                        </wps:cNvCnPr>
                        <wps:spPr bwMode="auto">
                          <a:xfrm>
                            <a:off x="3789" y="4757"/>
                            <a:ext cx="0" cy="1429"/>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2" name="Text Box 788"/>
                        <wps:cNvSpPr txBox="1">
                          <a:spLocks noChangeArrowheads="1"/>
                        </wps:cNvSpPr>
                        <wps:spPr bwMode="auto">
                          <a:xfrm>
                            <a:off x="8786" y="4430"/>
                            <a:ext cx="1281"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092BB" w14:textId="77777777" w:rsidR="00780BDF" w:rsidRDefault="00780BDF" w:rsidP="00221D6D">
                              <w:pPr>
                                <w:pStyle w:val="arial10CP2012"/>
                                <w:rPr>
                                  <w:lang w:val="nb-NO"/>
                                </w:rPr>
                              </w:pPr>
                              <w:r>
                                <w:t xml:space="preserve">  Cánh cửa</w:t>
                              </w:r>
                            </w:p>
                          </w:txbxContent>
                        </wps:txbx>
                        <wps:bodyPr rot="0" vert="horz" wrap="square" lIns="0" tIns="0" rIns="0" bIns="0" anchor="t" anchorCtr="0" upright="1">
                          <a:noAutofit/>
                        </wps:bodyPr>
                      </wps:wsp>
                      <wps:wsp>
                        <wps:cNvPr id="443" name="AutoShape 789"/>
                        <wps:cNvCnPr>
                          <a:cxnSpLocks noChangeShapeType="1"/>
                        </wps:cNvCnPr>
                        <wps:spPr bwMode="auto">
                          <a:xfrm flipH="1">
                            <a:off x="7592" y="4585"/>
                            <a:ext cx="1509" cy="1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4" name="AutoShape 790"/>
                        <wps:cNvCnPr>
                          <a:cxnSpLocks noChangeShapeType="1"/>
                        </wps:cNvCnPr>
                        <wps:spPr bwMode="auto">
                          <a:xfrm flipH="1">
                            <a:off x="7350" y="4585"/>
                            <a:ext cx="1751" cy="8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5" name="AutoShape 791"/>
                        <wps:cNvCnPr>
                          <a:cxnSpLocks noChangeShapeType="1"/>
                        </wps:cNvCnPr>
                        <wps:spPr bwMode="auto">
                          <a:xfrm flipH="1">
                            <a:off x="8064" y="4585"/>
                            <a:ext cx="1037" cy="7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78" o:spid="_x0000_s1142" style="position:absolute;margin-left:12.3pt;margin-top:69.4pt;width:401.2pt;height:178.5pt;z-index:251897856" coordorigin="2043,3512" coordsize="8024,35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">
                <v:group id="Group 779" o:spid="_x0000_s1143" style="position:absolute;left:5058;top:6000;width:1128;height:1082" coordorigin="5022,6322" coordsize="1128,10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eKVv7GAAAA3AAA&#10;AA8AAAAAAAAAAAAAAAAAqQIAAGRycy9kb3ducmV2LnhtbFBLBQYAAAAABAAEAPoAAACcAwAAAAA=&#10;">
                  <v:shape id="AutoShape 780" o:spid="_x0000_s1144" type="#_x0000_t67" style="position:absolute;left:5079;top:6322;width:195;height:6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Cx6xxgAA&#10;ANwAAAAPAAAAZHJzL2Rvd25yZXYueG1sRI9Ba8JAFITvhf6H5RV6KbpRS5DUVUSw6qGUqOj1kX0m&#10;odm3YXeN8d+7hUKPw8x8w8wWvWlER87XlhWMhgkI4sLqmksFx8N6MAXhA7LGxjIpuJOHxfz5aYaZ&#10;tjfOqduHUkQI+wwVVCG0mZS+qMigH9qWOHoX6wyGKF0ptcNbhJtGjpMklQZrjgsVtrSqqPjZX42C&#10;ty7dBHP+3l0Kl6en5nD+yj83Sr2+9MsPEIH68B/+a2+1gvfJGH7PxCMg5w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6Cx6xxgAAANwAAAAPAAAAAAAAAAAAAAAAAJcCAABkcnMv&#10;ZG93bnJldi54bWxQSwUGAAAAAAQABAD1AAAAigMAAAAA&#10;" strokecolor="#a5a5a5"/>
                  <v:shape id="Text Box 781" o:spid="_x0000_s1145" type="#_x0000_t202" style="position:absolute;left:5022;top:7057;width:1128;height:3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DqahxQAA&#10;ANwAAAAPAAAAZHJzL2Rvd25yZXYueG1sRI9Ba8JAFITvhf6H5RW81U1rEU1dRYqCUJDGePD4zD6T&#10;xezbmF01/ntXKHgcZuYbZjLrbC0u1HrjWMFHPwFBXDhtuFSwzZfvIxA+IGusHZOCG3mYTV9fJphq&#10;d+WMLptQighhn6KCKoQmldIXFVn0fdcQR+/gWoshyraUusVrhNtafibJUFo0HBcqbOinouK4OVsF&#10;8x1nC3Na7/+yQ2byfJzw7/CoVO+tm3+DCNSFZ/i/vdIKvgYDeJyJR0BO7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IOpqHFAAAA3AAAAA8AAAAAAAAAAAAAAAAAlwIAAGRycy9k&#10;b3ducmV2LnhtbFBLBQYAAAAABAAEAPUAAACJAwAAAAA=&#10;" filled="f" stroked="f">
                    <v:textbox inset="0,0,0,0">
                      <w:txbxContent>
                        <w:p w14:paraId="6536E905" w14:textId="77777777" w:rsidR="00780BDF" w:rsidRPr="007A7FAC" w:rsidRDefault="00780BDF" w:rsidP="00221D6D">
                          <w:pPr>
                            <w:pStyle w:val="stemP2012"/>
                            <w:jc w:val="center"/>
                            <w:rPr>
                              <w:lang w:val="nb-NO"/>
                            </w:rPr>
                          </w:pPr>
                          <w:r>
                            <w:rPr>
                              <w:lang w:val="nb-NO"/>
                            </w:rPr>
                            <w:t>Lối ra</w:t>
                          </w:r>
                        </w:p>
                      </w:txbxContent>
                    </v:textbox>
                  </v:shape>
                </v:group>
                <v:shape id="AutoShape 782" o:spid="_x0000_s1146" type="#_x0000_t67" style="position:absolute;left:5136;top:3814;width:195;height:6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riNexgAA&#10;ANwAAAAPAAAAZHJzL2Rvd25yZXYueG1sRI9Ba8JAFITvQv/D8gq9iG5sJUjqKiJY20ORqOj1kX0m&#10;odm3YXcb4793CwWPw8x8w8yXvWlER87XlhVMxgkI4sLqmksFx8NmNAPhA7LGxjIpuJGH5eJpMMdM&#10;2yvn1O1DKSKEfYYKqhDaTEpfVGTQj21LHL2LdQZDlK6U2uE1wk0jX5MklQZrjgsVtrSuqPjZ/xoF&#10;wy7dBnPefV0Kl6en5nD+zj+2Sr0896t3EIH68Aj/tz+1gunbFP7OxCMgF3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ariNexgAAANwAAAAPAAAAAAAAAAAAAAAAAJcCAABkcnMv&#10;ZG93bnJldi54bWxQSwUGAAAAAAQABAD1AAAAigMAAAAA&#10;" strokecolor="#a5a5a5"/>
                <v:shape id="Text Box 783" o:spid="_x0000_s1147" type="#_x0000_t202" style="position:absolute;left:4869;top:3512;width:1281;height:3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q5tOxQAA&#10;ANwAAAAPAAAAZHJzL2Rvd25yZXYueG1sRI9Pa8JAFMTvQr/D8gq96aZ/FE1dRaSCIEhjPHh8zT6T&#10;xezbmN1q+u1dQehxmJnfMNN5Z2txodYbxwpeBwkI4sJpw6WCfb7qj0H4gKyxdkwK/sjDfPbUm2Kq&#10;3ZUzuuxCKSKEfYoKqhCaVEpfVGTRD1xDHL2jay2GKNtS6havEW5r+ZYkI2nRcFyosKFlRcVp92sV&#10;LA6cfZnz9uc7O2YmzycJb0YnpV6eu8UniEBd+A8/2mut4ON9CPcz8QjI2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Krm07FAAAA3AAAAA8AAAAAAAAAAAAAAAAAlwIAAGRycy9k&#10;b3ducmV2LnhtbFBLBQYAAAAABAAEAPUAAACJAwAAAAA=&#10;" filled="f" stroked="f">
                  <v:textbox inset="0,0,0,0">
                    <w:txbxContent>
                      <w:p w14:paraId="515DF19E" w14:textId="77777777" w:rsidR="00780BDF" w:rsidRPr="00D75858" w:rsidRDefault="00780BDF" w:rsidP="00221D6D">
                        <w:pPr>
                          <w:pStyle w:val="stemP2012"/>
                          <w:jc w:val="center"/>
                          <w:rPr>
                            <w:lang w:val="nb-NO"/>
                          </w:rPr>
                        </w:pPr>
                        <w:r>
                          <w:rPr>
                            <w:lang w:val="nb-NO"/>
                          </w:rPr>
                          <w:t>Lối vào</w:t>
                        </w:r>
                      </w:p>
                    </w:txbxContent>
                  </v:textbox>
                </v:shape>
                <v:shape id="Text Box 784" o:spid="_x0000_s1148" type="#_x0000_t202" style="position:absolute;left:2304;top:6089;width:1281;height:3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qjTQwgAA&#10;ANwAAAAPAAAAZHJzL2Rvd25yZXYueG1sRE/Pa8IwFL4P9j+EN/A2UzeRWY0iYwNBENt68Phsnm2w&#10;eemaqPW/Nwdhx4/v93zZ20ZcqfPGsYLRMAFBXDptuFKwL37fv0D4gKyxcUwK7uRhuXh9mWOq3Y0z&#10;uuahEjGEfYoK6hDaVEpf1mTRD11LHLmT6yyGCLtK6g5vMdw28iNJJtKi4dhQY0vfNZXn/GIVrA6c&#10;/Zi/7XGXnTJTFNOEN5OzUoO3fjUDEagP/+Kne60VjD/j2ngmHgG5e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yqNNDCAAAA3AAAAA8AAAAAAAAAAAAAAAAAlwIAAGRycy9kb3du&#10;cmV2LnhtbFBLBQYAAAAABAAEAPUAAACGAwAAAAA=&#10;" filled="f" stroked="f">
                  <v:textbox inset="0,0,0,0">
                    <w:txbxContent>
                      <w:p w14:paraId="734774F9" w14:textId="77777777" w:rsidR="00780BDF" w:rsidRDefault="00780BDF" w:rsidP="00221D6D">
                        <w:pPr>
                          <w:pStyle w:val="arial10CP2012"/>
                          <w:rPr>
                            <w:lang w:val="nb-NO"/>
                          </w:rPr>
                        </w:pPr>
                        <w:r w:rsidRPr="00376D23">
                          <w:t>200</w:t>
                        </w:r>
                        <w:r>
                          <w:rPr>
                            <w:lang w:val="nb-NO"/>
                          </w:rPr>
                          <w:t> cm</w:t>
                        </w:r>
                      </w:p>
                    </w:txbxContent>
                  </v:textbox>
                </v:shape>
                <v:shape id="AutoShape 785" o:spid="_x0000_s1149" type="#_x0000_t32" style="position:absolute;left:2043;top:6055;width:1743;height: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CXhacYAAADcAAAADwAAAGRycy9kb3ducmV2LnhtbESPQWvCQBSE74X+h+UJ3uomWksbXYOU&#10;ioJoaWzuj+wzCc2+DdlVU3+9WxB6HGbmG2ae9qYRZ+pcbVlBPIpAEBdW11wq+D6snl5BOI+ssbFM&#10;Cn7JQbp4fJhjou2Fv+ic+VIECLsEFVTet4mUrqjIoBvZljh4R9sZ9EF2pdQdXgLcNHIcRS/SYM1h&#10;ocKW3isqfrKTUXDdremww+P18yPL99vpOp7u81yp4aBfzkB46v1/+N7eaAXPkzf4OxOOgFzc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wl4WnGAAAA3AAAAA8AAAAAAAAA&#10;AAAAAAAAoQIAAGRycy9kb3ducmV2LnhtbFBLBQYAAAAABAAEAPkAAACUAwAAAAA=&#10;">
                  <v:stroke startarrow="block" endarrow="block"/>
                </v:shape>
                <v:shape id="AutoShape 786" o:spid="_x0000_s1150" type="#_x0000_t32" style="position:absolute;left:2058;top:4757;width:0;height:1429;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vdDVcMAAADcAAAADwAAAGRycy9kb3ducmV2LnhtbERPW2vCMBR+F/YfwhnsRTR1U5HOKDIY&#10;bMjwsoGvh+asKW1OQhNr569fHgQfP777ct3bRnTUhsqxgsk4A0FcOF1xqeDn+320ABEissbGMSn4&#10;owDr1cNgibl2Fz5Qd4ylSCEcclRgYvS5lKEwZDGMnSdO3K9rLcYE21LqFi8p3DbyOcvm0mLFqcGg&#10;pzdDRX08WwV1V+8O+1nww/OV5ltvvj5fTlqpp8d+8woiUh/v4pv7QyuYTtP8dCYdAbn6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r3Q1XDAAAA3AAAAA8AAAAAAAAAAAAA&#10;AAAAoQIAAGRycy9kb3ducmV2LnhtbFBLBQYAAAAABAAEAPkAAACRAwAAAAA=&#10;">
                  <v:stroke dashstyle="dash"/>
                </v:shape>
                <v:shape id="AutoShape 787" o:spid="_x0000_s1151" type="#_x0000_t32" style="position:absolute;left:3789;top:4757;width:0;height:1429;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bvmzsYAAADcAAAADwAAAGRycy9kb3ducmV2LnhtbESPX0vDMBTF34V9h3AHvohNp3NIbTbG&#10;QFBk7I+Cr5fm2pQ2N6HJuuqnNwPBx8M553c45Wq0nRioD41jBbMsB0FcOd1wreDj/fn2EUSIyBo7&#10;x6TgmwKslpOrEgvtznyg4RhrkSAcClRgYvSFlKEyZDFkzhMn78v1FmOSfS11j+cEt528y/OFtNhw&#10;WjDoaWOoao8nq6Ad2t1h/xD8zemHFm/ebF/vP7VS19Nx/QQi0hj/w3/tF61gPp/B5Uw6AnL5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W75s7GAAAA3AAAAA8AAAAAAAAA&#10;AAAAAAAAoQIAAGRycy9kb3ducmV2LnhtbFBLBQYAAAAABAAEAPkAAACUAwAAAAA=&#10;">
                  <v:stroke dashstyle="dash"/>
                </v:shape>
                <v:shape id="Text Box 788" o:spid="_x0000_s1152" type="#_x0000_t202" style="position:absolute;left:8786;top:4430;width:1281;height:3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RHBHxQAA&#10;ANwAAAAPAAAAZHJzL2Rvd25yZXYueG1sRI9Ba8JAFITvQv/D8gq9mU1FxKZuREoLBUGM6aHH1+wz&#10;WZJ9m2a3Gv+9Kwg9DjPzDbNaj7YTJxq8cazgOUlBEFdOG64VfJUf0yUIH5A1do5JwYU8rPOHyQoz&#10;7c5c0OkQahEh7DNU0ITQZ1L6qiGLPnE9cfSObrAYohxqqQc8R7jt5CxNF9Ki4bjQYE9vDVXt4c8q&#10;2Hxz8W5+dz/74liYsnxJebtolXp6HDevIAKN4T98b39qBfP5DG5n4hGQ+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VEcEfFAAAA3AAAAA8AAAAAAAAAAAAAAAAAlwIAAGRycy9k&#10;b3ducmV2LnhtbFBLBQYAAAAABAAEAPUAAACJAwAAAAA=&#10;" filled="f" stroked="f">
                  <v:textbox inset="0,0,0,0">
                    <w:txbxContent>
                      <w:p w14:paraId="407092BB" w14:textId="77777777" w:rsidR="00780BDF" w:rsidRDefault="00780BDF" w:rsidP="00221D6D">
                        <w:pPr>
                          <w:pStyle w:val="arial10CP2012"/>
                          <w:rPr>
                            <w:lang w:val="nb-NO"/>
                          </w:rPr>
                        </w:pPr>
                        <w:r>
                          <w:t xml:space="preserve">  Cánh cửa</w:t>
                        </w:r>
                      </w:p>
                    </w:txbxContent>
                  </v:textbox>
                </v:shape>
                <v:shape id="AutoShape 789" o:spid="_x0000_s1153" type="#_x0000_t32" style="position:absolute;left:7592;top:4585;width:1509;height:172;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Xjh5MQAAADcAAAADwAAAGRycy9kb3ducmV2LnhtbESPQWvCQBSE7wX/w/KE3urG1orEbMQK&#10;BemlVAU9PrLPZDH7NmS32fjvu4VCj8PMfMMUm9G2YqDeG8cK5rMMBHHltOFawen4/rQC4QOyxtYx&#10;KbiTh005eSgw1y7yFw2HUIsEYZ+jgiaELpfSVw1Z9DPXESfv6nqLIcm+lrrHmOC2lc9ZtpQWDaeF&#10;BjvaNVTdDt9WgYmfZuj2u/j2cb54HcncX51R6nE6btcgAo3hP/zX3msFi8UL/J5JR0CW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teOHkxAAAANwAAAAPAAAAAAAAAAAA&#10;AAAAAKECAABkcnMvZG93bnJldi54bWxQSwUGAAAAAAQABAD5AAAAkgMAAAAA&#10;">
                  <v:stroke endarrow="block"/>
                </v:shape>
                <v:shape id="AutoShape 790" o:spid="_x0000_s1154" type="#_x0000_t32" style="position:absolute;left:7350;top:4585;width:1751;height:84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pF5kMQAAADcAAAADwAAAGRycy9kb3ducmV2LnhtbESPwWrDMBBE74X8g9hAb42c4IbgRjZJ&#10;oBB6KU0C6XGxtraotTKWajl/XxUKOQ4z84bZVpPtxEiDN44VLBcZCOLaacONgsv59WkDwgdkjZ1j&#10;UnAjD1U5e9hioV3kDxpPoREJwr5ABW0IfSGlr1uy6BeuJ07elxsshiSHRuoBY4LbTq6ybC0tGk4L&#10;LfZ0aKn+Pv1YBSa+m7E/HuL+7frpdSRze3ZGqcf5tHsBEWgK9/B/+6gV5HkOf2fSEZDlL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ikXmQxAAAANwAAAAPAAAAAAAAAAAA&#10;AAAAAKECAABkcnMvZG93bnJldi54bWxQSwUGAAAAAAQABAD5AAAAkgMAAAAA&#10;">
                  <v:stroke endarrow="block"/>
                </v:shape>
                <v:shape id="AutoShape 791" o:spid="_x0000_s1155" type="#_x0000_t32" style="position:absolute;left:8064;top:4585;width:1037;height:714;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d3cC8QAAADcAAAADwAAAGRycy9kb3ducmV2LnhtbESPwWrDMBBE74H+g9hCbrHckoTiRjGt&#10;IRB6CUkK7XGxtraotTKWajl/XwUCOQ4z84bZlJPtxEiDN44VPGU5COLaacONgs/zbvECwgdkjZ1j&#10;UnAhD+X2YbbBQrvIRxpPoREJwr5ABW0IfSGlr1uy6DPXEyfvxw0WQ5JDI/WAMcFtJ5/zfC0tGk4L&#10;LfZUtVT/nv6sAhMPZuz3VXz/+Pr2OpK5rJxRav44vb2CCDSFe/jW3msFy+UKrmfSEZDb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N3dwLxAAAANwAAAAPAAAAAAAAAAAA&#10;AAAAAKECAABkcnMvZG93bnJldi54bWxQSwUGAAAAAAQABAD5AAAAkgMAAAAA&#10;">
                  <v:stroke endarrow="block"/>
                </v:shape>
                <w10:anchorlock/>
              </v:group>
            </w:pict>
          </mc:Fallback>
        </mc:AlternateContent>
      </w:r>
      <w:r w:rsidR="00221D6D" w:rsidRPr="006F2AB3">
        <w:rPr>
          <w:rFonts w:ascii="Times New Roman" w:hAnsi="Times New Roman" w:cs="Times New Roman"/>
          <w:noProof/>
          <w:sz w:val="20"/>
          <w:szCs w:val="20"/>
          <w:lang w:val="en-US"/>
        </w:rPr>
        <w:drawing>
          <wp:anchor distT="431800" distB="720090" distL="114300" distR="114300" simplePos="0" relativeHeight="251674112" behindDoc="0" locked="1" layoutInCell="1" allowOverlap="1" wp14:anchorId="31A94FDA" wp14:editId="47693C88">
            <wp:simplePos x="0" y="0"/>
            <wp:positionH relativeFrom="column">
              <wp:posOffset>11430</wp:posOffset>
            </wp:positionH>
            <wp:positionV relativeFrom="paragraph">
              <wp:posOffset>1394460</wp:posOffset>
            </wp:positionV>
            <wp:extent cx="4248150" cy="1095375"/>
            <wp:effectExtent l="19050" t="0" r="0" b="0"/>
            <wp:wrapTopAndBottom/>
            <wp:docPr id="72"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7" cstate="print"/>
                    <a:srcRect b="17265"/>
                    <a:stretch>
                      <a:fillRect/>
                    </a:stretch>
                  </pic:blipFill>
                  <pic:spPr bwMode="auto">
                    <a:xfrm>
                      <a:off x="0" y="0"/>
                      <a:ext cx="4248150" cy="1095375"/>
                    </a:xfrm>
                    <a:prstGeom prst="rect">
                      <a:avLst/>
                    </a:prstGeom>
                    <a:noFill/>
                  </pic:spPr>
                </pic:pic>
              </a:graphicData>
            </a:graphic>
          </wp:anchor>
        </w:drawing>
      </w:r>
      <w:proofErr w:type="gramStart"/>
      <w:r w:rsidR="00221D6D" w:rsidRPr="006F2AB3">
        <w:rPr>
          <w:rFonts w:ascii="Times New Roman" w:hAnsi="Times New Roman" w:cs="Times New Roman"/>
          <w:sz w:val="20"/>
          <w:szCs w:val="20"/>
        </w:rPr>
        <w:t>Một chiếc cửa xoay gồm ba cánh quay trong một không gian tròn.</w:t>
      </w:r>
      <w:proofErr w:type="gramEnd"/>
      <w:r w:rsidR="00221D6D" w:rsidRPr="006F2AB3">
        <w:rPr>
          <w:rFonts w:ascii="Times New Roman" w:hAnsi="Times New Roman" w:cs="Times New Roman"/>
          <w:sz w:val="20"/>
          <w:szCs w:val="20"/>
        </w:rPr>
        <w:t xml:space="preserve"> Đường kính của không gian này là 2 mét (200 xăng-ti-mét). </w:t>
      </w:r>
      <w:proofErr w:type="gramStart"/>
      <w:r w:rsidR="00221D6D" w:rsidRPr="006F2AB3">
        <w:rPr>
          <w:rFonts w:ascii="Times New Roman" w:hAnsi="Times New Roman" w:cs="Times New Roman"/>
          <w:sz w:val="20"/>
          <w:szCs w:val="20"/>
        </w:rPr>
        <w:t>Ba cánh cửa chia không gian này thành ba khoang giống hệt nhau.</w:t>
      </w:r>
      <w:proofErr w:type="gramEnd"/>
      <w:r w:rsidR="00221D6D" w:rsidRPr="006F2AB3">
        <w:rPr>
          <w:rFonts w:ascii="Times New Roman" w:hAnsi="Times New Roman" w:cs="Times New Roman"/>
          <w:sz w:val="20"/>
          <w:szCs w:val="20"/>
        </w:rPr>
        <w:t xml:space="preserve"> </w:t>
      </w:r>
      <w:proofErr w:type="gramStart"/>
      <w:r w:rsidR="00221D6D" w:rsidRPr="006F2AB3">
        <w:rPr>
          <w:rFonts w:ascii="Times New Roman" w:hAnsi="Times New Roman" w:cs="Times New Roman"/>
          <w:sz w:val="20"/>
          <w:szCs w:val="20"/>
        </w:rPr>
        <w:t>Sơ đồ dưới đây thể hiện các cánh cửa tại ba vị trí khác nhau khi nhìn từ trên xuống.</w:t>
      </w:r>
      <w:proofErr w:type="gramEnd"/>
      <w:r w:rsidR="00221D6D" w:rsidRPr="006F2AB3">
        <w:rPr>
          <w:rFonts w:ascii="Times New Roman" w:hAnsi="Times New Roman" w:cs="Times New Roman"/>
          <w:sz w:val="20"/>
          <w:szCs w:val="20"/>
        </w:rPr>
        <w:t xml:space="preserve"> </w:t>
      </w:r>
    </w:p>
    <w:p w14:paraId="23E1901D" w14:textId="77777777" w:rsidR="00221D6D" w:rsidRPr="006F2AB3" w:rsidRDefault="00221D6D" w:rsidP="005C67E3">
      <w:pPr>
        <w:pStyle w:val="TranslationNoteP2012"/>
        <w:spacing w:line="360" w:lineRule="auto"/>
        <w:rPr>
          <w:sz w:val="20"/>
          <w:szCs w:val="20"/>
        </w:rPr>
      </w:pPr>
    </w:p>
    <w:p w14:paraId="1F62811A" w14:textId="77777777" w:rsidR="00221D6D" w:rsidRPr="006F2AB3" w:rsidRDefault="00221D6D" w:rsidP="005C67E3">
      <w:pPr>
        <w:pStyle w:val="Heading2NPB40ptbeforeP2012"/>
        <w:spacing w:line="360" w:lineRule="auto"/>
        <w:rPr>
          <w:rFonts w:ascii="Times New Roman" w:hAnsi="Times New Roman" w:cs="Times New Roman"/>
          <w:sz w:val="20"/>
          <w:szCs w:val="20"/>
        </w:rPr>
      </w:pPr>
      <w:r w:rsidRPr="006F2AB3">
        <w:rPr>
          <w:rFonts w:ascii="Times New Roman" w:hAnsi="Times New Roman" w:cs="Times New Roman"/>
          <w:sz w:val="20"/>
          <w:szCs w:val="20"/>
        </w:rPr>
        <w:t>Câu hỏi 1: CỬA XOAY</w:t>
      </w:r>
      <w:r w:rsidRPr="006F2AB3">
        <w:rPr>
          <w:rFonts w:ascii="Times New Roman" w:hAnsi="Times New Roman" w:cs="Times New Roman"/>
          <w:sz w:val="20"/>
          <w:szCs w:val="20"/>
        </w:rPr>
        <w:tab/>
      </w:r>
      <w:r w:rsidRPr="006F2AB3">
        <w:rPr>
          <w:rStyle w:val="ItemLabelP2012"/>
          <w:rFonts w:ascii="Times New Roman" w:hAnsi="Times New Roman"/>
          <w:color w:val="auto"/>
          <w:sz w:val="20"/>
          <w:szCs w:val="20"/>
        </w:rPr>
        <w:t xml:space="preserve">PM995Q01 – </w:t>
      </w:r>
      <w:r w:rsidRPr="006F2AB3">
        <w:rPr>
          <w:rStyle w:val="ItemCodesP2012"/>
          <w:rFonts w:ascii="Times New Roman" w:hAnsi="Times New Roman"/>
          <w:color w:val="auto"/>
          <w:sz w:val="20"/>
          <w:szCs w:val="20"/>
        </w:rPr>
        <w:t>0 1 9</w:t>
      </w:r>
    </w:p>
    <w:p w14:paraId="20FF90BF" w14:textId="77777777" w:rsidR="00221D6D" w:rsidRPr="006F2AB3" w:rsidRDefault="00221D6D" w:rsidP="005C67E3">
      <w:pPr>
        <w:pStyle w:val="stemP2012"/>
        <w:spacing w:line="360" w:lineRule="auto"/>
        <w:rPr>
          <w:rFonts w:ascii="Times New Roman" w:hAnsi="Times New Roman" w:cs="Times New Roman"/>
          <w:sz w:val="20"/>
          <w:szCs w:val="20"/>
        </w:rPr>
      </w:pPr>
      <w:proofErr w:type="gramStart"/>
      <w:r w:rsidRPr="006F2AB3">
        <w:rPr>
          <w:rFonts w:ascii="Times New Roman" w:hAnsi="Times New Roman" w:cs="Times New Roman"/>
          <w:sz w:val="20"/>
          <w:szCs w:val="20"/>
        </w:rPr>
        <w:t>Hai cánh cửa tạo thành một góc bao nhiêu độ?</w:t>
      </w:r>
      <w:proofErr w:type="gramEnd"/>
      <w:r w:rsidRPr="006F2AB3">
        <w:rPr>
          <w:rFonts w:ascii="Times New Roman" w:hAnsi="Times New Roman" w:cs="Times New Roman"/>
          <w:sz w:val="20"/>
          <w:szCs w:val="20"/>
        </w:rPr>
        <w:t xml:space="preserve"> </w:t>
      </w:r>
    </w:p>
    <w:p w14:paraId="0760C21D" w14:textId="77777777" w:rsidR="00221D6D" w:rsidRPr="006F2AB3" w:rsidRDefault="00221D6D" w:rsidP="005C67E3">
      <w:pPr>
        <w:pStyle w:val="stemP2012"/>
        <w:spacing w:line="360" w:lineRule="auto"/>
        <w:rPr>
          <w:rFonts w:ascii="Times New Roman" w:hAnsi="Times New Roman" w:cs="Times New Roman"/>
          <w:sz w:val="20"/>
          <w:szCs w:val="20"/>
        </w:rPr>
      </w:pPr>
      <w:r w:rsidRPr="006F2AB3">
        <w:rPr>
          <w:rFonts w:ascii="Times New Roman" w:hAnsi="Times New Roman" w:cs="Times New Roman"/>
          <w:sz w:val="20"/>
          <w:szCs w:val="20"/>
        </w:rPr>
        <w:t>Số đo của góc: …………….…º</w:t>
      </w:r>
    </w:p>
    <w:p w14:paraId="26037408" w14:textId="77777777" w:rsidR="00221D6D" w:rsidRPr="006F2AB3" w:rsidRDefault="00287B59" w:rsidP="005C67E3">
      <w:pPr>
        <w:pStyle w:val="Heading2NPB40ptbeforeP2012"/>
        <w:spacing w:line="360" w:lineRule="auto"/>
        <w:rPr>
          <w:rFonts w:ascii="Times New Roman" w:hAnsi="Times New Roman" w:cs="Times New Roman"/>
          <w:i/>
          <w:iCs/>
          <w:sz w:val="20"/>
          <w:szCs w:val="20"/>
        </w:rPr>
      </w:pPr>
      <w:r>
        <w:rPr>
          <w:rFonts w:ascii="Times New Roman" w:hAnsi="Times New Roman" w:cs="Times New Roman"/>
          <w:b w:val="0"/>
          <w:noProof/>
          <w:sz w:val="20"/>
          <w:szCs w:val="20"/>
          <w:lang w:val="en-US"/>
        </w:rPr>
        <mc:AlternateContent>
          <mc:Choice Requires="wpg">
            <w:drawing>
              <wp:anchor distT="0" distB="0" distL="114300" distR="114300" simplePos="0" relativeHeight="251896832" behindDoc="0" locked="0" layoutInCell="1" allowOverlap="1" wp14:anchorId="2B43FB2F" wp14:editId="6A080261">
                <wp:simplePos x="0" y="0"/>
                <wp:positionH relativeFrom="column">
                  <wp:posOffset>4724400</wp:posOffset>
                </wp:positionH>
                <wp:positionV relativeFrom="paragraph">
                  <wp:posOffset>796290</wp:posOffset>
                </wp:positionV>
                <wp:extent cx="1440815" cy="1566545"/>
                <wp:effectExtent l="0" t="0" r="32385" b="84455"/>
                <wp:wrapSquare wrapText="bothSides"/>
                <wp:docPr id="422" name="Group 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815" cy="1566545"/>
                          <a:chOff x="7994" y="2114"/>
                          <a:chExt cx="2269" cy="2467"/>
                        </a:xfrm>
                      </wpg:grpSpPr>
                      <wps:wsp>
                        <wps:cNvPr id="423" name="Text Box 771"/>
                        <wps:cNvSpPr txBox="1">
                          <a:spLocks noChangeArrowheads="1"/>
                        </wps:cNvSpPr>
                        <wps:spPr bwMode="auto">
                          <a:xfrm>
                            <a:off x="7994" y="2114"/>
                            <a:ext cx="2269" cy="53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B55CD99" w14:textId="77777777" w:rsidR="00780BDF" w:rsidRDefault="00780BDF" w:rsidP="00221D6D">
                              <w:pPr>
                                <w:pStyle w:val="arial9CP2012"/>
                                <w:rPr>
                                  <w:lang w:val="nb-NO"/>
                                </w:rPr>
                              </w:pPr>
                              <w:r>
                                <w:rPr>
                                  <w:lang w:val="fr-FR"/>
                                </w:rPr>
                                <w:t xml:space="preserve">Không khí có thể lưu thông khi cửa ở vị trí này </w:t>
                              </w:r>
                              <w:r w:rsidRPr="00476CAD">
                                <w:rPr>
                                  <w:lang w:val="fr-FR"/>
                                </w:rPr>
                                <w:t xml:space="preserve"> </w:t>
                              </w:r>
                            </w:p>
                          </w:txbxContent>
                        </wps:txbx>
                        <wps:bodyPr rot="0" vert="horz" wrap="square" lIns="0" tIns="0" rIns="0" bIns="0" anchor="t" anchorCtr="0" upright="1">
                          <a:noAutofit/>
                        </wps:bodyPr>
                      </wps:wsp>
                      <wps:wsp>
                        <wps:cNvPr id="424" name="Oval 772"/>
                        <wps:cNvSpPr>
                          <a:spLocks noChangeArrowheads="1"/>
                        </wps:cNvSpPr>
                        <wps:spPr bwMode="auto">
                          <a:xfrm>
                            <a:off x="8523" y="2706"/>
                            <a:ext cx="1740" cy="1746"/>
                          </a:xfrm>
                          <a:prstGeom prst="ellipse">
                            <a:avLst/>
                          </a:prstGeom>
                          <a:noFill/>
                          <a:ln w="1270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25" name="Group 773"/>
                        <wpg:cNvGrpSpPr>
                          <a:grpSpLocks/>
                        </wpg:cNvGrpSpPr>
                        <wpg:grpSpPr bwMode="auto">
                          <a:xfrm>
                            <a:off x="8908" y="2644"/>
                            <a:ext cx="71" cy="1937"/>
                            <a:chOff x="8848" y="3619"/>
                            <a:chExt cx="0" cy="1937"/>
                          </a:xfrm>
                        </wpg:grpSpPr>
                        <wps:wsp>
                          <wps:cNvPr id="426" name="AutoShape 774"/>
                          <wps:cNvCnPr>
                            <a:cxnSpLocks noChangeShapeType="1"/>
                          </wps:cNvCnPr>
                          <wps:spPr bwMode="auto">
                            <a:xfrm>
                              <a:off x="8848" y="3619"/>
                              <a:ext cx="0" cy="437"/>
                            </a:xfrm>
                            <a:prstGeom prst="straightConnector1">
                              <a:avLst/>
                            </a:prstGeom>
                            <a:noFill/>
                            <a:ln w="28575">
                              <a:solidFill>
                                <a:srgbClr val="5A5A5A"/>
                              </a:solidFill>
                              <a:round/>
                              <a:headEnd/>
                              <a:tailEnd type="triangle" w="med" len="med"/>
                            </a:ln>
                            <a:extLst>
                              <a:ext uri="{909E8E84-426E-40dd-AFC4-6F175D3DCCD1}">
                                <a14:hiddenFill xmlns:a14="http://schemas.microsoft.com/office/drawing/2010/main">
                                  <a:noFill/>
                                </a14:hiddenFill>
                              </a:ext>
                            </a:extLst>
                          </wps:spPr>
                          <wps:bodyPr/>
                        </wps:wsp>
                        <wps:wsp>
                          <wps:cNvPr id="427" name="AutoShape 775"/>
                          <wps:cNvCnPr>
                            <a:cxnSpLocks noChangeShapeType="1"/>
                          </wps:cNvCnPr>
                          <wps:spPr bwMode="auto">
                            <a:xfrm>
                              <a:off x="8848" y="4111"/>
                              <a:ext cx="0" cy="437"/>
                            </a:xfrm>
                            <a:prstGeom prst="straightConnector1">
                              <a:avLst/>
                            </a:prstGeom>
                            <a:noFill/>
                            <a:ln w="28575">
                              <a:solidFill>
                                <a:srgbClr val="5A5A5A"/>
                              </a:solidFill>
                              <a:round/>
                              <a:headEnd/>
                              <a:tailEnd type="triangle" w="med" len="med"/>
                            </a:ln>
                            <a:extLst>
                              <a:ext uri="{909E8E84-426E-40dd-AFC4-6F175D3DCCD1}">
                                <a14:hiddenFill xmlns:a14="http://schemas.microsoft.com/office/drawing/2010/main">
                                  <a:noFill/>
                                </a14:hiddenFill>
                              </a:ext>
                            </a:extLst>
                          </wps:spPr>
                          <wps:bodyPr/>
                        </wps:wsp>
                        <wps:wsp>
                          <wps:cNvPr id="428" name="AutoShape 776"/>
                          <wps:cNvCnPr>
                            <a:cxnSpLocks noChangeShapeType="1"/>
                          </wps:cNvCnPr>
                          <wps:spPr bwMode="auto">
                            <a:xfrm>
                              <a:off x="8848" y="5119"/>
                              <a:ext cx="0" cy="437"/>
                            </a:xfrm>
                            <a:prstGeom prst="straightConnector1">
                              <a:avLst/>
                            </a:prstGeom>
                            <a:noFill/>
                            <a:ln w="28575">
                              <a:solidFill>
                                <a:srgbClr val="5A5A5A"/>
                              </a:solidFill>
                              <a:round/>
                              <a:headEnd/>
                              <a:tailEnd type="triangle" w="med" len="med"/>
                            </a:ln>
                            <a:extLst>
                              <a:ext uri="{909E8E84-426E-40dd-AFC4-6F175D3DCCD1}">
                                <a14:hiddenFill xmlns:a14="http://schemas.microsoft.com/office/drawing/2010/main">
                                  <a:noFill/>
                                </a14:hiddenFill>
                              </a:ext>
                            </a:extLst>
                          </wps:spPr>
                          <wps:bodyPr/>
                        </wps:wsp>
                        <wps:wsp>
                          <wps:cNvPr id="429" name="AutoShape 777"/>
                          <wps:cNvCnPr>
                            <a:cxnSpLocks noChangeShapeType="1"/>
                          </wps:cNvCnPr>
                          <wps:spPr bwMode="auto">
                            <a:xfrm>
                              <a:off x="8848" y="4627"/>
                              <a:ext cx="0" cy="437"/>
                            </a:xfrm>
                            <a:prstGeom prst="straightConnector1">
                              <a:avLst/>
                            </a:prstGeom>
                            <a:noFill/>
                            <a:ln w="28575">
                              <a:solidFill>
                                <a:srgbClr val="5A5A5A"/>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770" o:spid="_x0000_s1156" style="position:absolute;left:0;text-align:left;margin-left:372pt;margin-top:62.7pt;width:113.45pt;height:123.35pt;z-index:251896832" coordorigin="7994,2114" coordsize="2269,246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">
                <v:shape id="Text Box 771" o:spid="_x0000_s1157" type="#_x0000_t202" style="position:absolute;left:7994;top:2114;width:2269;height:5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uHn6xwAA&#10;ANwAAAAPAAAAZHJzL2Rvd25yZXYueG1sRI9Pa8JAFMTvBb/D8oReSt2opUiajYhY6EGk/in2+Mg+&#10;syHZtyG7NfHbu4VCj8PM/IbJloNtxJU6XzlWMJ0kIIgLpysuFZyO788LED4ga2wck4IbeVjmo4cM&#10;U+163tP1EEoRIexTVGBCaFMpfWHIop+4ljh6F9dZDFF2pdQd9hFuGzlLkldpseK4YLCltaGiPvxY&#10;BfXOfO7P2/V38SSpLvuv5Ly4bZR6HA+rNxCBhvAf/mt/aAUvszn8nolHQOZ3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hrh5+scAAADcAAAADwAAAAAAAAAAAAAAAACXAgAAZHJz&#10;L2Rvd25yZXYueG1sUEsFBgAAAAAEAAQA9QAAAIsDAAAAAA==&#10;" filled="f">
                  <v:textbox inset="0,0,0,0">
                    <w:txbxContent>
                      <w:p w14:paraId="2B55CD99" w14:textId="77777777" w:rsidR="00780BDF" w:rsidRDefault="00780BDF" w:rsidP="00221D6D">
                        <w:pPr>
                          <w:pStyle w:val="arial9CP2012"/>
                          <w:rPr>
                            <w:lang w:val="nb-NO"/>
                          </w:rPr>
                        </w:pPr>
                        <w:r>
                          <w:rPr>
                            <w:lang w:val="fr-FR"/>
                          </w:rPr>
                          <w:t xml:space="preserve">Không khí có thể lưu thông khi cửa ở vị trí này </w:t>
                        </w:r>
                        <w:r w:rsidRPr="00476CAD">
                          <w:rPr>
                            <w:lang w:val="fr-FR"/>
                          </w:rPr>
                          <w:t xml:space="preserve"> </w:t>
                        </w:r>
                      </w:p>
                    </w:txbxContent>
                  </v:textbox>
                </v:shape>
                <v:oval id="Oval 772" o:spid="_x0000_s1158" style="position:absolute;left:8523;top:2706;width:1740;height:174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98xxQAA&#10;ANwAAAAPAAAAZHJzL2Rvd25yZXYueG1sRI9Ba8JAFITvhf6H5RW81Y1BRKKrFKEgXqRaQW+v2dck&#10;JPs2ZNds9Nd3BaHHYWa+YZbrwTSip85VlhVMxgkI4tzqigsF38fP9zkI55E1NpZJwY0crFevL0vM&#10;tA38Rf3BFyJC2GWooPS+zaR0eUkG3di2xNH7tZ1BH2VXSN1hiHDTyDRJZtJgxXGhxJY2JeX14WoU&#10;nH76y303qfehOm/u85AX6akOSo3eho8FCE+D/w8/21utYJpO4XEmHgG5+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n73zHFAAAA3AAAAA8AAAAAAAAAAAAAAAAAlwIAAGRycy9k&#10;b3ducmV2LnhtbFBLBQYAAAAABAAEAPUAAACJAwAAAAA=&#10;" filled="f" strokeweight="1pt">
                  <v:stroke dashstyle="1 1"/>
                </v:oval>
                <v:group id="Group 773" o:spid="_x0000_s1159" style="position:absolute;left:8908;top:2644;width:71;height:1937" coordorigin="8848,3619" coordsize="0,193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9aMYgxgAAANwAAAAPAAAAZHJzL2Rvd25yZXYueG1sRI9Ba8JAFITvBf/D8oTe&#10;mk1sUyRmFRErHkKhKpTeHtlnEsy+DdltEv99t1DocZiZb5h8M5lWDNS7xrKCJIpBEJdWN1wpuJzf&#10;npYgnEfW2FomBXdysFnPHnLMtB35g4aTr0SAsMtQQe19l0npypoMush2xMG72t6gD7KvpO5xDHDT&#10;ykUcv0qDDYeFGjva1VTeTt9GwWHEcfuc7Ifidt3dv87p+2eRkFKP82m7AuFp8v/hv/ZRK3hZpP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1oxiDGAAAA3AAA&#10;AA8AAAAAAAAAAAAAAAAAqQIAAGRycy9kb3ducmV2LnhtbFBLBQYAAAAABAAEAPoAAACcAwAAAAA=&#10;">
                  <v:shape id="AutoShape 774" o:spid="_x0000_s1160" type="#_x0000_t32" style="position:absolute;left:8848;top:3619;width:0;height:437;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j2RisYAAADcAAAADwAAAGRycy9kb3ducmV2LnhtbESPQWvCQBSE7wX/w/IEL6KbSCtt6hqs&#10;EMjBQ439Ac/sMwlm38bs1qT/vlsoeBxm5htmk46mFXfqXWNZQbyMQBCXVjdcKfg6ZYtXEM4ja2wt&#10;k4IfcpBuJ08bTLQd+Ej3wlciQNglqKD2vkukdGVNBt3SdsTBu9jeoA+yr6TucQhw08pVFK2lwYbD&#10;Qo0d7Wsqr8W3UVCds7ddZOL5S3zLPwv+OJjL/KDUbDru3kF4Gv0j/N/OtYLn1Rr+zoQjIL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I9kYrGAAAA3AAAAA8AAAAAAAAA&#10;AAAAAAAAoQIAAGRycy9kb3ducmV2LnhtbFBLBQYAAAAABAAEAPkAAACUAwAAAAA=&#10;" strokecolor="#5a5a5a" strokeweight="2.25pt">
                    <v:stroke endarrow="block"/>
                  </v:shape>
                  <v:shape id="AutoShape 775" o:spid="_x0000_s1161" type="#_x0000_t32" style="position:absolute;left:8848;top:4111;width:0;height:437;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XE0EcYAAADcAAAADwAAAGRycy9kb3ducmV2LnhtbESPQWvCQBSE74X+h+UJvYhuIm2t0VVs&#10;IZBDDjb6A16zzySYfZtmtyb9965Q6HGYmW+YzW40rbhS7xrLCuJ5BIK4tLrhSsHpmM7eQDiPrLG1&#10;TAp+ycFu+/iwwUTbgT/pWvhKBAi7BBXU3neJlK6syaCb2444eGfbG/RB9pXUPQ4Bblq5iKJXabDh&#10;sFBjRx81lZfixyiovtLVPjLx9CX+zg4Fv+fmPM2VepqM+zUIT6P/D/+1M63gebGE+5lwBOT2B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1xNBHGAAAA3AAAAA8AAAAAAAAA&#10;AAAAAAAAoQIAAGRycy9kb3ducmV2LnhtbFBLBQYAAAAABAAEAPkAAACUAwAAAAA=&#10;" strokecolor="#5a5a5a" strokeweight="2.25pt">
                    <v:stroke endarrow="block"/>
                  </v:shape>
                  <v:shape id="AutoShape 776" o:spid="_x0000_s1162" type="#_x0000_t32" style="position:absolute;left:8848;top:5119;width:0;height:437;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O6gY8IAAADcAAAADwAAAGRycy9kb3ducmV2LnhtbERPzYrCMBC+C75DmAUvomlFZa1NxRUE&#10;Dx607gOMzdiWbSa1yWp9+81hwePH959uetOIB3WutqwgnkYgiAuray4VfF/2k08QziNrbCyTghc5&#10;2GTDQYqJtk8+0yP3pQgh7BJUUHnfJlK6oiKDbmpb4sDdbGfQB9iVUnf4DOGmkbMoWkqDNYeGClva&#10;VVT85L9GQXndr7aRiceL+H445fx1NLfxUanRR79dg/DU+7f4333QCuazsDacCUdAZn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3O6gY8IAAADcAAAADwAAAAAAAAAAAAAA&#10;AAChAgAAZHJzL2Rvd25yZXYueG1sUEsFBgAAAAAEAAQA+QAAAJADAAAAAA==&#10;" strokecolor="#5a5a5a" strokeweight="2.25pt">
                    <v:stroke endarrow="block"/>
                  </v:shape>
                  <v:shape id="AutoShape 777" o:spid="_x0000_s1163" type="#_x0000_t32" style="position:absolute;left:8848;top:4627;width:0;height:437;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6IF+MUAAADcAAAADwAAAGRycy9kb3ducmV2LnhtbESPQYvCMBSE78L+h/AWvIimFV3WahRX&#10;EDx40O7+gGfzbIvNS7eJtf57Iwgeh5n5hlmsOlOJlhpXWlYQjyIQxJnVJecK/n63w28QziNrrCyT&#10;gjs5WC0/egtMtL3xkdrU5yJA2CWooPC+TqR0WUEG3cjWxME728agD7LJpW7wFuCmkuMo+pIGSw4L&#10;Bda0KSi7pFejID9tZ+vIxINp/L87pPyzN+fBXqn+Z7eeg/DU+Xf41d5pBZPxDJ5nwhGQyw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6IF+MUAAADcAAAADwAAAAAAAAAA&#10;AAAAAAChAgAAZHJzL2Rvd25yZXYueG1sUEsFBgAAAAAEAAQA+QAAAJMDAAAAAA==&#10;" strokecolor="#5a5a5a" strokeweight="2.25pt">
                    <v:stroke endarrow="block"/>
                  </v:shape>
                </v:group>
                <w10:wrap type="square"/>
              </v:group>
            </w:pict>
          </mc:Fallback>
        </mc:AlternateContent>
      </w:r>
      <w:r w:rsidR="00221D6D" w:rsidRPr="006F2AB3">
        <w:rPr>
          <w:rFonts w:ascii="Times New Roman" w:hAnsi="Times New Roman" w:cs="Times New Roman"/>
          <w:sz w:val="20"/>
          <w:szCs w:val="20"/>
        </w:rPr>
        <w:t xml:space="preserve">Câu hỏi 2:  CỬA XOAY </w:t>
      </w:r>
      <w:r w:rsidR="00221D6D" w:rsidRPr="006F2AB3">
        <w:rPr>
          <w:rFonts w:ascii="Times New Roman" w:hAnsi="Times New Roman" w:cs="Times New Roman"/>
          <w:sz w:val="20"/>
          <w:szCs w:val="20"/>
        </w:rPr>
        <w:tab/>
      </w:r>
      <w:r w:rsidR="00221D6D" w:rsidRPr="006F2AB3">
        <w:rPr>
          <w:rStyle w:val="ItemLabelP2012"/>
          <w:rFonts w:ascii="Times New Roman" w:hAnsi="Times New Roman"/>
          <w:color w:val="auto"/>
          <w:sz w:val="20"/>
          <w:szCs w:val="20"/>
        </w:rPr>
        <w:t xml:space="preserve">PM995Q02 – </w:t>
      </w:r>
      <w:r w:rsidR="00221D6D" w:rsidRPr="006F2AB3">
        <w:rPr>
          <w:rStyle w:val="ItemCodesP2012"/>
          <w:rFonts w:ascii="Times New Roman" w:hAnsi="Times New Roman"/>
          <w:color w:val="auto"/>
          <w:sz w:val="20"/>
          <w:szCs w:val="20"/>
        </w:rPr>
        <w:t>019</w:t>
      </w:r>
    </w:p>
    <w:p w14:paraId="6D8711CC" w14:textId="77777777" w:rsidR="00221D6D" w:rsidRPr="006F2AB3" w:rsidRDefault="007E6721" w:rsidP="005C67E3">
      <w:pPr>
        <w:pStyle w:val="stemP2012"/>
        <w:spacing w:line="360" w:lineRule="auto"/>
        <w:rPr>
          <w:rFonts w:ascii="Times New Roman" w:hAnsi="Times New Roman" w:cs="Times New Roman"/>
          <w:sz w:val="20"/>
          <w:szCs w:val="20"/>
        </w:rPr>
      </w:pPr>
      <w:r w:rsidRPr="006F2AB3">
        <w:rPr>
          <w:rFonts w:ascii="Times New Roman" w:hAnsi="Times New Roman" w:cs="Times New Roman"/>
          <w:noProof/>
          <w:sz w:val="20"/>
          <w:szCs w:val="20"/>
          <w:lang w:val="en-US"/>
        </w:rPr>
        <w:drawing>
          <wp:anchor distT="0" distB="0" distL="114300" distR="114300" simplePos="0" relativeHeight="251673088" behindDoc="0" locked="0" layoutInCell="1" allowOverlap="1" wp14:anchorId="505027F1" wp14:editId="2E192730">
            <wp:simplePos x="0" y="0"/>
            <wp:positionH relativeFrom="column">
              <wp:posOffset>4879975</wp:posOffset>
            </wp:positionH>
            <wp:positionV relativeFrom="paragraph">
              <wp:posOffset>388620</wp:posOffset>
            </wp:positionV>
            <wp:extent cx="1393825" cy="1113790"/>
            <wp:effectExtent l="19050" t="0" r="0" b="0"/>
            <wp:wrapSquare wrapText="bothSides"/>
            <wp:docPr id="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srcRect r="67490" b="15826"/>
                    <a:stretch>
                      <a:fillRect/>
                    </a:stretch>
                  </pic:blipFill>
                  <pic:spPr bwMode="auto">
                    <a:xfrm>
                      <a:off x="0" y="0"/>
                      <a:ext cx="1393825" cy="1113790"/>
                    </a:xfrm>
                    <a:prstGeom prst="rect">
                      <a:avLst/>
                    </a:prstGeom>
                    <a:noFill/>
                  </pic:spPr>
                </pic:pic>
              </a:graphicData>
            </a:graphic>
          </wp:anchor>
        </w:drawing>
      </w:r>
      <w:proofErr w:type="gramStart"/>
      <w:r w:rsidR="00221D6D" w:rsidRPr="006F2AB3">
        <w:rPr>
          <w:rFonts w:ascii="Times New Roman" w:hAnsi="Times New Roman" w:cs="Times New Roman"/>
          <w:sz w:val="20"/>
          <w:szCs w:val="20"/>
          <w:lang w:eastAsia="fr-FR"/>
        </w:rPr>
        <w:t xml:space="preserve">Hai </w:t>
      </w:r>
      <w:r w:rsidR="00287B59">
        <w:rPr>
          <w:rFonts w:ascii="Times New Roman" w:hAnsi="Times New Roman" w:cs="Times New Roman"/>
          <w:b/>
          <w:noProof/>
          <w:sz w:val="20"/>
          <w:szCs w:val="20"/>
          <w:lang w:val="en-US"/>
        </w:rPr>
        <mc:AlternateContent>
          <mc:Choice Requires="wpg">
            <w:drawing>
              <wp:anchor distT="0" distB="0" distL="114300" distR="114300" simplePos="0" relativeHeight="251895808" behindDoc="0" locked="0" layoutInCell="1" allowOverlap="1" wp14:anchorId="16011FBA" wp14:editId="442ADA64">
                <wp:simplePos x="0" y="0"/>
                <wp:positionH relativeFrom="column">
                  <wp:posOffset>4455795</wp:posOffset>
                </wp:positionH>
                <wp:positionV relativeFrom="paragraph">
                  <wp:posOffset>427355</wp:posOffset>
                </wp:positionV>
                <wp:extent cx="95250" cy="1017270"/>
                <wp:effectExtent l="0" t="0" r="6350" b="0"/>
                <wp:wrapNone/>
                <wp:docPr id="419" name="Group 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0" cy="1017270"/>
                          <a:chOff x="8814" y="2764"/>
                          <a:chExt cx="150" cy="1602"/>
                        </a:xfrm>
                      </wpg:grpSpPr>
                      <wps:wsp>
                        <wps:cNvPr id="420" name="Oval 768"/>
                        <wps:cNvSpPr>
                          <a:spLocks noChangeArrowheads="1"/>
                        </wps:cNvSpPr>
                        <wps:spPr bwMode="auto">
                          <a:xfrm>
                            <a:off x="8814" y="2764"/>
                            <a:ext cx="150" cy="192"/>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Oval 769"/>
                        <wps:cNvSpPr>
                          <a:spLocks noChangeArrowheads="1"/>
                        </wps:cNvSpPr>
                        <wps:spPr bwMode="auto">
                          <a:xfrm>
                            <a:off x="8814" y="4174"/>
                            <a:ext cx="150" cy="192"/>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7" o:spid="_x0000_s1026" style="position:absolute;margin-left:350.85pt;margin-top:33.65pt;width:7.5pt;height:80.1pt;z-index:251895808" coordorigin="8814,2764" coordsize="150,16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">
                <v:oval id="Oval 768" o:spid="_x0000_s1027" style="position:absolute;left:8814;top:2764;width:150;height:1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Y9KRwAAA&#10;ANwAAAAPAAAAZHJzL2Rvd25yZXYueG1sRE9NawIxEL0L/ocwQi+i2arUsjVKsRV61YrncTPdDd1M&#10;liSu2X/fHIQeH+97s0u2FT35YBwreJ4XIIgrpw3XCs7fh9kriBCRNbaOScFAAXbb8WiDpXZ3PlJ/&#10;irXIIRxKVNDE2JVShqohi2HuOuLM/ThvMWboa6k93nO4beWiKF6kRcO5ocGO9g1Vv6ebVdCf/SX5&#10;wZh1NyzT9WP5aadYKPU0Se9vICKl+C9+uL+0gtUiz89n8hGQ2z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0Y9KRwAAAANwAAAAPAAAAAAAAAAAAAAAAAJcCAABkcnMvZG93bnJl&#10;di54bWxQSwUGAAAAAAQABAD1AAAAhAMAAAAA&#10;" stroked="f"/>
                <v:oval id="Oval 769" o:spid="_x0000_s1028" style="position:absolute;left:8814;top:4174;width:150;height:1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L3cKwwAA&#10;ANwAAAAPAAAAZHJzL2Rvd25yZXYueG1sRI9PawIxFMTvBb9DeEIvpWb9Q1u2RhFtwatWen7dvO6G&#10;bl6WJK7Zb98IgsdhZn7DLNfJtqInH4xjBdNJAYK4ctpwreD09fn8BiJEZI2tY1IwUID1avSwxFK7&#10;Cx+oP8ZaZAiHEhU0MXallKFqyGKYuI44e7/OW4xZ+lpqj5cMt62cFcWLtGg4LzTY0bah6u94tgr6&#10;k/9OfjDmtRvm6Wc3/7BPWCj1OE6bdxCRUryHb+29VrCYTeF6Jh8Bufo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bL3cKwwAAANwAAAAPAAAAAAAAAAAAAAAAAJcCAABkcnMvZG93&#10;bnJldi54bWxQSwUGAAAAAAQABAD1AAAAhwMAAAAA&#10;" stroked="f"/>
              </v:group>
            </w:pict>
          </mc:Fallback>
        </mc:AlternateContent>
      </w:r>
      <w:r w:rsidR="00221D6D" w:rsidRPr="006F2AB3">
        <w:rPr>
          <w:rFonts w:ascii="Times New Roman" w:hAnsi="Times New Roman" w:cs="Times New Roman"/>
          <w:b/>
          <w:sz w:val="20"/>
          <w:szCs w:val="20"/>
          <w:lang w:eastAsia="fr-FR"/>
        </w:rPr>
        <w:t>phần mở</w:t>
      </w:r>
      <w:r w:rsidR="00221D6D" w:rsidRPr="006F2AB3">
        <w:rPr>
          <w:rFonts w:ascii="Times New Roman" w:hAnsi="Times New Roman" w:cs="Times New Roman"/>
          <w:sz w:val="20"/>
          <w:szCs w:val="20"/>
          <w:lang w:eastAsia="fr-FR"/>
        </w:rPr>
        <w:t xml:space="preserve"> của cửa (các cung tròn được biểu thị bằng các dấu chấm chấm) </w:t>
      </w:r>
      <w:r w:rsidR="00221D6D" w:rsidRPr="006F2AB3">
        <w:rPr>
          <w:rFonts w:ascii="Times New Roman" w:hAnsi="Times New Roman" w:cs="Times New Roman"/>
          <w:sz w:val="20"/>
          <w:szCs w:val="20"/>
        </w:rPr>
        <w:t>có cùng kích thước.</w:t>
      </w:r>
      <w:proofErr w:type="gramEnd"/>
      <w:r w:rsidR="00221D6D" w:rsidRPr="006F2AB3">
        <w:rPr>
          <w:rFonts w:ascii="Times New Roman" w:hAnsi="Times New Roman" w:cs="Times New Roman"/>
          <w:sz w:val="20"/>
          <w:szCs w:val="20"/>
        </w:rPr>
        <w:t xml:space="preserve"> Nếu các phần mở này quá rộng thì các cánh </w:t>
      </w:r>
      <w:proofErr w:type="gramStart"/>
      <w:r w:rsidR="00221D6D" w:rsidRPr="006F2AB3">
        <w:rPr>
          <w:rFonts w:ascii="Times New Roman" w:hAnsi="Times New Roman" w:cs="Times New Roman"/>
          <w:sz w:val="20"/>
          <w:szCs w:val="20"/>
        </w:rPr>
        <w:t>cửa  không</w:t>
      </w:r>
      <w:proofErr w:type="gramEnd"/>
      <w:r w:rsidR="00221D6D" w:rsidRPr="006F2AB3">
        <w:rPr>
          <w:rFonts w:ascii="Times New Roman" w:hAnsi="Times New Roman" w:cs="Times New Roman"/>
          <w:sz w:val="20"/>
          <w:szCs w:val="20"/>
        </w:rPr>
        <w:t xml:space="preserve"> thể giữ cho không gian kín và khi đó không khí có thể lưu thông tự do giữa lối vào và lối ra, làm giảm hoặc tăng nhiệt ngoài ý muốn. </w:t>
      </w:r>
      <w:proofErr w:type="gramStart"/>
      <w:r w:rsidR="00221D6D" w:rsidRPr="006F2AB3">
        <w:rPr>
          <w:rFonts w:ascii="Times New Roman" w:hAnsi="Times New Roman" w:cs="Times New Roman"/>
          <w:sz w:val="20"/>
          <w:szCs w:val="20"/>
        </w:rPr>
        <w:t>Điều này được minh hoạ bởi sơ đồ bên.</w:t>
      </w:r>
      <w:proofErr w:type="gramEnd"/>
      <w:r w:rsidR="00221D6D" w:rsidRPr="006F2AB3">
        <w:rPr>
          <w:rFonts w:ascii="Times New Roman" w:hAnsi="Times New Roman" w:cs="Times New Roman"/>
          <w:sz w:val="20"/>
          <w:szCs w:val="20"/>
        </w:rPr>
        <w:t xml:space="preserve"> </w:t>
      </w:r>
    </w:p>
    <w:p w14:paraId="71C2B678" w14:textId="77777777" w:rsidR="00221D6D" w:rsidRPr="006F2AB3" w:rsidRDefault="00221D6D" w:rsidP="005C67E3">
      <w:pPr>
        <w:pStyle w:val="stemP2012"/>
        <w:spacing w:line="360" w:lineRule="auto"/>
        <w:rPr>
          <w:rFonts w:ascii="Times New Roman" w:hAnsi="Times New Roman" w:cs="Times New Roman"/>
          <w:sz w:val="20"/>
          <w:szCs w:val="20"/>
        </w:rPr>
      </w:pPr>
      <w:r w:rsidRPr="006F2AB3">
        <w:rPr>
          <w:rFonts w:ascii="Times New Roman" w:hAnsi="Times New Roman" w:cs="Times New Roman"/>
          <w:sz w:val="20"/>
          <w:szCs w:val="20"/>
        </w:rPr>
        <w:t xml:space="preserve">Để không khí không bao giờ lưu thông tự do giữa lối vào và lối ra thì độ dài lớn nhất của cung tròn của mỗi phần mở là bao nhiêu xăng-ti-mét (cm)? </w:t>
      </w:r>
      <w:r w:rsidRPr="006F2AB3">
        <w:rPr>
          <w:rFonts w:ascii="Times New Roman" w:hAnsi="Times New Roman" w:cs="Times New Roman"/>
          <w:sz w:val="20"/>
          <w:szCs w:val="20"/>
        </w:rPr>
        <w:tab/>
      </w:r>
    </w:p>
    <w:p w14:paraId="55DF0112" w14:textId="77777777" w:rsidR="00221D6D" w:rsidRPr="006F2AB3" w:rsidRDefault="00221D6D" w:rsidP="005C67E3">
      <w:pPr>
        <w:pStyle w:val="lineP2012"/>
        <w:spacing w:line="360" w:lineRule="auto"/>
        <w:rPr>
          <w:rFonts w:ascii="Times New Roman" w:hAnsi="Times New Roman" w:cs="Times New Roman"/>
          <w:sz w:val="20"/>
          <w:szCs w:val="20"/>
        </w:rPr>
      </w:pPr>
      <w:r w:rsidRPr="006F2AB3">
        <w:rPr>
          <w:rFonts w:ascii="Times New Roman" w:hAnsi="Times New Roman" w:cs="Times New Roman"/>
          <w:sz w:val="20"/>
          <w:szCs w:val="20"/>
        </w:rPr>
        <w:tab/>
      </w:r>
    </w:p>
    <w:p w14:paraId="6738E388" w14:textId="77777777" w:rsidR="00221D6D" w:rsidRPr="006F2AB3" w:rsidRDefault="00221D6D" w:rsidP="005C67E3">
      <w:pPr>
        <w:pStyle w:val="lineP2012"/>
        <w:spacing w:line="360" w:lineRule="auto"/>
        <w:rPr>
          <w:rFonts w:ascii="Times New Roman" w:hAnsi="Times New Roman" w:cs="Times New Roman"/>
          <w:sz w:val="20"/>
          <w:szCs w:val="20"/>
        </w:rPr>
      </w:pPr>
      <w:r w:rsidRPr="006F2AB3">
        <w:rPr>
          <w:rFonts w:ascii="Times New Roman" w:hAnsi="Times New Roman" w:cs="Times New Roman"/>
          <w:sz w:val="20"/>
          <w:szCs w:val="20"/>
        </w:rPr>
        <w:tab/>
      </w:r>
    </w:p>
    <w:p w14:paraId="0C7DCA00" w14:textId="77777777" w:rsidR="00221D6D" w:rsidRPr="006F2AB3" w:rsidRDefault="00221D6D" w:rsidP="005C67E3">
      <w:pPr>
        <w:pStyle w:val="halflineP2012"/>
        <w:spacing w:line="360" w:lineRule="auto"/>
        <w:rPr>
          <w:rFonts w:ascii="Times New Roman" w:hAnsi="Times New Roman" w:cs="Times New Roman"/>
          <w:sz w:val="20"/>
          <w:szCs w:val="20"/>
        </w:rPr>
      </w:pPr>
      <w:r w:rsidRPr="006F2AB3">
        <w:rPr>
          <w:rFonts w:ascii="Times New Roman" w:hAnsi="Times New Roman" w:cs="Times New Roman"/>
          <w:sz w:val="20"/>
          <w:szCs w:val="20"/>
        </w:rPr>
        <w:t>Độ dài lớn nhất của cung tròn: ……………….. cm</w:t>
      </w:r>
    </w:p>
    <w:p w14:paraId="50BB2390" w14:textId="77777777" w:rsidR="00221D6D" w:rsidRPr="006F2AB3" w:rsidRDefault="00221D6D" w:rsidP="00A96404">
      <w:pPr>
        <w:pStyle w:val="ScoreP2012"/>
        <w:spacing w:line="360" w:lineRule="auto"/>
        <w:ind w:left="0" w:firstLine="0"/>
        <w:rPr>
          <w:rFonts w:ascii="Times New Roman" w:hAnsi="Times New Roman" w:cs="Times New Roman"/>
          <w:sz w:val="20"/>
          <w:szCs w:val="20"/>
        </w:rPr>
      </w:pPr>
    </w:p>
    <w:p w14:paraId="365022AE" w14:textId="77777777" w:rsidR="00221D6D" w:rsidRPr="006F2AB3" w:rsidRDefault="00221D6D" w:rsidP="005C67E3">
      <w:pPr>
        <w:pStyle w:val="Heading2TOPpageP2012"/>
        <w:spacing w:line="360" w:lineRule="auto"/>
        <w:rPr>
          <w:rFonts w:ascii="Times New Roman" w:hAnsi="Times New Roman" w:cs="Times New Roman"/>
          <w:i/>
          <w:iCs/>
          <w:sz w:val="20"/>
          <w:szCs w:val="20"/>
        </w:rPr>
      </w:pPr>
      <w:r w:rsidRPr="006F2AB3">
        <w:rPr>
          <w:rFonts w:ascii="Times New Roman" w:hAnsi="Times New Roman" w:cs="Times New Roman"/>
          <w:sz w:val="20"/>
          <w:szCs w:val="20"/>
        </w:rPr>
        <w:t xml:space="preserve">Câu hỏi 3:  CỬA XOAY </w:t>
      </w:r>
      <w:r w:rsidRPr="006F2AB3">
        <w:rPr>
          <w:rFonts w:ascii="Times New Roman" w:hAnsi="Times New Roman" w:cs="Times New Roman"/>
          <w:sz w:val="20"/>
          <w:szCs w:val="20"/>
        </w:rPr>
        <w:tab/>
      </w:r>
      <w:r w:rsidRPr="006F2AB3">
        <w:rPr>
          <w:rStyle w:val="ItemLabelP2012"/>
          <w:rFonts w:ascii="Times New Roman" w:hAnsi="Times New Roman"/>
          <w:color w:val="auto"/>
          <w:sz w:val="20"/>
          <w:szCs w:val="20"/>
        </w:rPr>
        <w:t>PM995Q03</w:t>
      </w:r>
    </w:p>
    <w:p w14:paraId="3B4F3F1C" w14:textId="77777777" w:rsidR="00221D6D" w:rsidRPr="006F2AB3" w:rsidRDefault="00221D6D" w:rsidP="005C67E3">
      <w:pPr>
        <w:pStyle w:val="stemP2012"/>
        <w:spacing w:line="360" w:lineRule="auto"/>
        <w:rPr>
          <w:rFonts w:ascii="Times New Roman" w:hAnsi="Times New Roman" w:cs="Times New Roman"/>
          <w:sz w:val="20"/>
          <w:szCs w:val="20"/>
        </w:rPr>
      </w:pPr>
      <w:proofErr w:type="gramStart"/>
      <w:r w:rsidRPr="006F2AB3">
        <w:rPr>
          <w:rFonts w:ascii="Times New Roman" w:hAnsi="Times New Roman" w:cs="Times New Roman"/>
          <w:sz w:val="20"/>
          <w:szCs w:val="20"/>
        </w:rPr>
        <w:t>Trong một phút cửa xoay quay được 4 vòng.</w:t>
      </w:r>
      <w:proofErr w:type="gramEnd"/>
      <w:r w:rsidRPr="006F2AB3">
        <w:rPr>
          <w:rFonts w:ascii="Times New Roman" w:hAnsi="Times New Roman" w:cs="Times New Roman"/>
          <w:sz w:val="20"/>
          <w:szCs w:val="20"/>
        </w:rPr>
        <w:t xml:space="preserve"> </w:t>
      </w:r>
      <w:proofErr w:type="gramStart"/>
      <w:r w:rsidRPr="006F2AB3">
        <w:rPr>
          <w:rFonts w:ascii="Times New Roman" w:hAnsi="Times New Roman" w:cs="Times New Roman"/>
          <w:sz w:val="20"/>
          <w:szCs w:val="20"/>
        </w:rPr>
        <w:t>Mỗi khoang trong ba khoang cửa có thể chứa tối đa hai người.</w:t>
      </w:r>
      <w:proofErr w:type="gramEnd"/>
    </w:p>
    <w:p w14:paraId="6A34DD1A" w14:textId="77777777" w:rsidR="00221D6D" w:rsidRPr="006F2AB3" w:rsidRDefault="00221D6D" w:rsidP="005C67E3">
      <w:pPr>
        <w:pStyle w:val="stemP2012"/>
        <w:spacing w:line="360" w:lineRule="auto"/>
        <w:rPr>
          <w:rFonts w:ascii="Times New Roman" w:hAnsi="Times New Roman" w:cs="Times New Roman"/>
          <w:sz w:val="20"/>
          <w:szCs w:val="20"/>
        </w:rPr>
      </w:pPr>
      <w:proofErr w:type="gramStart"/>
      <w:r w:rsidRPr="006F2AB3">
        <w:rPr>
          <w:rFonts w:ascii="Times New Roman" w:hAnsi="Times New Roman" w:cs="Times New Roman"/>
          <w:sz w:val="20"/>
          <w:szCs w:val="20"/>
        </w:rPr>
        <w:t>Trong 30 phút có tối đa bao nhiêu người có thể vào tòa nhà qua cửa này?</w:t>
      </w:r>
      <w:proofErr w:type="gramEnd"/>
      <w:r w:rsidRPr="006F2AB3">
        <w:rPr>
          <w:rFonts w:ascii="Times New Roman" w:hAnsi="Times New Roman" w:cs="Times New Roman"/>
          <w:sz w:val="20"/>
          <w:szCs w:val="20"/>
        </w:rPr>
        <w:t xml:space="preserve"> </w:t>
      </w:r>
    </w:p>
    <w:p w14:paraId="091316AD" w14:textId="77777777" w:rsidR="00221D6D" w:rsidRPr="006F2AB3" w:rsidRDefault="00221D6D" w:rsidP="005C67E3">
      <w:pPr>
        <w:pStyle w:val="stemP2012"/>
        <w:spacing w:line="360" w:lineRule="auto"/>
        <w:rPr>
          <w:rFonts w:ascii="Times New Roman" w:hAnsi="Times New Roman" w:cs="Times New Roman"/>
          <w:sz w:val="20"/>
          <w:szCs w:val="20"/>
        </w:rPr>
      </w:pPr>
    </w:p>
    <w:p w14:paraId="3C59915D" w14:textId="77777777" w:rsidR="00221D6D" w:rsidRPr="006F2AB3" w:rsidRDefault="00221D6D" w:rsidP="005C67E3">
      <w:pPr>
        <w:pStyle w:val="NumberingABCDP2012"/>
        <w:numPr>
          <w:ilvl w:val="0"/>
          <w:numId w:val="146"/>
        </w:numPr>
        <w:spacing w:line="360" w:lineRule="auto"/>
        <w:rPr>
          <w:rFonts w:ascii="Times New Roman" w:hAnsi="Times New Roman" w:cs="Times New Roman"/>
          <w:sz w:val="20"/>
          <w:szCs w:val="20"/>
          <w:lang w:val="fr-FR"/>
        </w:rPr>
      </w:pPr>
      <w:r w:rsidRPr="006F2AB3">
        <w:rPr>
          <w:rFonts w:ascii="Times New Roman" w:hAnsi="Times New Roman" w:cs="Times New Roman"/>
          <w:sz w:val="20"/>
          <w:szCs w:val="20"/>
          <w:lang w:val="fr-FR"/>
        </w:rPr>
        <w:t>60</w:t>
      </w:r>
    </w:p>
    <w:p w14:paraId="532A5E32" w14:textId="77777777" w:rsidR="00221D6D" w:rsidRPr="006F2AB3" w:rsidRDefault="00221D6D" w:rsidP="005C67E3">
      <w:pPr>
        <w:pStyle w:val="NumberingABCDP2012"/>
        <w:spacing w:line="360" w:lineRule="auto"/>
        <w:rPr>
          <w:rFonts w:ascii="Times New Roman" w:hAnsi="Times New Roman" w:cs="Times New Roman"/>
          <w:sz w:val="20"/>
          <w:szCs w:val="20"/>
          <w:lang w:val="fr-FR"/>
        </w:rPr>
      </w:pPr>
      <w:r w:rsidRPr="006F2AB3">
        <w:rPr>
          <w:rFonts w:ascii="Times New Roman" w:hAnsi="Times New Roman" w:cs="Times New Roman"/>
          <w:sz w:val="20"/>
          <w:szCs w:val="20"/>
          <w:lang w:val="fr-FR"/>
        </w:rPr>
        <w:t>180</w:t>
      </w:r>
    </w:p>
    <w:p w14:paraId="1B6C93F6" w14:textId="77777777" w:rsidR="00221D6D" w:rsidRPr="006F2AB3" w:rsidRDefault="00221D6D" w:rsidP="005C67E3">
      <w:pPr>
        <w:pStyle w:val="NumberingABCDP2012"/>
        <w:spacing w:line="360" w:lineRule="auto"/>
        <w:rPr>
          <w:rFonts w:ascii="Times New Roman" w:hAnsi="Times New Roman" w:cs="Times New Roman"/>
          <w:sz w:val="20"/>
          <w:szCs w:val="20"/>
          <w:lang w:val="fr-FR"/>
        </w:rPr>
      </w:pPr>
      <w:r w:rsidRPr="006F2AB3">
        <w:rPr>
          <w:rFonts w:ascii="Times New Roman" w:hAnsi="Times New Roman" w:cs="Times New Roman"/>
          <w:sz w:val="20"/>
          <w:szCs w:val="20"/>
          <w:lang w:val="fr-FR"/>
        </w:rPr>
        <w:t>240</w:t>
      </w:r>
    </w:p>
    <w:p w14:paraId="2F74F825" w14:textId="77777777" w:rsidR="00221D6D" w:rsidRPr="006F2AB3" w:rsidRDefault="00221D6D" w:rsidP="005C67E3">
      <w:pPr>
        <w:pStyle w:val="NumberingABCDP2012"/>
        <w:spacing w:line="360" w:lineRule="auto"/>
        <w:rPr>
          <w:rFonts w:ascii="Times New Roman" w:hAnsi="Times New Roman" w:cs="Times New Roman"/>
          <w:sz w:val="20"/>
          <w:szCs w:val="20"/>
          <w:lang w:val="fr-FR"/>
        </w:rPr>
      </w:pPr>
      <w:r w:rsidRPr="006F2AB3">
        <w:rPr>
          <w:rFonts w:ascii="Times New Roman" w:hAnsi="Times New Roman" w:cs="Times New Roman"/>
          <w:sz w:val="20"/>
          <w:szCs w:val="20"/>
          <w:lang w:val="fr-FR"/>
        </w:rPr>
        <w:t>720</w:t>
      </w:r>
    </w:p>
    <w:p w14:paraId="35606AA0" w14:textId="77777777" w:rsidR="00221D6D" w:rsidRPr="00CE34BC" w:rsidRDefault="007E6721" w:rsidP="005C67E3">
      <w:pPr>
        <w:pStyle w:val="UNITheadingP2012"/>
        <w:spacing w:line="360" w:lineRule="auto"/>
        <w:rPr>
          <w:rFonts w:ascii="Times New Roman" w:hAnsi="Times New Roman" w:cs="Times New Roman"/>
          <w:b/>
          <w:sz w:val="26"/>
          <w:szCs w:val="26"/>
          <w:lang w:val="fr-FR" w:eastAsia="en-AU"/>
        </w:rPr>
      </w:pPr>
      <w:r w:rsidRPr="00CE34BC">
        <w:rPr>
          <w:rFonts w:ascii="Times New Roman" w:hAnsi="Times New Roman" w:cs="Times New Roman"/>
          <w:b/>
          <w:sz w:val="26"/>
          <w:szCs w:val="26"/>
          <w:lang w:val="fr-FR" w:eastAsia="en-AU"/>
        </w:rPr>
        <w:t xml:space="preserve">BÀI </w:t>
      </w:r>
      <w:r w:rsidR="00A96404" w:rsidRPr="00CE34BC">
        <w:rPr>
          <w:rFonts w:ascii="Times New Roman" w:hAnsi="Times New Roman" w:cs="Times New Roman"/>
          <w:b/>
          <w:sz w:val="26"/>
          <w:szCs w:val="26"/>
          <w:lang w:val="fr-FR" w:eastAsia="en-AU"/>
        </w:rPr>
        <w:t>27</w:t>
      </w:r>
      <w:r w:rsidRPr="00CE34BC">
        <w:rPr>
          <w:rFonts w:ascii="Times New Roman" w:hAnsi="Times New Roman" w:cs="Times New Roman"/>
          <w:b/>
          <w:sz w:val="26"/>
          <w:szCs w:val="26"/>
          <w:lang w:val="fr-FR" w:eastAsia="en-AU"/>
        </w:rPr>
        <w:t xml:space="preserve">. </w:t>
      </w:r>
      <w:r w:rsidR="00221D6D" w:rsidRPr="00CE34BC">
        <w:rPr>
          <w:rFonts w:ascii="Times New Roman" w:hAnsi="Times New Roman" w:cs="Times New Roman"/>
          <w:b/>
          <w:sz w:val="26"/>
          <w:szCs w:val="26"/>
          <w:lang w:val="fr-FR" w:eastAsia="en-AU"/>
        </w:rPr>
        <w:t>MUA CĂN HỘ</w:t>
      </w:r>
    </w:p>
    <w:p w14:paraId="4EE74508" w14:textId="77777777" w:rsidR="00221D6D" w:rsidRPr="006F2AB3" w:rsidRDefault="00287B59" w:rsidP="005C67E3">
      <w:pPr>
        <w:pStyle w:val="stemP2012"/>
        <w:spacing w:line="360" w:lineRule="auto"/>
        <w:rPr>
          <w:rFonts w:ascii="Times New Roman" w:hAnsi="Times New Roman" w:cs="Times New Roman"/>
          <w:sz w:val="20"/>
          <w:szCs w:val="20"/>
          <w:lang w:val="fr-FR"/>
        </w:rPr>
      </w:pPr>
      <w:r>
        <w:rPr>
          <w:rFonts w:ascii="Times New Roman" w:hAnsi="Times New Roman" w:cs="Times New Roman"/>
          <w:noProof/>
          <w:sz w:val="20"/>
          <w:szCs w:val="20"/>
          <w:lang w:val="en-US"/>
        </w:rPr>
        <mc:AlternateContent>
          <mc:Choice Requires="wps">
            <w:drawing>
              <wp:anchor distT="0" distB="0" distL="114300" distR="114300" simplePos="0" relativeHeight="251900928" behindDoc="0" locked="0" layoutInCell="1" allowOverlap="1" wp14:anchorId="3B091488" wp14:editId="666575F4">
                <wp:simplePos x="0" y="0"/>
                <wp:positionH relativeFrom="column">
                  <wp:posOffset>3789045</wp:posOffset>
                </wp:positionH>
                <wp:positionV relativeFrom="paragraph">
                  <wp:posOffset>687070</wp:posOffset>
                </wp:positionV>
                <wp:extent cx="1734185" cy="452120"/>
                <wp:effectExtent l="0" t="0" r="18415" b="30480"/>
                <wp:wrapNone/>
                <wp:docPr id="418" name="Text 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4521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34CDB3C" w14:textId="77777777" w:rsidR="00780BDF" w:rsidRDefault="00780BDF" w:rsidP="00221D6D">
                            <w:r>
                              <w:rPr>
                                <w:rFonts w:cs="Arial"/>
                              </w:rPr>
                              <w:t xml:space="preserve">Tỷ </w:t>
                            </w:r>
                            <w:proofErr w:type="gramStart"/>
                            <w:r>
                              <w:rPr>
                                <w:rFonts w:cs="Arial"/>
                              </w:rPr>
                              <w:t>lệ</w:t>
                            </w:r>
                            <w:r>
                              <w:t> :</w:t>
                            </w:r>
                            <w:proofErr w:type="gramEnd"/>
                          </w:p>
                          <w:p w14:paraId="068350FC" w14:textId="77777777" w:rsidR="00780BDF" w:rsidRPr="004A6BA9" w:rsidRDefault="00780BDF" w:rsidP="00221D6D">
                            <w:pPr>
                              <w:rPr>
                                <w:sz w:val="20"/>
                                <w:szCs w:val="20"/>
                              </w:rPr>
                            </w:pPr>
                            <w:r w:rsidRPr="00275FC5">
                              <w:rPr>
                                <w:sz w:val="20"/>
                                <w:szCs w:val="20"/>
                              </w:rPr>
                              <w:t>1 cm tương ứng với 1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2" o:spid="_x0000_s1164" type="#_x0000_t202" style="position:absolute;margin-left:298.35pt;margin-top:54.1pt;width:136.55pt;height:35.6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" filled="f">
                <v:textbox>
                  <w:txbxContent>
                    <w:p w14:paraId="134CDB3C" w14:textId="77777777" w:rsidR="00780BDF" w:rsidRDefault="00780BDF" w:rsidP="00221D6D">
                      <w:r>
                        <w:rPr>
                          <w:rFonts w:cs="Arial"/>
                        </w:rPr>
                        <w:t xml:space="preserve">Tỷ </w:t>
                      </w:r>
                      <w:proofErr w:type="gramStart"/>
                      <w:r>
                        <w:rPr>
                          <w:rFonts w:cs="Arial"/>
                        </w:rPr>
                        <w:t>lệ</w:t>
                      </w:r>
                      <w:r>
                        <w:t> :</w:t>
                      </w:r>
                      <w:proofErr w:type="gramEnd"/>
                    </w:p>
                    <w:p w14:paraId="068350FC" w14:textId="77777777" w:rsidR="00780BDF" w:rsidRPr="004A6BA9" w:rsidRDefault="00780BDF" w:rsidP="00221D6D">
                      <w:pPr>
                        <w:rPr>
                          <w:sz w:val="20"/>
                          <w:szCs w:val="20"/>
                        </w:rPr>
                      </w:pPr>
                      <w:r w:rsidRPr="00275FC5">
                        <w:rPr>
                          <w:sz w:val="20"/>
                          <w:szCs w:val="20"/>
                        </w:rPr>
                        <w:t>1 cm tương ứng với 1 m</w:t>
                      </w:r>
                    </w:p>
                  </w:txbxContent>
                </v:textbox>
              </v:shape>
            </w:pict>
          </mc:Fallback>
        </mc:AlternateContent>
      </w:r>
      <w:r>
        <w:rPr>
          <w:rFonts w:ascii="Times New Roman" w:hAnsi="Times New Roman" w:cs="Times New Roman"/>
          <w:noProof/>
          <w:sz w:val="20"/>
          <w:szCs w:val="20"/>
          <w:lang w:val="en-US"/>
        </w:rPr>
        <mc:AlternateContent>
          <mc:Choice Requires="wpg">
            <w:drawing>
              <wp:anchor distT="0" distB="0" distL="114300" distR="114300" simplePos="0" relativeHeight="251901952" behindDoc="0" locked="0" layoutInCell="1" allowOverlap="1" wp14:anchorId="5D6AF598" wp14:editId="6B5CADE5">
                <wp:simplePos x="0" y="0"/>
                <wp:positionH relativeFrom="column">
                  <wp:posOffset>1114425</wp:posOffset>
                </wp:positionH>
                <wp:positionV relativeFrom="paragraph">
                  <wp:posOffset>699770</wp:posOffset>
                </wp:positionV>
                <wp:extent cx="2880360" cy="2938780"/>
                <wp:effectExtent l="0" t="0" r="0" b="7620"/>
                <wp:wrapNone/>
                <wp:docPr id="380" name="Group 7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0360" cy="2938780"/>
                          <a:chOff x="3579" y="3206"/>
                          <a:chExt cx="4536" cy="4628"/>
                        </a:xfrm>
                      </wpg:grpSpPr>
                      <wps:wsp>
                        <wps:cNvPr id="381" name="Text Box 794"/>
                        <wps:cNvSpPr txBox="1">
                          <a:spLocks noChangeArrowheads="1"/>
                        </wps:cNvSpPr>
                        <wps:spPr bwMode="auto">
                          <a:xfrm>
                            <a:off x="5664" y="3206"/>
                            <a:ext cx="1491"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5EF74" w14:textId="77777777" w:rsidR="00780BDF" w:rsidRPr="00533FB3" w:rsidRDefault="00780BDF" w:rsidP="00221D6D">
                              <w:pPr>
                                <w:pStyle w:val="tableheaderLP2012"/>
                                <w:rPr>
                                  <w:b w:val="0"/>
                                  <w:lang w:val="fr-FR"/>
                                </w:rPr>
                              </w:pPr>
                              <w:r>
                                <w:rPr>
                                  <w:lang w:val="en-AU"/>
                                </w:rPr>
                                <w:t>Bếp</w:t>
                              </w:r>
                            </w:p>
                          </w:txbxContent>
                        </wps:txbx>
                        <wps:bodyPr rot="0" vert="horz" wrap="square" lIns="91440" tIns="45720" rIns="91440" bIns="45720" anchor="t" anchorCtr="0" upright="1">
                          <a:noAutofit/>
                        </wps:bodyPr>
                      </wps:wsp>
                      <wps:wsp>
                        <wps:cNvPr id="382" name="Text Box 795"/>
                        <wps:cNvSpPr txBox="1">
                          <a:spLocks noChangeArrowheads="1"/>
                        </wps:cNvSpPr>
                        <wps:spPr bwMode="auto">
                          <a:xfrm>
                            <a:off x="6675" y="5549"/>
                            <a:ext cx="1440"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38D22" w14:textId="77777777" w:rsidR="00780BDF" w:rsidRPr="00996CB8" w:rsidRDefault="00780BDF" w:rsidP="00221D6D">
                              <w:pPr>
                                <w:pStyle w:val="tableheaderLP2012"/>
                                <w:rPr>
                                  <w:lang w:val="fr-FR"/>
                                </w:rPr>
                              </w:pPr>
                              <w:r>
                                <w:rPr>
                                  <w:lang w:val="fr-FR"/>
                                </w:rPr>
                                <w:t>Sân</w:t>
                              </w:r>
                            </w:p>
                            <w:p w14:paraId="4EBA25F2" w14:textId="77777777" w:rsidR="00780BDF" w:rsidRDefault="00780BDF"/>
                          </w:txbxContent>
                        </wps:txbx>
                        <wps:bodyPr rot="0" vert="horz" wrap="square" lIns="91440" tIns="45720" rIns="91440" bIns="45720" anchor="t" anchorCtr="0" upright="1">
                          <a:noAutofit/>
                        </wps:bodyPr>
                      </wps:wsp>
                      <wps:wsp>
                        <wps:cNvPr id="383" name="Text Box 796"/>
                        <wps:cNvSpPr txBox="1">
                          <a:spLocks noChangeArrowheads="1"/>
                        </wps:cNvSpPr>
                        <wps:spPr bwMode="auto">
                          <a:xfrm>
                            <a:off x="4779" y="6944"/>
                            <a:ext cx="1437" cy="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1AF01" w14:textId="77777777" w:rsidR="00780BDF" w:rsidRPr="006E735E" w:rsidRDefault="00780BDF" w:rsidP="00221D6D">
                              <w:pPr>
                                <w:pStyle w:val="tableheaderLP2012"/>
                                <w:rPr>
                                  <w:b w:val="0"/>
                                  <w:lang w:val="fr-FR"/>
                                </w:rPr>
                              </w:pPr>
                              <w:r>
                                <w:rPr>
                                  <w:lang w:val="fr-FR"/>
                                </w:rPr>
                                <w:t>Phòng ngủ</w:t>
                              </w:r>
                            </w:p>
                            <w:p w14:paraId="50136D5D" w14:textId="77777777" w:rsidR="00780BDF" w:rsidRDefault="00780BDF"/>
                          </w:txbxContent>
                        </wps:txbx>
                        <wps:bodyPr rot="0" vert="horz" wrap="none" lIns="91440" tIns="45720" rIns="91440" bIns="45720" anchor="t" anchorCtr="0" upright="1">
                          <a:spAutoFit/>
                        </wps:bodyPr>
                      </wps:wsp>
                      <wps:wsp>
                        <wps:cNvPr id="416" name="Text Box 797"/>
                        <wps:cNvSpPr txBox="1">
                          <a:spLocks noChangeArrowheads="1"/>
                        </wps:cNvSpPr>
                        <wps:spPr bwMode="auto">
                          <a:xfrm>
                            <a:off x="3579" y="3360"/>
                            <a:ext cx="1800"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5A1EA" w14:textId="77777777" w:rsidR="00780BDF" w:rsidRPr="00996CB8" w:rsidRDefault="00780BDF" w:rsidP="00221D6D">
                              <w:pPr>
                                <w:pStyle w:val="tableheaderLP2012"/>
                                <w:rPr>
                                  <w:lang w:val="en-AU"/>
                                </w:rPr>
                              </w:pPr>
                              <w:r>
                                <w:rPr>
                                  <w:lang w:val="en-AU"/>
                                </w:rPr>
                                <w:t>Phòng tắm</w:t>
                              </w:r>
                            </w:p>
                          </w:txbxContent>
                        </wps:txbx>
                        <wps:bodyPr rot="0" vert="horz" wrap="square" lIns="91440" tIns="45720" rIns="91440" bIns="45720" anchor="t" anchorCtr="0" upright="1">
                          <a:noAutofit/>
                        </wps:bodyPr>
                      </wps:wsp>
                      <wps:wsp>
                        <wps:cNvPr id="417" name="Text Box 798"/>
                        <wps:cNvSpPr txBox="1">
                          <a:spLocks noChangeArrowheads="1"/>
                        </wps:cNvSpPr>
                        <wps:spPr bwMode="auto">
                          <a:xfrm>
                            <a:off x="4044" y="4501"/>
                            <a:ext cx="1670" cy="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08EE2" w14:textId="77777777" w:rsidR="00780BDF" w:rsidRPr="00996CB8" w:rsidRDefault="00780BDF" w:rsidP="00221D6D">
                              <w:pPr>
                                <w:pStyle w:val="tableheaderLP2012"/>
                                <w:ind w:left="-270" w:right="-390" w:firstLine="270"/>
                                <w:rPr>
                                  <w:lang w:val="fr-FR"/>
                                </w:rPr>
                              </w:pPr>
                              <w:r>
                                <w:rPr>
                                  <w:lang w:val="fr-FR"/>
                                </w:rPr>
                                <w:t>Phòng khách</w: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793" o:spid="_x0000_s1165" style="position:absolute;margin-left:87.75pt;margin-top:55.1pt;width:226.8pt;height:231.4pt;z-index:251901952" coordorigin="3579,3206" coordsize="4536,462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">
                <v:shape id="Text Box 794" o:spid="_x0000_s1166" type="#_x0000_t202" style="position:absolute;left:5664;top:3206;width:1491;height:5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C9fAxQAA&#10;ANwAAAAPAAAAZHJzL2Rvd25yZXYueG1sRI9La8MwEITvhfwHsYHcEilJWxLHSggthZ5a6jwgt8Va&#10;P4i1MpYau/++KgR6HGbmGybdDbYRN+p87VjDfKZAEOfO1FxqOB7episQPiAbbByThh/ysNuOHlJM&#10;jOv5i25ZKEWEsE9QQxVCm0jp84os+plriaNXuM5iiLIrpemwj3DbyIVSz9JizXGhwpZeKsqv2bfV&#10;cPooLudH9Vm+2qe2d4OSbNdS68l42G9ABBrCf/jefjcalqs5/J2JR0Bu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ML18DFAAAA3AAAAA8AAAAAAAAAAAAAAAAAlwIAAGRycy9k&#10;b3ducmV2LnhtbFBLBQYAAAAABAAEAPUAAACJAwAAAAA=&#10;" filled="f" stroked="f">
                  <v:textbox>
                    <w:txbxContent>
                      <w:p w14:paraId="3AE5EF74" w14:textId="77777777" w:rsidR="00780BDF" w:rsidRPr="00533FB3" w:rsidRDefault="00780BDF" w:rsidP="00221D6D">
                        <w:pPr>
                          <w:pStyle w:val="tableheaderLP2012"/>
                          <w:rPr>
                            <w:b w:val="0"/>
                            <w:lang w:val="fr-FR"/>
                          </w:rPr>
                        </w:pPr>
                        <w:r>
                          <w:rPr>
                            <w:lang w:val="en-AU"/>
                          </w:rPr>
                          <w:t>Bếp</w:t>
                        </w:r>
                      </w:p>
                    </w:txbxContent>
                  </v:textbox>
                </v:shape>
                <v:shape id="Text Box 795" o:spid="_x0000_s1167" type="#_x0000_t202" style="position:absolute;left:6675;top:5549;width:1440;height:54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2Um3xAAA&#10;ANwAAAAPAAAAZHJzL2Rvd25yZXYueG1sRI9bi8IwFITfF/wP4Qi+aeJlRatRZJcFn1y8gm+H5tgW&#10;m5PSZG33328EYR+HmfmGWa5bW4oH1b5wrGE4UCCIU2cKzjScjl/9GQgfkA2WjknDL3lYrzpvS0yM&#10;a3hPj0PIRISwT1BDHkKVSOnTnCz6gauIo3dztcUQZZ1JU2MT4baUI6Wm0mLBcSHHij5ySu+HH6vh&#10;vLtdLxP1nX3a96pxrZJs51LrXrfdLEAEasN/+NXeGg3j2QieZ+IRkK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9lJt8QAAADcAAAADwAAAAAAAAAAAAAAAACXAgAAZHJzL2Rv&#10;d25yZXYueG1sUEsFBgAAAAAEAAQA9QAAAIgDAAAAAA==&#10;" filled="f" stroked="f">
                  <v:textbox>
                    <w:txbxContent>
                      <w:p w14:paraId="42338D22" w14:textId="77777777" w:rsidR="00780BDF" w:rsidRPr="00996CB8" w:rsidRDefault="00780BDF" w:rsidP="00221D6D">
                        <w:pPr>
                          <w:pStyle w:val="tableheaderLP2012"/>
                          <w:rPr>
                            <w:lang w:val="fr-FR"/>
                          </w:rPr>
                        </w:pPr>
                        <w:r>
                          <w:rPr>
                            <w:lang w:val="fr-FR"/>
                          </w:rPr>
                          <w:t>Sân</w:t>
                        </w:r>
                      </w:p>
                      <w:p w14:paraId="4EBA25F2" w14:textId="77777777" w:rsidR="00780BDF" w:rsidRDefault="00780BDF"/>
                    </w:txbxContent>
                  </v:textbox>
                </v:shape>
                <v:shape id="Text Box 796" o:spid="_x0000_s1168" type="#_x0000_t202" style="position:absolute;left:4779;top:6944;width:1437;height:89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lxQ5xQAA&#10;ANwAAAAPAAAAZHJzL2Rvd25yZXYueG1sRI/NbsIwEITvlXgHa5F6A4efVmnAiSoKUm+ltA+wirdx&#10;SLyOYhcCT48rIfU4mplvNOtisK04Ue9rxwpm0wQEcel0zZWC76/dJAXhA7LG1jEpuJCHIh89rDHT&#10;7syfdDqESkQI+wwVmBC6TEpfGrLop64jjt6P6y2GKPtK6h7PEW5bOU+SZ2mx5rhgsKONobI5/FoF&#10;aWI/muZlvvd2eZ09mc2b23ZHpR7Hw+sKRKAh/Ifv7XetYJEu4O9MPAIyv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WXFDnFAAAA3AAAAA8AAAAAAAAAAAAAAAAAlwIAAGRycy9k&#10;b3ducmV2LnhtbFBLBQYAAAAABAAEAPUAAACJAwAAAAA=&#10;" filled="f" stroked="f">
                  <v:textbox style="mso-fit-shape-to-text:t">
                    <w:txbxContent>
                      <w:p w14:paraId="1F31AF01" w14:textId="77777777" w:rsidR="00780BDF" w:rsidRPr="006E735E" w:rsidRDefault="00780BDF" w:rsidP="00221D6D">
                        <w:pPr>
                          <w:pStyle w:val="tableheaderLP2012"/>
                          <w:rPr>
                            <w:b w:val="0"/>
                            <w:lang w:val="fr-FR"/>
                          </w:rPr>
                        </w:pPr>
                        <w:r>
                          <w:rPr>
                            <w:lang w:val="fr-FR"/>
                          </w:rPr>
                          <w:t>Phòng ngủ</w:t>
                        </w:r>
                      </w:p>
                      <w:p w14:paraId="50136D5D" w14:textId="77777777" w:rsidR="00780BDF" w:rsidRDefault="00780BDF"/>
                    </w:txbxContent>
                  </v:textbox>
                </v:shape>
                <v:shape id="Text Box 797" o:spid="_x0000_s1169" type="#_x0000_t202" style="position:absolute;left:3579;top:3360;width:1800;height:53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QhdWxAAA&#10;ANwAAAAPAAAAZHJzL2Rvd25yZXYueG1sRI9Ba8JAFITvQv/D8gq96a4lDW3qKmIp9KQYW8HbI/tM&#10;QrNvQ3abxH/fFQSPw8x8wyxWo21ET52vHWuYzxQI4sKZmksN34fP6SsIH5ANNo5Jw4U8rJYPkwVm&#10;xg28pz4PpYgQ9hlqqEJoMyl9UZFFP3MtcfTOrrMYouxKaTocItw28lmpVFqsOS5U2NKmouI3/7Ma&#10;frbn0zFRu/LDvrSDG5Vk+ya1fnoc1+8gAo3hHr61v4yGZJ7C9Uw8AnL5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5EIXVsQAAADcAAAADwAAAAAAAAAAAAAAAACXAgAAZHJzL2Rv&#10;d25yZXYueG1sUEsFBgAAAAAEAAQA9QAAAIgDAAAAAA==&#10;" filled="f" stroked="f">
                  <v:textbox>
                    <w:txbxContent>
                      <w:p w14:paraId="77C5A1EA" w14:textId="77777777" w:rsidR="00780BDF" w:rsidRPr="00996CB8" w:rsidRDefault="00780BDF" w:rsidP="00221D6D">
                        <w:pPr>
                          <w:pStyle w:val="tableheaderLP2012"/>
                          <w:rPr>
                            <w:lang w:val="en-AU"/>
                          </w:rPr>
                        </w:pPr>
                        <w:r>
                          <w:rPr>
                            <w:lang w:val="en-AU"/>
                          </w:rPr>
                          <w:t>Phòng tắm</w:t>
                        </w:r>
                      </w:p>
                    </w:txbxContent>
                  </v:textbox>
                </v:shape>
                <v:shape id="Text Box 798" o:spid="_x0000_s1170" type="#_x0000_t202" style="position:absolute;left:4044;top:4501;width:1670;height:63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DErYxQAA&#10;ANwAAAAPAAAAZHJzL2Rvd25yZXYueG1sRI/BbsIwEETvlfgHa5F6AycIWhpwooqC1Fsp7Qes4m0c&#10;Eq+j2IXA1+NKSD2OZuaNZl0MthUn6n3tWEE6TUAQl07XXCn4/tpNliB8QNbYOiYFF/JQ5KOHNWba&#10;nfmTTodQiQhhn6ECE0KXSelLQxb91HXE0ftxvcUQZV9J3eM5wm0rZ0nyJC3WHBcMdrQxVDaHX6tg&#10;mdiPpnmZ7b2dX9OF2by5bXdU6nE8vK5ABBrCf/jeftcK5ukz/J2JR0Dm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IMStjFAAAA3AAAAA8AAAAAAAAAAAAAAAAAlwIAAGRycy9k&#10;b3ducmV2LnhtbFBLBQYAAAAABAAEAPUAAACJAwAAAAA=&#10;" filled="f" stroked="f">
                  <v:textbox style="mso-fit-shape-to-text:t">
                    <w:txbxContent>
                      <w:p w14:paraId="2DC08EE2" w14:textId="77777777" w:rsidR="00780BDF" w:rsidRPr="00996CB8" w:rsidRDefault="00780BDF" w:rsidP="00221D6D">
                        <w:pPr>
                          <w:pStyle w:val="tableheaderLP2012"/>
                          <w:ind w:left="-270" w:right="-390" w:firstLine="270"/>
                          <w:rPr>
                            <w:lang w:val="fr-FR"/>
                          </w:rPr>
                        </w:pPr>
                        <w:r>
                          <w:rPr>
                            <w:lang w:val="fr-FR"/>
                          </w:rPr>
                          <w:t>Phòng khách</w:t>
                        </w:r>
                      </w:p>
                    </w:txbxContent>
                  </v:textbox>
                </v:shape>
              </v:group>
            </w:pict>
          </mc:Fallback>
        </mc:AlternateContent>
      </w:r>
      <w:r w:rsidR="00221D6D" w:rsidRPr="006F2AB3">
        <w:rPr>
          <w:rFonts w:ascii="Times New Roman" w:hAnsi="Times New Roman" w:cs="Times New Roman"/>
          <w:noProof/>
          <w:sz w:val="20"/>
          <w:szCs w:val="20"/>
          <w:lang w:val="en-US"/>
        </w:rPr>
        <w:drawing>
          <wp:anchor distT="0" distB="0" distL="114300" distR="114300" simplePos="0" relativeHeight="251675136" behindDoc="1" locked="1" layoutInCell="1" allowOverlap="1" wp14:anchorId="5D8816B0" wp14:editId="48DB3860">
            <wp:simplePos x="0" y="0"/>
            <wp:positionH relativeFrom="column">
              <wp:posOffset>1021080</wp:posOffset>
            </wp:positionH>
            <wp:positionV relativeFrom="paragraph">
              <wp:posOffset>461010</wp:posOffset>
            </wp:positionV>
            <wp:extent cx="3286125" cy="3495675"/>
            <wp:effectExtent l="19050" t="0" r="9525" b="0"/>
            <wp:wrapTopAndBottom/>
            <wp:docPr id="74" name="Picture 2" descr="apartment floor plan.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artment floor plan.eps"/>
                    <pic:cNvPicPr>
                      <a:picLocks noChangeAspect="1" noChangeArrowheads="1"/>
                    </pic:cNvPicPr>
                  </pic:nvPicPr>
                  <pic:blipFill>
                    <a:blip r:embed="rId88" cstate="print"/>
                    <a:srcRect/>
                    <a:stretch>
                      <a:fillRect/>
                    </a:stretch>
                  </pic:blipFill>
                  <pic:spPr bwMode="auto">
                    <a:xfrm>
                      <a:off x="0" y="0"/>
                      <a:ext cx="3286125" cy="3495675"/>
                    </a:xfrm>
                    <a:prstGeom prst="rect">
                      <a:avLst/>
                    </a:prstGeom>
                    <a:noFill/>
                    <a:ln w="9525">
                      <a:noFill/>
                      <a:miter lim="800000"/>
                      <a:headEnd/>
                      <a:tailEnd/>
                    </a:ln>
                  </pic:spPr>
                </pic:pic>
              </a:graphicData>
            </a:graphic>
          </wp:anchor>
        </w:drawing>
      </w:r>
      <w:r w:rsidR="00221D6D" w:rsidRPr="006F2AB3">
        <w:rPr>
          <w:rFonts w:ascii="Times New Roman" w:hAnsi="Times New Roman" w:cs="Times New Roman"/>
          <w:sz w:val="20"/>
          <w:szCs w:val="20"/>
          <w:lang w:val="fr-FR"/>
        </w:rPr>
        <w:t>Dưới đây là sơ đồ căn hộ mà bố mẹ Nam muốn mua qua một công ty bất động sản.</w:t>
      </w:r>
    </w:p>
    <w:p w14:paraId="195013A2" w14:textId="77777777" w:rsidR="00221D6D" w:rsidRPr="006F2AB3" w:rsidRDefault="00221D6D" w:rsidP="005C67E3">
      <w:pPr>
        <w:pStyle w:val="Heading2NPB40ptbeforeP2012"/>
        <w:spacing w:line="360" w:lineRule="auto"/>
        <w:rPr>
          <w:rFonts w:ascii="Times New Roman" w:hAnsi="Times New Roman" w:cs="Times New Roman"/>
          <w:sz w:val="20"/>
          <w:szCs w:val="20"/>
          <w:lang w:val="fr-FR"/>
        </w:rPr>
      </w:pPr>
      <w:r w:rsidRPr="006F2AB3">
        <w:rPr>
          <w:rFonts w:ascii="Times New Roman" w:hAnsi="Times New Roman" w:cs="Times New Roman"/>
          <w:sz w:val="20"/>
          <w:szCs w:val="20"/>
          <w:lang w:val="fr-FR"/>
        </w:rPr>
        <w:t>Câu hỏi 1: MUA CĂN HỘ</w:t>
      </w:r>
      <w:r w:rsidRPr="006F2AB3">
        <w:rPr>
          <w:rFonts w:ascii="Times New Roman" w:hAnsi="Times New Roman" w:cs="Times New Roman"/>
          <w:sz w:val="20"/>
          <w:szCs w:val="20"/>
          <w:lang w:val="fr-FR"/>
        </w:rPr>
        <w:tab/>
      </w:r>
      <w:r w:rsidRPr="006F2AB3">
        <w:rPr>
          <w:rStyle w:val="ItemLabelP2012"/>
          <w:rFonts w:ascii="Times New Roman" w:hAnsi="Times New Roman"/>
          <w:color w:val="auto"/>
          <w:sz w:val="20"/>
          <w:szCs w:val="20"/>
          <w:lang w:val="fr-FR"/>
        </w:rPr>
        <w:t xml:space="preserve">PM00FQ01 – </w:t>
      </w:r>
      <w:r w:rsidRPr="006F2AB3">
        <w:rPr>
          <w:rStyle w:val="ItemCodesP2012"/>
          <w:rFonts w:ascii="Times New Roman" w:hAnsi="Times New Roman"/>
          <w:color w:val="auto"/>
          <w:sz w:val="20"/>
          <w:szCs w:val="20"/>
          <w:lang w:val="fr-FR"/>
        </w:rPr>
        <w:t>0 1 9</w:t>
      </w:r>
    </w:p>
    <w:p w14:paraId="300DEB85" w14:textId="77777777" w:rsidR="00221D6D" w:rsidRPr="006F2AB3" w:rsidRDefault="00221D6D" w:rsidP="005C67E3">
      <w:pPr>
        <w:pStyle w:val="stemP2012"/>
        <w:spacing w:line="360" w:lineRule="auto"/>
        <w:rPr>
          <w:rFonts w:ascii="Times New Roman" w:hAnsi="Times New Roman" w:cs="Times New Roman"/>
          <w:sz w:val="20"/>
          <w:szCs w:val="20"/>
          <w:lang w:val="fr-FR"/>
        </w:rPr>
      </w:pPr>
      <w:r w:rsidRPr="006F2AB3">
        <w:rPr>
          <w:rFonts w:ascii="Times New Roman" w:hAnsi="Times New Roman" w:cs="Times New Roman"/>
          <w:sz w:val="20"/>
          <w:szCs w:val="20"/>
          <w:lang w:val="fr-FR"/>
        </w:rPr>
        <w:t>Để ước tính tổng diện tích sàn của căn hộ (bao gồm cả sân và tường), ta có thể đo kích thước trong mỗi phòng, tính diện tích của từng phòng ấy, sau đó cộng các diện tích này lại.</w:t>
      </w:r>
    </w:p>
    <w:p w14:paraId="2111139A" w14:textId="77777777" w:rsidR="00221D6D" w:rsidRPr="006F2AB3" w:rsidRDefault="00221D6D" w:rsidP="005C67E3">
      <w:pPr>
        <w:pStyle w:val="stemP2012"/>
        <w:spacing w:line="360" w:lineRule="auto"/>
        <w:rPr>
          <w:rFonts w:ascii="Times New Roman" w:hAnsi="Times New Roman" w:cs="Times New Roman"/>
          <w:sz w:val="20"/>
          <w:szCs w:val="20"/>
          <w:lang w:val="fr-FR"/>
        </w:rPr>
      </w:pPr>
      <w:r w:rsidRPr="006F2AB3">
        <w:rPr>
          <w:rFonts w:ascii="Times New Roman" w:hAnsi="Times New Roman" w:cs="Times New Roman"/>
          <w:sz w:val="20"/>
          <w:szCs w:val="20"/>
          <w:lang w:val="fr-FR"/>
        </w:rPr>
        <w:t>Tuy nhiên, có một cách nhanh hơn cho phép tính tổng diện tích sàn, bằng cách chỉ cần đo 4</w:t>
      </w:r>
      <w:r w:rsidRPr="006F2AB3">
        <w:rPr>
          <w:rFonts w:ascii="Times New Roman" w:hAnsi="Times New Roman" w:cs="Times New Roman"/>
          <w:b/>
          <w:sz w:val="20"/>
          <w:szCs w:val="20"/>
          <w:lang w:val="fr-FR"/>
        </w:rPr>
        <w:t xml:space="preserve"> </w:t>
      </w:r>
      <w:r w:rsidRPr="006F2AB3">
        <w:rPr>
          <w:rFonts w:ascii="Times New Roman" w:hAnsi="Times New Roman" w:cs="Times New Roman"/>
          <w:sz w:val="20"/>
          <w:szCs w:val="20"/>
          <w:lang w:val="fr-FR"/>
        </w:rPr>
        <w:t xml:space="preserve">kích thước. Hãy đánh dấu trên sơ đồ  </w:t>
      </w:r>
      <w:r w:rsidRPr="006F2AB3">
        <w:rPr>
          <w:rFonts w:ascii="Times New Roman" w:hAnsi="Times New Roman" w:cs="Times New Roman"/>
          <w:b/>
          <w:sz w:val="20"/>
          <w:szCs w:val="20"/>
          <w:lang w:val="fr-FR"/>
        </w:rPr>
        <w:t>bốn</w:t>
      </w:r>
      <w:r w:rsidRPr="006F2AB3">
        <w:rPr>
          <w:rFonts w:ascii="Times New Roman" w:hAnsi="Times New Roman" w:cs="Times New Roman"/>
          <w:sz w:val="20"/>
          <w:szCs w:val="20"/>
          <w:lang w:val="fr-FR"/>
        </w:rPr>
        <w:t xml:space="preserve"> kích thước cần thiết để tính được tổng diện tích sàn của căn hộ này.</w:t>
      </w:r>
    </w:p>
    <w:p w14:paraId="2729BCF5" w14:textId="77777777" w:rsidR="00221D6D" w:rsidRPr="006F2AB3" w:rsidRDefault="00221D6D" w:rsidP="005C67E3">
      <w:pPr>
        <w:pStyle w:val="halflineP2012"/>
        <w:spacing w:line="360" w:lineRule="auto"/>
        <w:rPr>
          <w:rFonts w:ascii="Times New Roman" w:hAnsi="Times New Roman" w:cs="Times New Roman"/>
          <w:b/>
          <w:sz w:val="20"/>
          <w:szCs w:val="20"/>
          <w:lang w:val="fr-FR"/>
        </w:rPr>
      </w:pPr>
    </w:p>
    <w:p w14:paraId="0742DDD2" w14:textId="77777777" w:rsidR="00221D6D" w:rsidRPr="00CE34BC" w:rsidRDefault="00F95D94" w:rsidP="005C67E3">
      <w:pPr>
        <w:pStyle w:val="UNITheadingP2012"/>
        <w:spacing w:line="360" w:lineRule="auto"/>
        <w:rPr>
          <w:rFonts w:ascii="Times New Roman" w:hAnsi="Times New Roman" w:cs="Times New Roman"/>
          <w:b/>
          <w:sz w:val="26"/>
          <w:szCs w:val="26"/>
          <w:lang w:val="fr-FR" w:eastAsia="en-AU"/>
        </w:rPr>
      </w:pPr>
      <w:r w:rsidRPr="00CE34BC">
        <w:rPr>
          <w:rFonts w:ascii="Times New Roman" w:hAnsi="Times New Roman" w:cs="Times New Roman"/>
          <w:b/>
          <w:sz w:val="26"/>
          <w:szCs w:val="26"/>
          <w:lang w:val="fr-FR" w:eastAsia="en-AU"/>
        </w:rPr>
        <w:t>BÀ</w:t>
      </w:r>
      <w:r w:rsidR="007E6721" w:rsidRPr="00CE34BC">
        <w:rPr>
          <w:rFonts w:ascii="Times New Roman" w:hAnsi="Times New Roman" w:cs="Times New Roman"/>
          <w:b/>
          <w:sz w:val="26"/>
          <w:szCs w:val="26"/>
          <w:lang w:val="fr-FR" w:eastAsia="en-AU"/>
        </w:rPr>
        <w:t xml:space="preserve">I </w:t>
      </w:r>
      <w:r w:rsidR="00A96404" w:rsidRPr="00CE34BC">
        <w:rPr>
          <w:rFonts w:ascii="Times New Roman" w:hAnsi="Times New Roman" w:cs="Times New Roman"/>
          <w:b/>
          <w:sz w:val="26"/>
          <w:szCs w:val="26"/>
          <w:lang w:val="fr-FR" w:eastAsia="en-AU"/>
        </w:rPr>
        <w:t>28</w:t>
      </w:r>
      <w:r w:rsidR="007E6721" w:rsidRPr="00CE34BC">
        <w:rPr>
          <w:rFonts w:ascii="Times New Roman" w:hAnsi="Times New Roman" w:cs="Times New Roman"/>
          <w:b/>
          <w:sz w:val="26"/>
          <w:szCs w:val="26"/>
          <w:lang w:val="fr-FR" w:eastAsia="en-AU"/>
        </w:rPr>
        <w:t xml:space="preserve">. </w:t>
      </w:r>
      <w:r w:rsidR="00221D6D" w:rsidRPr="00CE34BC">
        <w:rPr>
          <w:rFonts w:ascii="Times New Roman" w:hAnsi="Times New Roman" w:cs="Times New Roman"/>
          <w:b/>
          <w:sz w:val="26"/>
          <w:szCs w:val="26"/>
          <w:lang w:val="fr-FR" w:eastAsia="en-AU"/>
        </w:rPr>
        <w:t xml:space="preserve">CHIM cÁnh cỤt </w:t>
      </w:r>
    </w:p>
    <w:p w14:paraId="2B447A76" w14:textId="77777777" w:rsidR="00221D6D" w:rsidRPr="006F2AB3" w:rsidRDefault="00221D6D" w:rsidP="005C67E3">
      <w:pPr>
        <w:pStyle w:val="stemP2012"/>
        <w:spacing w:line="360" w:lineRule="auto"/>
        <w:rPr>
          <w:rFonts w:ascii="Times New Roman" w:hAnsi="Times New Roman" w:cs="Times New Roman"/>
          <w:sz w:val="20"/>
          <w:szCs w:val="20"/>
          <w:lang w:val="fr-FR"/>
        </w:rPr>
      </w:pPr>
      <w:r w:rsidRPr="006F2AB3">
        <w:rPr>
          <w:rFonts w:ascii="Times New Roman" w:hAnsi="Times New Roman" w:cs="Times New Roman"/>
          <w:noProof/>
          <w:sz w:val="20"/>
          <w:szCs w:val="20"/>
          <w:lang w:val="en-US"/>
        </w:rPr>
        <w:drawing>
          <wp:anchor distT="0" distB="0" distL="114300" distR="114300" simplePos="0" relativeHeight="251676160" behindDoc="1" locked="1" layoutInCell="1" allowOverlap="1" wp14:anchorId="1D0E9DEF" wp14:editId="54CD923F">
            <wp:simplePos x="0" y="0"/>
            <wp:positionH relativeFrom="column">
              <wp:align>left</wp:align>
            </wp:positionH>
            <wp:positionV relativeFrom="paragraph">
              <wp:posOffset>10160</wp:posOffset>
            </wp:positionV>
            <wp:extent cx="1619885" cy="1087120"/>
            <wp:effectExtent l="19050" t="0" r="0" b="0"/>
            <wp:wrapTight wrapText="bothSides">
              <wp:wrapPolygon edited="0">
                <wp:start x="-254" y="0"/>
                <wp:lineTo x="-254" y="21196"/>
                <wp:lineTo x="21592" y="21196"/>
                <wp:lineTo x="21592" y="0"/>
                <wp:lineTo x="-254" y="0"/>
              </wp:wrapPolygon>
            </wp:wrapTight>
            <wp:docPr id="76" name="Picture 2" descr="Item 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em 00"/>
                    <pic:cNvPicPr>
                      <a:picLocks noChangeAspect="1" noChangeArrowheads="1"/>
                    </pic:cNvPicPr>
                  </pic:nvPicPr>
                  <pic:blipFill>
                    <a:blip r:embed="rId89" cstate="print">
                      <a:grayscl/>
                    </a:blip>
                    <a:srcRect/>
                    <a:stretch>
                      <a:fillRect/>
                    </a:stretch>
                  </pic:blipFill>
                  <pic:spPr bwMode="auto">
                    <a:xfrm>
                      <a:off x="0" y="0"/>
                      <a:ext cx="1619885" cy="1087120"/>
                    </a:xfrm>
                    <a:prstGeom prst="rect">
                      <a:avLst/>
                    </a:prstGeom>
                    <a:noFill/>
                    <a:ln w="9525">
                      <a:noFill/>
                      <a:miter lim="800000"/>
                      <a:headEnd/>
                      <a:tailEnd/>
                    </a:ln>
                  </pic:spPr>
                </pic:pic>
              </a:graphicData>
            </a:graphic>
          </wp:anchor>
        </w:drawing>
      </w:r>
      <w:r w:rsidRPr="006F2AB3">
        <w:rPr>
          <w:rFonts w:ascii="Times New Roman" w:hAnsi="Times New Roman" w:cs="Times New Roman"/>
          <w:sz w:val="20"/>
          <w:szCs w:val="20"/>
          <w:lang w:val="fr-FR" w:eastAsia="fr-FR"/>
        </w:rPr>
        <w:t xml:space="preserve">Nhà nhiếp ảnh động vật </w:t>
      </w:r>
      <w:r w:rsidRPr="006F2AB3">
        <w:rPr>
          <w:rFonts w:ascii="Times New Roman" w:hAnsi="Times New Roman" w:cs="Times New Roman"/>
          <w:sz w:val="20"/>
          <w:szCs w:val="20"/>
          <w:lang w:val="fr-FR"/>
        </w:rPr>
        <w:t xml:space="preserve">Jean Baptiste đã có một chuyến  thám hiểm trong vòng một năm và ông đã chụp được rất nhiều bức ảnh về chim cánh cụt trưởng thành và con của chúng. </w:t>
      </w:r>
    </w:p>
    <w:p w14:paraId="7D1ACB0B" w14:textId="77777777" w:rsidR="00221D6D" w:rsidRPr="006F2AB3" w:rsidRDefault="00221D6D" w:rsidP="005C67E3">
      <w:pPr>
        <w:pStyle w:val="stemP2012"/>
        <w:spacing w:line="360" w:lineRule="auto"/>
        <w:rPr>
          <w:rFonts w:ascii="Times New Roman" w:hAnsi="Times New Roman" w:cs="Times New Roman"/>
          <w:sz w:val="20"/>
          <w:szCs w:val="20"/>
          <w:lang w:val="fr-FR" w:eastAsia="fr-FR"/>
        </w:rPr>
      </w:pPr>
      <w:r w:rsidRPr="006F2AB3">
        <w:rPr>
          <w:rFonts w:ascii="Times New Roman" w:hAnsi="Times New Roman" w:cs="Times New Roman"/>
          <w:sz w:val="20"/>
          <w:szCs w:val="20"/>
          <w:lang w:val="fr-FR" w:eastAsia="fr-FR"/>
        </w:rPr>
        <w:t>Ông đặc biệt quan tâm đến sự phát triển về quy mô của những đàn chim cánh cụt khác nhau.</w:t>
      </w:r>
    </w:p>
    <w:p w14:paraId="07EC5E75" w14:textId="77777777" w:rsidR="00221D6D" w:rsidRPr="006F2AB3" w:rsidRDefault="00221D6D" w:rsidP="005C67E3">
      <w:pPr>
        <w:pStyle w:val="Heading2NPB40ptbeforeP2012"/>
        <w:spacing w:line="360" w:lineRule="auto"/>
        <w:rPr>
          <w:rFonts w:ascii="Times New Roman" w:hAnsi="Times New Roman" w:cs="Times New Roman"/>
          <w:sz w:val="20"/>
          <w:szCs w:val="20"/>
          <w:lang w:val="fr-FR"/>
        </w:rPr>
      </w:pPr>
      <w:r w:rsidRPr="006F2AB3">
        <w:rPr>
          <w:rFonts w:ascii="Times New Roman" w:hAnsi="Times New Roman" w:cs="Times New Roman"/>
          <w:sz w:val="20"/>
          <w:szCs w:val="20"/>
          <w:lang w:val="fr-FR"/>
        </w:rPr>
        <w:t xml:space="preserve">Câu hỏi 1: CHIM CÁNH CỤT </w:t>
      </w:r>
      <w:r w:rsidRPr="006F2AB3">
        <w:rPr>
          <w:rFonts w:ascii="Times New Roman" w:hAnsi="Times New Roman" w:cs="Times New Roman"/>
          <w:sz w:val="20"/>
          <w:szCs w:val="20"/>
          <w:lang w:val="fr-FR"/>
        </w:rPr>
        <w:tab/>
      </w:r>
      <w:r w:rsidRPr="006F2AB3">
        <w:rPr>
          <w:rStyle w:val="ItemLabelP2012"/>
          <w:rFonts w:ascii="Times New Roman" w:hAnsi="Times New Roman"/>
          <w:color w:val="auto"/>
          <w:sz w:val="20"/>
          <w:szCs w:val="20"/>
          <w:lang w:val="fr-FR"/>
        </w:rPr>
        <w:t>PM921Q01</w:t>
      </w:r>
    </w:p>
    <w:p w14:paraId="11F072EB" w14:textId="77777777" w:rsidR="00221D6D" w:rsidRPr="006F2AB3" w:rsidRDefault="00221D6D" w:rsidP="005C67E3">
      <w:pPr>
        <w:pStyle w:val="stemP2012"/>
        <w:spacing w:line="360" w:lineRule="auto"/>
        <w:rPr>
          <w:rFonts w:ascii="Times New Roman" w:hAnsi="Times New Roman" w:cs="Times New Roman"/>
          <w:i/>
          <w:iCs/>
          <w:sz w:val="20"/>
          <w:szCs w:val="20"/>
          <w:lang w:val="fr-FR"/>
        </w:rPr>
      </w:pPr>
      <w:r w:rsidRPr="006F2AB3">
        <w:rPr>
          <w:rFonts w:ascii="Times New Roman" w:hAnsi="Times New Roman" w:cs="Times New Roman"/>
          <w:noProof/>
          <w:sz w:val="20"/>
          <w:szCs w:val="20"/>
          <w:lang w:val="en-US"/>
        </w:rPr>
        <w:drawing>
          <wp:anchor distT="0" distB="0" distL="114300" distR="114300" simplePos="0" relativeHeight="251677184" behindDoc="1" locked="1" layoutInCell="1" allowOverlap="1" wp14:anchorId="6D704C1B" wp14:editId="0824A41E">
            <wp:simplePos x="0" y="0"/>
            <wp:positionH relativeFrom="column">
              <wp:posOffset>4592955</wp:posOffset>
            </wp:positionH>
            <wp:positionV relativeFrom="paragraph">
              <wp:posOffset>35560</wp:posOffset>
            </wp:positionV>
            <wp:extent cx="1085850" cy="1638300"/>
            <wp:effectExtent l="19050" t="0" r="0" b="0"/>
            <wp:wrapTight wrapText="bothSides">
              <wp:wrapPolygon edited="0">
                <wp:start x="-379" y="0"/>
                <wp:lineTo x="-379" y="21349"/>
                <wp:lineTo x="21600" y="21349"/>
                <wp:lineTo x="21600" y="0"/>
                <wp:lineTo x="-379" y="0"/>
              </wp:wrapPolygon>
            </wp:wrapTight>
            <wp:docPr id="77" name="Picture 3" descr="Item 01 ID3878472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tem 01 ID3878472 - dreamstime"/>
                    <pic:cNvPicPr>
                      <a:picLocks noChangeAspect="1" noChangeArrowheads="1"/>
                    </pic:cNvPicPr>
                  </pic:nvPicPr>
                  <pic:blipFill>
                    <a:blip r:embed="rId90" cstate="print">
                      <a:grayscl/>
                    </a:blip>
                    <a:srcRect/>
                    <a:stretch>
                      <a:fillRect/>
                    </a:stretch>
                  </pic:blipFill>
                  <pic:spPr bwMode="auto">
                    <a:xfrm>
                      <a:off x="0" y="0"/>
                      <a:ext cx="1085850" cy="1638300"/>
                    </a:xfrm>
                    <a:prstGeom prst="rect">
                      <a:avLst/>
                    </a:prstGeom>
                    <a:noFill/>
                    <a:ln w="9525">
                      <a:noFill/>
                      <a:miter lim="800000"/>
                      <a:headEnd/>
                      <a:tailEnd/>
                    </a:ln>
                  </pic:spPr>
                </pic:pic>
              </a:graphicData>
            </a:graphic>
          </wp:anchor>
        </w:drawing>
      </w:r>
      <w:r w:rsidRPr="006F2AB3">
        <w:rPr>
          <w:rFonts w:ascii="Times New Roman" w:hAnsi="Times New Roman" w:cs="Times New Roman"/>
          <w:sz w:val="20"/>
          <w:szCs w:val="20"/>
          <w:lang w:val="fr-FR"/>
        </w:rPr>
        <w:t xml:space="preserve">Thông thường một đôi chim cánh cụt đẻ được hai quả trứng mỗi năm. Chim con nở ra từ quả trứng to hơn trong hai quả trứng thường là chú chim duy nhất </w:t>
      </w:r>
      <w:r w:rsidRPr="006F2AB3">
        <w:rPr>
          <w:rFonts w:ascii="Times New Roman" w:hAnsi="Times New Roman" w:cs="Times New Roman"/>
          <w:iCs/>
          <w:sz w:val="20"/>
          <w:szCs w:val="20"/>
          <w:lang w:val="fr-FR"/>
        </w:rPr>
        <w:t>sống sót</w:t>
      </w:r>
      <w:r w:rsidRPr="006F2AB3">
        <w:rPr>
          <w:rFonts w:ascii="Times New Roman" w:hAnsi="Times New Roman" w:cs="Times New Roman"/>
          <w:sz w:val="20"/>
          <w:szCs w:val="20"/>
          <w:lang w:val="fr-FR"/>
        </w:rPr>
        <w:t>.</w:t>
      </w:r>
    </w:p>
    <w:p w14:paraId="50754EA1" w14:textId="77777777" w:rsidR="00221D6D" w:rsidRPr="006F2AB3" w:rsidRDefault="00221D6D" w:rsidP="005C67E3">
      <w:pPr>
        <w:pStyle w:val="stemP2012"/>
        <w:spacing w:line="360" w:lineRule="auto"/>
        <w:rPr>
          <w:rFonts w:ascii="Times New Roman" w:hAnsi="Times New Roman" w:cs="Times New Roman"/>
          <w:sz w:val="20"/>
          <w:szCs w:val="20"/>
          <w:lang w:val="fr-FR"/>
        </w:rPr>
      </w:pPr>
      <w:r w:rsidRPr="006F2AB3">
        <w:rPr>
          <w:rFonts w:ascii="Times New Roman" w:hAnsi="Times New Roman" w:cs="Times New Roman"/>
          <w:sz w:val="20"/>
          <w:szCs w:val="20"/>
          <w:lang w:val="fr-FR"/>
        </w:rPr>
        <w:t>Đối với những con chim cánh cụt loài Rock-hopper, quả trứng thứ nhất nặng khoảng 78g và quả thứ hai nặng khoảng 110g.</w:t>
      </w:r>
    </w:p>
    <w:p w14:paraId="3F56453D" w14:textId="77777777" w:rsidR="00221D6D" w:rsidRPr="006F2AB3" w:rsidRDefault="00221D6D" w:rsidP="005C67E3">
      <w:pPr>
        <w:pStyle w:val="stemP2012"/>
        <w:spacing w:line="360" w:lineRule="auto"/>
        <w:rPr>
          <w:rFonts w:ascii="Times New Roman" w:hAnsi="Times New Roman" w:cs="Times New Roman"/>
          <w:sz w:val="20"/>
          <w:szCs w:val="20"/>
          <w:lang w:val="fr-FR"/>
        </w:rPr>
      </w:pPr>
      <w:r w:rsidRPr="006F2AB3">
        <w:rPr>
          <w:rFonts w:ascii="Times New Roman" w:hAnsi="Times New Roman" w:cs="Times New Roman"/>
          <w:sz w:val="20"/>
          <w:szCs w:val="20"/>
          <w:lang w:val="fr-FR"/>
        </w:rPr>
        <w:t>Quả trứng thứ hai nặng hơn quả thứ nhất khoảng bao nhiêu phần trăm?</w:t>
      </w:r>
    </w:p>
    <w:p w14:paraId="6BAB0B53" w14:textId="77777777" w:rsidR="00221D6D" w:rsidRPr="006F2AB3" w:rsidRDefault="00221D6D" w:rsidP="005C67E3">
      <w:pPr>
        <w:pStyle w:val="NumberingABCDP2012"/>
        <w:numPr>
          <w:ilvl w:val="0"/>
          <w:numId w:val="147"/>
        </w:numPr>
        <w:spacing w:after="120" w:line="360" w:lineRule="auto"/>
        <w:rPr>
          <w:rFonts w:ascii="Times New Roman" w:hAnsi="Times New Roman" w:cs="Times New Roman"/>
          <w:sz w:val="20"/>
          <w:szCs w:val="20"/>
          <w:lang w:val="fr-FR"/>
        </w:rPr>
      </w:pPr>
      <w:r w:rsidRPr="006F2AB3">
        <w:rPr>
          <w:rFonts w:ascii="Times New Roman" w:hAnsi="Times New Roman" w:cs="Times New Roman"/>
          <w:sz w:val="20"/>
          <w:szCs w:val="20"/>
          <w:lang w:val="fr-FR"/>
        </w:rPr>
        <w:t>29%</w:t>
      </w:r>
    </w:p>
    <w:p w14:paraId="1BDE6B03" w14:textId="77777777" w:rsidR="00221D6D" w:rsidRPr="006F2AB3" w:rsidRDefault="00221D6D" w:rsidP="005C67E3">
      <w:pPr>
        <w:pStyle w:val="NumberingABCDP2012"/>
        <w:numPr>
          <w:ilvl w:val="0"/>
          <w:numId w:val="40"/>
        </w:numPr>
        <w:spacing w:after="120" w:line="360" w:lineRule="auto"/>
        <w:ind w:left="357" w:hanging="357"/>
        <w:rPr>
          <w:rFonts w:ascii="Times New Roman" w:hAnsi="Times New Roman" w:cs="Times New Roman"/>
          <w:sz w:val="20"/>
          <w:szCs w:val="20"/>
          <w:lang w:val="fr-FR"/>
        </w:rPr>
      </w:pPr>
      <w:r w:rsidRPr="006F2AB3">
        <w:rPr>
          <w:rFonts w:ascii="Times New Roman" w:hAnsi="Times New Roman" w:cs="Times New Roman"/>
          <w:sz w:val="20"/>
          <w:szCs w:val="20"/>
          <w:lang w:val="fr-FR"/>
        </w:rPr>
        <w:t>32%</w:t>
      </w:r>
    </w:p>
    <w:p w14:paraId="3EBC0F4F" w14:textId="77777777" w:rsidR="00221D6D" w:rsidRPr="006F2AB3" w:rsidRDefault="00221D6D" w:rsidP="005C67E3">
      <w:pPr>
        <w:pStyle w:val="NumberingABCDP2012"/>
        <w:numPr>
          <w:ilvl w:val="0"/>
          <w:numId w:val="40"/>
        </w:numPr>
        <w:spacing w:after="120" w:line="360" w:lineRule="auto"/>
        <w:ind w:left="357" w:hanging="357"/>
        <w:rPr>
          <w:rFonts w:ascii="Times New Roman" w:hAnsi="Times New Roman" w:cs="Times New Roman"/>
          <w:sz w:val="20"/>
          <w:szCs w:val="20"/>
          <w:lang w:val="fr-FR"/>
        </w:rPr>
      </w:pPr>
      <w:r w:rsidRPr="006F2AB3">
        <w:rPr>
          <w:rFonts w:ascii="Times New Roman" w:hAnsi="Times New Roman" w:cs="Times New Roman"/>
          <w:sz w:val="20"/>
          <w:szCs w:val="20"/>
          <w:lang w:val="fr-FR"/>
        </w:rPr>
        <w:t>41%</w:t>
      </w:r>
    </w:p>
    <w:p w14:paraId="4FA40C89" w14:textId="77777777" w:rsidR="00221D6D" w:rsidRPr="006F2AB3" w:rsidRDefault="00221D6D" w:rsidP="005C67E3">
      <w:pPr>
        <w:pStyle w:val="NumberingABCDP2012"/>
        <w:numPr>
          <w:ilvl w:val="0"/>
          <w:numId w:val="40"/>
        </w:numPr>
        <w:spacing w:after="120" w:line="360" w:lineRule="auto"/>
        <w:ind w:left="357" w:hanging="357"/>
        <w:rPr>
          <w:rFonts w:ascii="Times New Roman" w:hAnsi="Times New Roman" w:cs="Times New Roman"/>
          <w:sz w:val="20"/>
          <w:szCs w:val="20"/>
          <w:lang w:val="fr-FR"/>
        </w:rPr>
      </w:pPr>
      <w:r w:rsidRPr="006F2AB3">
        <w:rPr>
          <w:rFonts w:ascii="Times New Roman" w:hAnsi="Times New Roman" w:cs="Times New Roman"/>
          <w:sz w:val="20"/>
          <w:szCs w:val="20"/>
          <w:lang w:val="fr-FR"/>
        </w:rPr>
        <w:t>71%</w:t>
      </w:r>
    </w:p>
    <w:p w14:paraId="6381BE81" w14:textId="77777777" w:rsidR="00221D6D" w:rsidRPr="006F2AB3" w:rsidRDefault="00221D6D" w:rsidP="005C67E3">
      <w:pPr>
        <w:pStyle w:val="Heading2TOPpageP2012"/>
        <w:pageBreakBefore w:val="0"/>
        <w:spacing w:line="360" w:lineRule="auto"/>
        <w:rPr>
          <w:rFonts w:ascii="Times New Roman" w:hAnsi="Times New Roman" w:cs="Times New Roman"/>
          <w:sz w:val="20"/>
          <w:szCs w:val="20"/>
          <w:lang w:val="fr-FR"/>
        </w:rPr>
      </w:pPr>
      <w:r w:rsidRPr="006F2AB3">
        <w:rPr>
          <w:rFonts w:ascii="Times New Roman" w:hAnsi="Times New Roman" w:cs="Times New Roman"/>
          <w:sz w:val="20"/>
          <w:szCs w:val="20"/>
          <w:lang w:val="fr-FR"/>
        </w:rPr>
        <w:t>Câu hỏi 2: CHIM CÁNH CỤT</w:t>
      </w:r>
      <w:r w:rsidRPr="006F2AB3">
        <w:rPr>
          <w:rFonts w:ascii="Times New Roman" w:hAnsi="Times New Roman" w:cs="Times New Roman"/>
          <w:sz w:val="20"/>
          <w:szCs w:val="20"/>
          <w:lang w:val="fr-FR"/>
        </w:rPr>
        <w:tab/>
      </w:r>
      <w:r w:rsidRPr="006F2AB3">
        <w:rPr>
          <w:rStyle w:val="ItemLabelP2012"/>
          <w:rFonts w:ascii="Times New Roman" w:hAnsi="Times New Roman"/>
          <w:color w:val="auto"/>
          <w:sz w:val="20"/>
          <w:szCs w:val="20"/>
          <w:lang w:val="fr-FR"/>
        </w:rPr>
        <w:t>PM921Q02 –</w:t>
      </w:r>
      <w:r w:rsidRPr="006F2AB3">
        <w:rPr>
          <w:rStyle w:val="ItemLabelP2009"/>
          <w:rFonts w:ascii="Times New Roman" w:eastAsia="Arial" w:hAnsi="Times New Roman"/>
          <w:color w:val="auto"/>
          <w:sz w:val="20"/>
          <w:szCs w:val="20"/>
          <w:lang w:val="fr-FR"/>
        </w:rPr>
        <w:t xml:space="preserve"> </w:t>
      </w:r>
      <w:r w:rsidRPr="006F2AB3">
        <w:rPr>
          <w:rStyle w:val="ItemCodesP2009"/>
          <w:rFonts w:ascii="Times New Roman" w:eastAsia="Arial" w:hAnsi="Times New Roman"/>
          <w:color w:val="auto"/>
          <w:sz w:val="20"/>
          <w:szCs w:val="20"/>
          <w:lang w:val="fr-FR"/>
        </w:rPr>
        <w:t>019</w:t>
      </w:r>
    </w:p>
    <w:p w14:paraId="037659CC" w14:textId="77777777" w:rsidR="00221D6D" w:rsidRPr="006F2AB3" w:rsidRDefault="00221D6D" w:rsidP="005C67E3">
      <w:pPr>
        <w:pStyle w:val="stemP2012"/>
        <w:spacing w:line="360" w:lineRule="auto"/>
        <w:rPr>
          <w:rFonts w:ascii="Times New Roman" w:hAnsi="Times New Roman" w:cs="Times New Roman"/>
          <w:sz w:val="20"/>
          <w:szCs w:val="20"/>
          <w:lang w:val="fr-FR"/>
        </w:rPr>
      </w:pPr>
      <w:r w:rsidRPr="006F2AB3">
        <w:rPr>
          <w:rFonts w:ascii="Times New Roman" w:hAnsi="Times New Roman" w:cs="Times New Roman"/>
          <w:sz w:val="20"/>
          <w:szCs w:val="20"/>
          <w:lang w:val="fr-FR"/>
        </w:rPr>
        <w:t>Ông Jean đặt ra câu hỏi rằng quy mô của một đàn chim cánh cụt sẽ thay đổi như thế nào trong những năm sắp tới. Để có thể xác định được sự thay đổi này, ông ta đã đưa ra các giả thiết sau:</w:t>
      </w:r>
    </w:p>
    <w:p w14:paraId="6E5F8F0B" w14:textId="77777777" w:rsidR="00221D6D" w:rsidRPr="006F2AB3" w:rsidRDefault="00221D6D" w:rsidP="005C67E3">
      <w:pPr>
        <w:pStyle w:val="stembulletP2012"/>
        <w:spacing w:line="360" w:lineRule="auto"/>
        <w:rPr>
          <w:rFonts w:ascii="Times New Roman" w:hAnsi="Times New Roman" w:cs="Times New Roman"/>
          <w:sz w:val="20"/>
          <w:szCs w:val="20"/>
          <w:lang w:val="fr-FR"/>
        </w:rPr>
      </w:pPr>
      <w:r w:rsidRPr="006F2AB3">
        <w:rPr>
          <w:rFonts w:ascii="Times New Roman" w:hAnsi="Times New Roman" w:cs="Times New Roman"/>
          <w:sz w:val="20"/>
          <w:szCs w:val="20"/>
          <w:lang w:val="fr-FR"/>
        </w:rPr>
        <w:t>Vào đầu năm, đàn chim có 10000 con chim cánh cụt (5000 đôi).</w:t>
      </w:r>
    </w:p>
    <w:p w14:paraId="62FF9214" w14:textId="77777777" w:rsidR="00221D6D" w:rsidRPr="006F2AB3" w:rsidRDefault="00221D6D" w:rsidP="005C67E3">
      <w:pPr>
        <w:pStyle w:val="stembulletP2012"/>
        <w:spacing w:line="360" w:lineRule="auto"/>
        <w:rPr>
          <w:rFonts w:ascii="Times New Roman" w:hAnsi="Times New Roman" w:cs="Times New Roman"/>
          <w:sz w:val="20"/>
          <w:szCs w:val="20"/>
          <w:lang w:val="fr-FR"/>
        </w:rPr>
      </w:pPr>
      <w:r w:rsidRPr="006F2AB3">
        <w:rPr>
          <w:rFonts w:ascii="Times New Roman" w:hAnsi="Times New Roman" w:cs="Times New Roman"/>
          <w:sz w:val="20"/>
          <w:szCs w:val="20"/>
          <w:lang w:val="fr-FR"/>
        </w:rPr>
        <w:t>Mỗi đôi chim cánh cụt sẽ sinh ra một chim con vào mùa xuân hàng năm.</w:t>
      </w:r>
    </w:p>
    <w:p w14:paraId="0193F77D" w14:textId="77777777" w:rsidR="00221D6D" w:rsidRPr="006F2AB3" w:rsidRDefault="00221D6D" w:rsidP="005C67E3">
      <w:pPr>
        <w:pStyle w:val="stembulletP2012"/>
        <w:spacing w:line="360" w:lineRule="auto"/>
        <w:rPr>
          <w:rFonts w:ascii="Times New Roman" w:hAnsi="Times New Roman" w:cs="Times New Roman"/>
          <w:sz w:val="20"/>
          <w:szCs w:val="20"/>
          <w:lang w:val="fr-FR"/>
        </w:rPr>
      </w:pPr>
      <w:r w:rsidRPr="006F2AB3">
        <w:rPr>
          <w:rFonts w:ascii="Times New Roman" w:hAnsi="Times New Roman" w:cs="Times New Roman"/>
          <w:sz w:val="20"/>
          <w:szCs w:val="20"/>
          <w:lang w:val="fr-FR"/>
        </w:rPr>
        <w:t>Vào cuối mỗi năm, 20% tổng số chim cánh cụt (bao gồm chim trưởng thành và chim con) sẽ chết.</w:t>
      </w:r>
    </w:p>
    <w:p w14:paraId="248A314E" w14:textId="77777777" w:rsidR="00221D6D" w:rsidRPr="006F2AB3" w:rsidRDefault="00221D6D" w:rsidP="005C67E3">
      <w:pPr>
        <w:pStyle w:val="stemP2012"/>
        <w:spacing w:line="360" w:lineRule="auto"/>
        <w:rPr>
          <w:rFonts w:ascii="Times New Roman" w:hAnsi="Times New Roman" w:cs="Times New Roman"/>
          <w:sz w:val="20"/>
          <w:szCs w:val="20"/>
          <w:lang w:val="fr-FR"/>
        </w:rPr>
      </w:pPr>
      <w:r w:rsidRPr="006F2AB3">
        <w:rPr>
          <w:rFonts w:ascii="Times New Roman" w:hAnsi="Times New Roman" w:cs="Times New Roman"/>
          <w:sz w:val="20"/>
          <w:szCs w:val="20"/>
          <w:lang w:val="fr-FR"/>
        </w:rPr>
        <w:t>Vào cuối năm đầu tiên, đàn chim cánh cụt này có bao nhiêu con (bao gồm cả chim trưởng thành và chim non)?</w:t>
      </w:r>
    </w:p>
    <w:p w14:paraId="64924E55" w14:textId="77777777" w:rsidR="00221D6D" w:rsidRPr="006F2AB3" w:rsidRDefault="00221D6D" w:rsidP="005C67E3">
      <w:pPr>
        <w:pStyle w:val="stemP2012"/>
        <w:spacing w:line="360" w:lineRule="auto"/>
        <w:rPr>
          <w:rFonts w:ascii="Times New Roman" w:hAnsi="Times New Roman" w:cs="Times New Roman"/>
          <w:sz w:val="20"/>
          <w:szCs w:val="20"/>
          <w:lang w:val="fr-FR"/>
        </w:rPr>
      </w:pPr>
    </w:p>
    <w:p w14:paraId="5BD405C8" w14:textId="77777777" w:rsidR="00221D6D" w:rsidRPr="006F2AB3" w:rsidRDefault="00221D6D" w:rsidP="005C67E3">
      <w:pPr>
        <w:pStyle w:val="halflineP2012"/>
        <w:spacing w:line="360" w:lineRule="auto"/>
        <w:rPr>
          <w:rFonts w:ascii="Times New Roman" w:hAnsi="Times New Roman" w:cs="Times New Roman"/>
          <w:sz w:val="20"/>
          <w:szCs w:val="20"/>
          <w:lang w:val="en-US"/>
        </w:rPr>
      </w:pPr>
      <w:r w:rsidRPr="006F2AB3">
        <w:rPr>
          <w:rFonts w:ascii="Times New Roman" w:hAnsi="Times New Roman" w:cs="Times New Roman"/>
          <w:sz w:val="20"/>
          <w:szCs w:val="20"/>
          <w:lang w:val="en-US"/>
        </w:rPr>
        <w:t xml:space="preserve">Số lượng chim cánh cụt: </w:t>
      </w:r>
      <w:r w:rsidRPr="006F2AB3">
        <w:rPr>
          <w:rFonts w:ascii="Times New Roman" w:hAnsi="Times New Roman" w:cs="Times New Roman"/>
          <w:sz w:val="20"/>
          <w:szCs w:val="20"/>
          <w:lang w:val="en-US"/>
        </w:rPr>
        <w:tab/>
      </w:r>
    </w:p>
    <w:p w14:paraId="6FEEA537" w14:textId="77777777" w:rsidR="00221D6D" w:rsidRPr="006F2AB3" w:rsidRDefault="00221D6D" w:rsidP="005C67E3">
      <w:pPr>
        <w:pStyle w:val="Heading2TOPpageP2012"/>
        <w:spacing w:line="360" w:lineRule="auto"/>
        <w:rPr>
          <w:rFonts w:ascii="Times New Roman" w:hAnsi="Times New Roman" w:cs="Times New Roman"/>
          <w:sz w:val="20"/>
          <w:szCs w:val="20"/>
          <w:lang w:val="en-US"/>
        </w:rPr>
      </w:pPr>
      <w:r w:rsidRPr="006F2AB3">
        <w:rPr>
          <w:rFonts w:ascii="Times New Roman" w:hAnsi="Times New Roman" w:cs="Times New Roman"/>
          <w:sz w:val="20"/>
          <w:szCs w:val="20"/>
          <w:lang w:val="en-US"/>
        </w:rPr>
        <w:t xml:space="preserve">Câu hỏi 3: CHIM CÁNH CỤT </w:t>
      </w:r>
      <w:r w:rsidRPr="006F2AB3">
        <w:rPr>
          <w:rFonts w:ascii="Times New Roman" w:hAnsi="Times New Roman" w:cs="Times New Roman"/>
          <w:sz w:val="20"/>
          <w:szCs w:val="20"/>
          <w:lang w:val="en-US"/>
        </w:rPr>
        <w:tab/>
      </w:r>
      <w:r w:rsidRPr="006F2AB3">
        <w:rPr>
          <w:rStyle w:val="ItemLabelP2009"/>
          <w:rFonts w:ascii="Times New Roman" w:eastAsia="Arial" w:hAnsi="Times New Roman"/>
          <w:color w:val="auto"/>
          <w:sz w:val="20"/>
          <w:szCs w:val="20"/>
          <w:lang w:val="en-US"/>
        </w:rPr>
        <w:t>PM921Q03</w:t>
      </w:r>
    </w:p>
    <w:p w14:paraId="31452DD6" w14:textId="77777777" w:rsidR="00221D6D" w:rsidRPr="006F2AB3" w:rsidRDefault="00221D6D" w:rsidP="005C67E3">
      <w:pPr>
        <w:pStyle w:val="stemP2012"/>
        <w:spacing w:line="360" w:lineRule="auto"/>
        <w:rPr>
          <w:rFonts w:ascii="Times New Roman" w:hAnsi="Times New Roman" w:cs="Times New Roman"/>
          <w:sz w:val="20"/>
          <w:szCs w:val="20"/>
          <w:lang w:val="en-US"/>
        </w:rPr>
      </w:pPr>
      <w:r w:rsidRPr="006F2AB3">
        <w:rPr>
          <w:rFonts w:ascii="Times New Roman" w:hAnsi="Times New Roman" w:cs="Times New Roman"/>
          <w:sz w:val="20"/>
          <w:szCs w:val="20"/>
          <w:lang w:val="en-US"/>
        </w:rPr>
        <w:t xml:space="preserve">Ông Jean giả thiết rằng đàn chim sẽ tiếp tục tăng trưởng </w:t>
      </w:r>
      <w:proofErr w:type="gramStart"/>
      <w:r w:rsidRPr="006F2AB3">
        <w:rPr>
          <w:rFonts w:ascii="Times New Roman" w:hAnsi="Times New Roman" w:cs="Times New Roman"/>
          <w:sz w:val="20"/>
          <w:szCs w:val="20"/>
          <w:lang w:val="en-US"/>
        </w:rPr>
        <w:t>theo</w:t>
      </w:r>
      <w:proofErr w:type="gramEnd"/>
      <w:r w:rsidRPr="006F2AB3">
        <w:rPr>
          <w:rFonts w:ascii="Times New Roman" w:hAnsi="Times New Roman" w:cs="Times New Roman"/>
          <w:sz w:val="20"/>
          <w:szCs w:val="20"/>
          <w:lang w:val="en-US"/>
        </w:rPr>
        <w:t xml:space="preserve"> cách thức sau:</w:t>
      </w:r>
    </w:p>
    <w:p w14:paraId="45FC3226" w14:textId="77777777" w:rsidR="00221D6D" w:rsidRPr="006F2AB3" w:rsidRDefault="00221D6D" w:rsidP="005C67E3">
      <w:pPr>
        <w:pStyle w:val="stembulletP2012"/>
        <w:spacing w:line="360" w:lineRule="auto"/>
        <w:rPr>
          <w:rFonts w:ascii="Times New Roman" w:hAnsi="Times New Roman" w:cs="Times New Roman"/>
          <w:sz w:val="20"/>
          <w:szCs w:val="20"/>
          <w:lang w:val="en-US"/>
        </w:rPr>
      </w:pPr>
      <w:r w:rsidRPr="006F2AB3">
        <w:rPr>
          <w:rFonts w:ascii="Times New Roman" w:hAnsi="Times New Roman" w:cs="Times New Roman"/>
          <w:sz w:val="20"/>
          <w:szCs w:val="20"/>
          <w:lang w:val="en-US"/>
        </w:rPr>
        <w:t>Vào đầu mỗi năm, đàn chim cánh cụt có số lượng con đực và con cái bằng nhau, chúng tạo thành các đôi chim.</w:t>
      </w:r>
    </w:p>
    <w:p w14:paraId="771CB99D" w14:textId="77777777" w:rsidR="00221D6D" w:rsidRPr="006F2AB3" w:rsidRDefault="00221D6D" w:rsidP="005C67E3">
      <w:pPr>
        <w:pStyle w:val="stembulletP2012"/>
        <w:spacing w:line="360" w:lineRule="auto"/>
        <w:rPr>
          <w:rFonts w:ascii="Times New Roman" w:hAnsi="Times New Roman" w:cs="Times New Roman"/>
          <w:sz w:val="20"/>
          <w:szCs w:val="20"/>
          <w:lang w:val="en-US"/>
        </w:rPr>
      </w:pPr>
      <w:r w:rsidRPr="006F2AB3">
        <w:rPr>
          <w:rFonts w:ascii="Times New Roman" w:hAnsi="Times New Roman" w:cs="Times New Roman"/>
          <w:sz w:val="20"/>
          <w:szCs w:val="20"/>
          <w:lang w:val="en-US"/>
        </w:rPr>
        <w:t>Mỗi đôi chim cánh cụt sinh ra một chim non vào mùa xuân hàng năm.</w:t>
      </w:r>
    </w:p>
    <w:p w14:paraId="2409A5C3" w14:textId="77777777" w:rsidR="00221D6D" w:rsidRPr="006F2AB3" w:rsidRDefault="00221D6D" w:rsidP="005C67E3">
      <w:pPr>
        <w:pStyle w:val="stembulletP2012"/>
        <w:spacing w:line="360" w:lineRule="auto"/>
        <w:rPr>
          <w:rFonts w:ascii="Times New Roman" w:hAnsi="Times New Roman" w:cs="Times New Roman"/>
          <w:sz w:val="20"/>
          <w:szCs w:val="20"/>
          <w:lang w:val="en-US"/>
        </w:rPr>
      </w:pPr>
      <w:r w:rsidRPr="006F2AB3">
        <w:rPr>
          <w:rFonts w:ascii="Times New Roman" w:hAnsi="Times New Roman" w:cs="Times New Roman"/>
          <w:sz w:val="20"/>
          <w:szCs w:val="20"/>
          <w:lang w:val="en-US"/>
        </w:rPr>
        <w:t>Vào cuối mỗi năm, 20% tổng số chim cánh cụt (bao gồm chim trưởng thành và chim non) sẽ chết.</w:t>
      </w:r>
    </w:p>
    <w:p w14:paraId="2128E8B5" w14:textId="77777777" w:rsidR="00221D6D" w:rsidRPr="006F2AB3" w:rsidRDefault="00221D6D" w:rsidP="005C67E3">
      <w:pPr>
        <w:pStyle w:val="stembulletP2012"/>
        <w:spacing w:line="360" w:lineRule="auto"/>
        <w:rPr>
          <w:rFonts w:ascii="Times New Roman" w:hAnsi="Times New Roman" w:cs="Times New Roman"/>
          <w:sz w:val="20"/>
          <w:szCs w:val="20"/>
          <w:lang w:val="en-US"/>
        </w:rPr>
      </w:pPr>
      <w:r w:rsidRPr="006F2AB3">
        <w:rPr>
          <w:rFonts w:ascii="Times New Roman" w:hAnsi="Times New Roman" w:cs="Times New Roman"/>
          <w:sz w:val="20"/>
          <w:szCs w:val="20"/>
          <w:lang w:val="en-US"/>
        </w:rPr>
        <w:t>Những con chim cánh cụt có tuổi trên một năm cũng sẽ bắt đầu đẻ chim con.</w:t>
      </w:r>
    </w:p>
    <w:p w14:paraId="39742A71" w14:textId="77777777" w:rsidR="00221D6D" w:rsidRPr="006F2AB3" w:rsidRDefault="00221D6D" w:rsidP="005C67E3">
      <w:pPr>
        <w:pStyle w:val="stemP2012"/>
        <w:spacing w:line="360" w:lineRule="auto"/>
        <w:rPr>
          <w:rFonts w:ascii="Times New Roman" w:hAnsi="Times New Roman" w:cs="Times New Roman"/>
          <w:sz w:val="20"/>
          <w:szCs w:val="20"/>
          <w:lang w:val="en-US"/>
        </w:rPr>
      </w:pPr>
      <w:r w:rsidRPr="006F2AB3">
        <w:rPr>
          <w:rFonts w:ascii="Times New Roman" w:hAnsi="Times New Roman" w:cs="Times New Roman"/>
          <w:sz w:val="20"/>
          <w:szCs w:val="20"/>
          <w:lang w:val="en-US"/>
        </w:rPr>
        <w:t xml:space="preserve">Dựa vào các giả định trên, công thức nào sau đây cho biết tổng số chim cánh cụt, </w:t>
      </w:r>
      <w:r w:rsidRPr="006F2AB3">
        <w:rPr>
          <w:rFonts w:ascii="Times New Roman" w:hAnsi="Times New Roman" w:cs="Times New Roman"/>
          <w:i/>
          <w:sz w:val="20"/>
          <w:szCs w:val="20"/>
          <w:lang w:val="en-US"/>
        </w:rPr>
        <w:t>S</w:t>
      </w:r>
      <w:proofErr w:type="gramStart"/>
      <w:r w:rsidRPr="006F2AB3">
        <w:rPr>
          <w:rFonts w:ascii="Times New Roman" w:hAnsi="Times New Roman" w:cs="Times New Roman"/>
          <w:sz w:val="20"/>
          <w:szCs w:val="20"/>
          <w:lang w:val="en-US"/>
        </w:rPr>
        <w:t>,  sau</w:t>
      </w:r>
      <w:proofErr w:type="gramEnd"/>
      <w:r w:rsidRPr="006F2AB3">
        <w:rPr>
          <w:rFonts w:ascii="Times New Roman" w:hAnsi="Times New Roman" w:cs="Times New Roman"/>
          <w:sz w:val="20"/>
          <w:szCs w:val="20"/>
          <w:lang w:val="en-US"/>
        </w:rPr>
        <w:t xml:space="preserve"> 7 năm ?</w:t>
      </w:r>
    </w:p>
    <w:p w14:paraId="388CFDDA" w14:textId="77777777" w:rsidR="00221D6D" w:rsidRPr="006F2AB3" w:rsidRDefault="00221D6D" w:rsidP="005C67E3">
      <w:pPr>
        <w:pStyle w:val="NumberingABCDP2012"/>
        <w:numPr>
          <w:ilvl w:val="0"/>
          <w:numId w:val="148"/>
        </w:numPr>
        <w:spacing w:after="120" w:line="360" w:lineRule="auto"/>
        <w:rPr>
          <w:rFonts w:ascii="Times New Roman" w:hAnsi="Times New Roman" w:cs="Times New Roman"/>
          <w:sz w:val="20"/>
          <w:szCs w:val="20"/>
          <w:lang w:val="fr-FR"/>
        </w:rPr>
      </w:pPr>
      <w:r w:rsidRPr="006F2AB3">
        <w:rPr>
          <w:rFonts w:ascii="Times New Roman" w:hAnsi="Times New Roman" w:cs="Times New Roman"/>
          <w:i/>
          <w:iCs/>
          <w:sz w:val="20"/>
          <w:szCs w:val="20"/>
          <w:lang w:val="fr-FR"/>
        </w:rPr>
        <w:t>S</w:t>
      </w:r>
      <w:r w:rsidRPr="006F2AB3">
        <w:rPr>
          <w:rFonts w:ascii="Times New Roman" w:hAnsi="Times New Roman" w:cs="Times New Roman"/>
          <w:sz w:val="20"/>
          <w:szCs w:val="20"/>
          <w:lang w:val="fr-FR"/>
        </w:rPr>
        <w:t> = 10000 x (1,5 x 0,2)</w:t>
      </w:r>
      <w:r w:rsidRPr="006F2AB3">
        <w:rPr>
          <w:rFonts w:ascii="Times New Roman" w:hAnsi="Times New Roman" w:cs="Times New Roman"/>
          <w:sz w:val="20"/>
          <w:szCs w:val="20"/>
          <w:vertAlign w:val="superscript"/>
          <w:lang w:val="fr-FR"/>
        </w:rPr>
        <w:t>7</w:t>
      </w:r>
    </w:p>
    <w:p w14:paraId="13F37501" w14:textId="77777777" w:rsidR="00221D6D" w:rsidRPr="006F2AB3" w:rsidRDefault="00221D6D" w:rsidP="005C67E3">
      <w:pPr>
        <w:pStyle w:val="NumberingABCDP2012"/>
        <w:numPr>
          <w:ilvl w:val="0"/>
          <w:numId w:val="40"/>
        </w:numPr>
        <w:spacing w:after="120" w:line="360" w:lineRule="auto"/>
        <w:ind w:left="357" w:hanging="357"/>
        <w:rPr>
          <w:rFonts w:ascii="Times New Roman" w:hAnsi="Times New Roman" w:cs="Times New Roman"/>
          <w:sz w:val="20"/>
          <w:szCs w:val="20"/>
          <w:lang w:val="fr-FR"/>
        </w:rPr>
      </w:pPr>
      <w:r w:rsidRPr="006F2AB3">
        <w:rPr>
          <w:rFonts w:ascii="Times New Roman" w:hAnsi="Times New Roman" w:cs="Times New Roman"/>
          <w:i/>
          <w:iCs/>
          <w:sz w:val="20"/>
          <w:szCs w:val="20"/>
          <w:lang w:val="fr-FR"/>
        </w:rPr>
        <w:t>S</w:t>
      </w:r>
      <w:r w:rsidRPr="006F2AB3" w:rsidDel="00A00419">
        <w:rPr>
          <w:rFonts w:ascii="Times New Roman" w:hAnsi="Times New Roman" w:cs="Times New Roman"/>
          <w:i/>
          <w:iCs/>
          <w:sz w:val="20"/>
          <w:szCs w:val="20"/>
          <w:lang w:val="fr-FR"/>
        </w:rPr>
        <w:t xml:space="preserve"> </w:t>
      </w:r>
      <w:r w:rsidRPr="006F2AB3">
        <w:rPr>
          <w:rFonts w:ascii="Times New Roman" w:hAnsi="Times New Roman" w:cs="Times New Roman"/>
          <w:i/>
          <w:iCs/>
          <w:sz w:val="20"/>
          <w:szCs w:val="20"/>
          <w:lang w:val="fr-FR"/>
        </w:rPr>
        <w:t> </w:t>
      </w:r>
      <w:r w:rsidRPr="006F2AB3">
        <w:rPr>
          <w:rFonts w:ascii="Times New Roman" w:hAnsi="Times New Roman" w:cs="Times New Roman"/>
          <w:sz w:val="20"/>
          <w:szCs w:val="20"/>
          <w:lang w:val="fr-FR"/>
        </w:rPr>
        <w:t>= 10000 x</w:t>
      </w:r>
      <w:r w:rsidRPr="006F2AB3" w:rsidDel="006848FD">
        <w:rPr>
          <w:rFonts w:ascii="Times New Roman" w:hAnsi="Times New Roman" w:cs="Times New Roman"/>
          <w:sz w:val="20"/>
          <w:szCs w:val="20"/>
          <w:lang w:val="fr-FR"/>
        </w:rPr>
        <w:t xml:space="preserve"> </w:t>
      </w:r>
      <w:r w:rsidRPr="006F2AB3">
        <w:rPr>
          <w:rFonts w:ascii="Times New Roman" w:hAnsi="Times New Roman" w:cs="Times New Roman"/>
          <w:sz w:val="20"/>
          <w:szCs w:val="20"/>
          <w:lang w:val="fr-FR"/>
        </w:rPr>
        <w:t>(1,5 x 0,8)</w:t>
      </w:r>
      <w:r w:rsidRPr="006F2AB3">
        <w:rPr>
          <w:rFonts w:ascii="Times New Roman" w:hAnsi="Times New Roman" w:cs="Times New Roman"/>
          <w:sz w:val="20"/>
          <w:szCs w:val="20"/>
          <w:vertAlign w:val="superscript"/>
          <w:lang w:val="fr-FR"/>
        </w:rPr>
        <w:t>7</w:t>
      </w:r>
    </w:p>
    <w:p w14:paraId="7DDC74E9" w14:textId="77777777" w:rsidR="00221D6D" w:rsidRPr="006F2AB3" w:rsidRDefault="00221D6D" w:rsidP="005C67E3">
      <w:pPr>
        <w:pStyle w:val="NumberingABCDP2012"/>
        <w:numPr>
          <w:ilvl w:val="0"/>
          <w:numId w:val="40"/>
        </w:numPr>
        <w:spacing w:after="120" w:line="360" w:lineRule="auto"/>
        <w:ind w:left="357" w:hanging="357"/>
        <w:rPr>
          <w:rFonts w:ascii="Times New Roman" w:hAnsi="Times New Roman" w:cs="Times New Roman"/>
          <w:sz w:val="20"/>
          <w:szCs w:val="20"/>
          <w:lang w:val="fr-FR"/>
        </w:rPr>
      </w:pPr>
      <w:r w:rsidRPr="006F2AB3">
        <w:rPr>
          <w:rFonts w:ascii="Times New Roman" w:hAnsi="Times New Roman" w:cs="Times New Roman"/>
          <w:i/>
          <w:iCs/>
          <w:sz w:val="20"/>
          <w:szCs w:val="20"/>
          <w:lang w:val="fr-FR"/>
        </w:rPr>
        <w:t>S</w:t>
      </w:r>
      <w:r w:rsidRPr="006F2AB3" w:rsidDel="00A00419">
        <w:rPr>
          <w:rFonts w:ascii="Times New Roman" w:hAnsi="Times New Roman" w:cs="Times New Roman"/>
          <w:i/>
          <w:iCs/>
          <w:sz w:val="20"/>
          <w:szCs w:val="20"/>
          <w:lang w:val="fr-FR"/>
        </w:rPr>
        <w:t xml:space="preserve"> </w:t>
      </w:r>
      <w:r w:rsidRPr="006F2AB3">
        <w:rPr>
          <w:rFonts w:ascii="Times New Roman" w:hAnsi="Times New Roman" w:cs="Times New Roman"/>
          <w:sz w:val="20"/>
          <w:szCs w:val="20"/>
          <w:lang w:val="fr-FR"/>
        </w:rPr>
        <w:t> = 10000 x (1,2 x 0,2)</w:t>
      </w:r>
      <w:r w:rsidRPr="006F2AB3">
        <w:rPr>
          <w:rFonts w:ascii="Times New Roman" w:hAnsi="Times New Roman" w:cs="Times New Roman"/>
          <w:sz w:val="20"/>
          <w:szCs w:val="20"/>
          <w:vertAlign w:val="superscript"/>
          <w:lang w:val="fr-FR"/>
        </w:rPr>
        <w:t>7</w:t>
      </w:r>
    </w:p>
    <w:p w14:paraId="0D7E0EC6" w14:textId="77777777" w:rsidR="007E6721" w:rsidRPr="00A96404" w:rsidRDefault="00221D6D" w:rsidP="005C67E3">
      <w:pPr>
        <w:pStyle w:val="NumberingABCDP2012"/>
        <w:numPr>
          <w:ilvl w:val="0"/>
          <w:numId w:val="40"/>
        </w:numPr>
        <w:spacing w:after="120" w:line="360" w:lineRule="auto"/>
        <w:ind w:left="357" w:hanging="357"/>
        <w:rPr>
          <w:rFonts w:ascii="Times New Roman" w:hAnsi="Times New Roman" w:cs="Times New Roman"/>
          <w:sz w:val="20"/>
          <w:szCs w:val="20"/>
          <w:lang w:val="fr-FR"/>
        </w:rPr>
      </w:pPr>
      <w:r w:rsidRPr="006F2AB3">
        <w:rPr>
          <w:rFonts w:ascii="Times New Roman" w:hAnsi="Times New Roman" w:cs="Times New Roman"/>
          <w:i/>
          <w:iCs/>
          <w:sz w:val="20"/>
          <w:szCs w:val="20"/>
          <w:lang w:val="fr-FR"/>
        </w:rPr>
        <w:t>S</w:t>
      </w:r>
      <w:r w:rsidRPr="006F2AB3" w:rsidDel="00A00419">
        <w:rPr>
          <w:rFonts w:ascii="Times New Roman" w:hAnsi="Times New Roman" w:cs="Times New Roman"/>
          <w:i/>
          <w:iCs/>
          <w:sz w:val="20"/>
          <w:szCs w:val="20"/>
          <w:lang w:val="fr-FR"/>
        </w:rPr>
        <w:t xml:space="preserve"> </w:t>
      </w:r>
      <w:r w:rsidRPr="006F2AB3">
        <w:rPr>
          <w:rFonts w:ascii="Times New Roman" w:hAnsi="Times New Roman" w:cs="Times New Roman"/>
          <w:sz w:val="20"/>
          <w:szCs w:val="20"/>
          <w:lang w:val="fr-FR"/>
        </w:rPr>
        <w:t> = 10000 x (1,2 x 0,8)</w:t>
      </w:r>
      <w:r w:rsidRPr="006F2AB3">
        <w:rPr>
          <w:rFonts w:ascii="Times New Roman" w:hAnsi="Times New Roman" w:cs="Times New Roman"/>
          <w:sz w:val="20"/>
          <w:szCs w:val="20"/>
          <w:vertAlign w:val="superscript"/>
          <w:lang w:val="fr-FR"/>
        </w:rPr>
        <w:t>7</w:t>
      </w:r>
    </w:p>
    <w:p w14:paraId="38098CC9" w14:textId="77777777" w:rsidR="00221D6D" w:rsidRPr="006F2AB3" w:rsidRDefault="00221D6D" w:rsidP="005C67E3">
      <w:pPr>
        <w:pStyle w:val="Hdng2TOPpageP2009"/>
        <w:pageBreakBefore w:val="0"/>
        <w:spacing w:line="360" w:lineRule="auto"/>
        <w:rPr>
          <w:rFonts w:ascii="Times New Roman" w:hAnsi="Times New Roman" w:cs="Times New Roman"/>
          <w:sz w:val="20"/>
          <w:szCs w:val="20"/>
          <w:lang w:val="fr-FR"/>
        </w:rPr>
      </w:pPr>
      <w:r w:rsidRPr="006F2AB3">
        <w:rPr>
          <w:rFonts w:ascii="Times New Roman" w:hAnsi="Times New Roman" w:cs="Times New Roman"/>
          <w:sz w:val="20"/>
          <w:szCs w:val="20"/>
          <w:lang w:val="fr-FR"/>
        </w:rPr>
        <w:t xml:space="preserve">Câu hỏi 4: CHIM CÁNH CỤT </w:t>
      </w:r>
      <w:r w:rsidRPr="006F2AB3">
        <w:rPr>
          <w:rFonts w:ascii="Times New Roman" w:hAnsi="Times New Roman" w:cs="Times New Roman"/>
          <w:sz w:val="20"/>
          <w:szCs w:val="20"/>
          <w:lang w:val="fr-FR"/>
        </w:rPr>
        <w:tab/>
      </w:r>
      <w:r w:rsidRPr="006F2AB3">
        <w:rPr>
          <w:rStyle w:val="ItemLabelP2012"/>
          <w:rFonts w:ascii="Times New Roman" w:hAnsi="Times New Roman"/>
          <w:color w:val="auto"/>
          <w:sz w:val="20"/>
          <w:szCs w:val="20"/>
          <w:lang w:val="fr-FR"/>
        </w:rPr>
        <w:t>PM921Q04</w:t>
      </w:r>
    </w:p>
    <w:p w14:paraId="616AC01A" w14:textId="77777777" w:rsidR="00221D6D" w:rsidRPr="006F2AB3" w:rsidRDefault="00221D6D" w:rsidP="005C67E3">
      <w:pPr>
        <w:pStyle w:val="stemP2012"/>
        <w:spacing w:line="360" w:lineRule="auto"/>
        <w:rPr>
          <w:rFonts w:ascii="Times New Roman" w:hAnsi="Times New Roman" w:cs="Times New Roman"/>
          <w:sz w:val="20"/>
          <w:szCs w:val="20"/>
          <w:lang w:val="fr-FR"/>
        </w:rPr>
      </w:pPr>
      <w:r w:rsidRPr="006F2AB3">
        <w:rPr>
          <w:rFonts w:ascii="Times New Roman" w:hAnsi="Times New Roman" w:cs="Times New Roman"/>
          <w:sz w:val="20"/>
          <w:szCs w:val="20"/>
          <w:lang w:val="fr-FR"/>
        </w:rPr>
        <w:t>Sau khi trở về từ chuyến thám hiểm, ông Jean Baptiste tìm kiếm trên Internet để biết trung bình mỗi đôi chim cánh cụt đẻ được bao nhiêu chim non.</w:t>
      </w:r>
    </w:p>
    <w:p w14:paraId="5758916A" w14:textId="77777777" w:rsidR="00221D6D" w:rsidRPr="006F2AB3" w:rsidRDefault="00221D6D" w:rsidP="005C67E3">
      <w:pPr>
        <w:pStyle w:val="stemP2012"/>
        <w:spacing w:line="360" w:lineRule="auto"/>
        <w:rPr>
          <w:rFonts w:ascii="Times New Roman" w:hAnsi="Times New Roman" w:cs="Times New Roman"/>
          <w:sz w:val="20"/>
          <w:szCs w:val="20"/>
          <w:lang w:val="fr-FR"/>
        </w:rPr>
      </w:pPr>
      <w:r w:rsidRPr="006F2AB3">
        <w:rPr>
          <w:rFonts w:ascii="Times New Roman" w:hAnsi="Times New Roman" w:cs="Times New Roman"/>
          <w:sz w:val="20"/>
          <w:szCs w:val="20"/>
          <w:lang w:val="fr-FR" w:eastAsia="zh-TW"/>
        </w:rPr>
        <w:t>Ông ấy tìm thấy biểu đồ dưới đây dành cho 3 loài chim cánh cụt: loài Papou, loài Rock-hopper và loài Magellanic</w:t>
      </w:r>
      <w:r w:rsidRPr="006F2AB3">
        <w:rPr>
          <w:rFonts w:ascii="Times New Roman" w:hAnsi="Times New Roman" w:cs="Times New Roman"/>
          <w:sz w:val="20"/>
          <w:szCs w:val="20"/>
          <w:lang w:val="fr-FR"/>
        </w:rPr>
        <w:t>.</w:t>
      </w:r>
    </w:p>
    <w:tbl>
      <w:tblPr>
        <w:tblW w:w="95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40"/>
      </w:tblGrid>
      <w:tr w:rsidR="00221D6D" w:rsidRPr="006F2AB3" w14:paraId="34790F77" w14:textId="77777777" w:rsidTr="00221D6D">
        <w:tc>
          <w:tcPr>
            <w:tcW w:w="9540" w:type="dxa"/>
          </w:tcPr>
          <w:p w14:paraId="7BCF85E4" w14:textId="77777777" w:rsidR="00221D6D" w:rsidRPr="006F2AB3" w:rsidRDefault="00287B59" w:rsidP="005C67E3">
            <w:pPr>
              <w:pStyle w:val="arial10CBP2012"/>
              <w:keepNext/>
              <w:keepLines/>
              <w:spacing w:before="240" w:after="240" w:line="360" w:lineRule="auto"/>
              <w:rPr>
                <w:rFonts w:ascii="Times New Roman" w:hAnsi="Times New Roman" w:cs="Times New Roman"/>
                <w:lang w:val="fr-FR"/>
              </w:rPr>
            </w:pPr>
            <w:r>
              <w:rPr>
                <w:rFonts w:ascii="Times New Roman" w:hAnsi="Times New Roman" w:cs="Times New Roman"/>
                <w:noProof/>
                <w:lang w:val="en-US"/>
              </w:rPr>
              <mc:AlternateContent>
                <mc:Choice Requires="wps">
                  <w:drawing>
                    <wp:anchor distT="0" distB="0" distL="114300" distR="114300" simplePos="0" relativeHeight="251917312" behindDoc="0" locked="1" layoutInCell="1" allowOverlap="1" wp14:anchorId="00B8D391" wp14:editId="4D990BC9">
                      <wp:simplePos x="0" y="0"/>
                      <wp:positionH relativeFrom="column">
                        <wp:posOffset>-1905</wp:posOffset>
                      </wp:positionH>
                      <wp:positionV relativeFrom="paragraph">
                        <wp:posOffset>156210</wp:posOffset>
                      </wp:positionV>
                      <wp:extent cx="474980" cy="3228975"/>
                      <wp:effectExtent l="0" t="0" r="0" b="0"/>
                      <wp:wrapNone/>
                      <wp:docPr id="379" name="Text Box 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3228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4E415" w14:textId="77777777" w:rsidR="00780BDF" w:rsidRPr="00572B9B" w:rsidRDefault="00780BDF" w:rsidP="00221D6D">
                                  <w:pPr>
                                    <w:pStyle w:val="arial10CBP2012"/>
                                    <w:rPr>
                                      <w:lang w:val="fr-FR"/>
                                    </w:rPr>
                                  </w:pPr>
                                  <w:r>
                                    <w:rPr>
                                      <w:lang w:val="fr-FR"/>
                                    </w:rPr>
                                    <w:t>Số lượng trung bình chim con được một đôi chim cánh cụt đẻ ra</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20" o:spid="_x0000_s1171" type="#_x0000_t202" style="position:absolute;left:0;text-align:left;margin-left:-.1pt;margin-top:12.3pt;width:37.4pt;height:254.2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" filled="f" stroked="f">
                      <v:textbox style="layout-flow:vertical;mso-layout-flow-alt:bottom-to-top;mso-fit-shape-to-text:t">
                        <w:txbxContent>
                          <w:p w14:paraId="71B4E415" w14:textId="77777777" w:rsidR="00780BDF" w:rsidRPr="00572B9B" w:rsidRDefault="00780BDF" w:rsidP="00221D6D">
                            <w:pPr>
                              <w:pStyle w:val="arial10CBP2012"/>
                              <w:rPr>
                                <w:lang w:val="fr-FR"/>
                              </w:rPr>
                            </w:pPr>
                            <w:r>
                              <w:rPr>
                                <w:lang w:val="fr-FR"/>
                              </w:rPr>
                              <w:t>Số lượng trung bình chim con được một đôi chim cánh cụt đẻ ra</w:t>
                            </w:r>
                          </w:p>
                        </w:txbxContent>
                      </v:textbox>
                      <w10:anchorlock/>
                    </v:shape>
                  </w:pict>
                </mc:Fallback>
              </mc:AlternateContent>
            </w:r>
            <w:r>
              <w:rPr>
                <w:rFonts w:ascii="Times New Roman" w:hAnsi="Times New Roman" w:cs="Times New Roman"/>
                <w:noProof/>
                <w:lang w:val="en-US"/>
              </w:rPr>
              <mc:AlternateContent>
                <mc:Choice Requires="wpg">
                  <w:drawing>
                    <wp:anchor distT="0" distB="0" distL="114300" distR="114300" simplePos="0" relativeHeight="251915264" behindDoc="0" locked="1" layoutInCell="1" allowOverlap="1" wp14:anchorId="0365FB03" wp14:editId="7A5B4A9F">
                      <wp:simplePos x="0" y="0"/>
                      <wp:positionH relativeFrom="column">
                        <wp:posOffset>236220</wp:posOffset>
                      </wp:positionH>
                      <wp:positionV relativeFrom="paragraph">
                        <wp:posOffset>336550</wp:posOffset>
                      </wp:positionV>
                      <wp:extent cx="476250" cy="2923540"/>
                      <wp:effectExtent l="0" t="0" r="6350" b="0"/>
                      <wp:wrapNone/>
                      <wp:docPr id="369" name="Group 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2923540"/>
                                <a:chOff x="2169" y="3888"/>
                                <a:chExt cx="750" cy="4604"/>
                              </a:xfrm>
                            </wpg:grpSpPr>
                            <wpg:grpSp>
                              <wpg:cNvPr id="370" name="Group 911"/>
                              <wpg:cNvGrpSpPr>
                                <a:grpSpLocks/>
                              </wpg:cNvGrpSpPr>
                              <wpg:grpSpPr bwMode="auto">
                                <a:xfrm>
                                  <a:off x="2169" y="3888"/>
                                  <a:ext cx="750" cy="4604"/>
                                  <a:chOff x="2139" y="3865"/>
                                  <a:chExt cx="750" cy="4604"/>
                                </a:xfrm>
                              </wpg:grpSpPr>
                              <wps:wsp>
                                <wps:cNvPr id="371" name="Text Box 912"/>
                                <wps:cNvSpPr txBox="1">
                                  <a:spLocks noChangeArrowheads="1"/>
                                </wps:cNvSpPr>
                                <wps:spPr bwMode="auto">
                                  <a:xfrm>
                                    <a:off x="2154" y="5227"/>
                                    <a:ext cx="735"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E0FDF" w14:textId="77777777" w:rsidR="00780BDF" w:rsidRPr="00961562" w:rsidRDefault="00780BDF" w:rsidP="00221D6D">
                                      <w:pPr>
                                        <w:pStyle w:val="arial10RP2012"/>
                                      </w:pPr>
                                      <w:r w:rsidRPr="00961562">
                                        <w:t>0,8</w:t>
                                      </w:r>
                                    </w:p>
                                  </w:txbxContent>
                                </wps:txbx>
                                <wps:bodyPr rot="0" vert="horz" wrap="square" lIns="91440" tIns="45720" rIns="91440" bIns="45720" anchor="t" anchorCtr="0" upright="1">
                                  <a:noAutofit/>
                                </wps:bodyPr>
                              </wps:wsp>
                              <wps:wsp>
                                <wps:cNvPr id="372" name="Text Box 913"/>
                                <wps:cNvSpPr txBox="1">
                                  <a:spLocks noChangeArrowheads="1"/>
                                </wps:cNvSpPr>
                                <wps:spPr bwMode="auto">
                                  <a:xfrm>
                                    <a:off x="2309" y="8065"/>
                                    <a:ext cx="580"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BE004" w14:textId="77777777" w:rsidR="00780BDF" w:rsidRPr="00AE3BE8" w:rsidRDefault="00780BDF" w:rsidP="00221D6D">
                                      <w:pPr>
                                        <w:pStyle w:val="arial10RP2012"/>
                                      </w:pPr>
                                      <w:r w:rsidRPr="00AE3BE8">
                                        <w:t>0</w:t>
                                      </w:r>
                                    </w:p>
                                  </w:txbxContent>
                                </wps:txbx>
                                <wps:bodyPr rot="0" vert="horz" wrap="square" lIns="91440" tIns="45720" rIns="91440" bIns="45720" anchor="t" anchorCtr="0" upright="1">
                                  <a:noAutofit/>
                                </wps:bodyPr>
                              </wps:wsp>
                              <wps:wsp>
                                <wps:cNvPr id="374" name="Text Box 914"/>
                                <wps:cNvSpPr txBox="1">
                                  <a:spLocks noChangeArrowheads="1"/>
                                </wps:cNvSpPr>
                                <wps:spPr bwMode="auto">
                                  <a:xfrm>
                                    <a:off x="2139" y="7341"/>
                                    <a:ext cx="750"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86616" w14:textId="77777777" w:rsidR="00780BDF" w:rsidRPr="00AE3BE8" w:rsidRDefault="00780BDF" w:rsidP="00221D6D">
                                      <w:pPr>
                                        <w:pStyle w:val="arial10RP2012"/>
                                      </w:pPr>
                                      <w:r w:rsidRPr="00AE3BE8">
                                        <w:t>0,2</w:t>
                                      </w:r>
                                    </w:p>
                                  </w:txbxContent>
                                </wps:txbx>
                                <wps:bodyPr rot="0" vert="horz" wrap="square" lIns="91440" tIns="45720" rIns="91440" bIns="45720" anchor="t" anchorCtr="0" upright="1">
                                  <a:noAutofit/>
                                </wps:bodyPr>
                              </wps:wsp>
                              <wps:wsp>
                                <wps:cNvPr id="375" name="Text Box 915"/>
                                <wps:cNvSpPr txBox="1">
                                  <a:spLocks noChangeArrowheads="1"/>
                                </wps:cNvSpPr>
                                <wps:spPr bwMode="auto">
                                  <a:xfrm>
                                    <a:off x="2139" y="6644"/>
                                    <a:ext cx="750"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5AA98" w14:textId="77777777" w:rsidR="00780BDF" w:rsidRPr="00961562" w:rsidRDefault="00780BDF" w:rsidP="00221D6D">
                                      <w:pPr>
                                        <w:pStyle w:val="arial10RP2012"/>
                                      </w:pPr>
                                      <w:r w:rsidRPr="00961562">
                                        <w:t>0,4</w:t>
                                      </w:r>
                                    </w:p>
                                  </w:txbxContent>
                                </wps:txbx>
                                <wps:bodyPr rot="0" vert="horz" wrap="square" lIns="91440" tIns="45720" rIns="91440" bIns="45720" anchor="t" anchorCtr="0" upright="1">
                                  <a:noAutofit/>
                                </wps:bodyPr>
                              </wps:wsp>
                              <wps:wsp>
                                <wps:cNvPr id="376" name="Text Box 916"/>
                                <wps:cNvSpPr txBox="1">
                                  <a:spLocks noChangeArrowheads="1"/>
                                </wps:cNvSpPr>
                                <wps:spPr bwMode="auto">
                                  <a:xfrm>
                                    <a:off x="2139" y="4533"/>
                                    <a:ext cx="750"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B4A57" w14:textId="77777777" w:rsidR="00780BDF" w:rsidRPr="00961562" w:rsidRDefault="00780BDF" w:rsidP="00221D6D">
                                      <w:pPr>
                                        <w:pStyle w:val="arial10RP2012"/>
                                      </w:pPr>
                                      <w:r w:rsidRPr="00961562">
                                        <w:t>1,0</w:t>
                                      </w:r>
                                    </w:p>
                                  </w:txbxContent>
                                </wps:txbx>
                                <wps:bodyPr rot="0" vert="horz" wrap="square" lIns="91440" tIns="45720" rIns="91440" bIns="45720" anchor="t" anchorCtr="0" upright="1">
                                  <a:noAutofit/>
                                </wps:bodyPr>
                              </wps:wsp>
                              <wps:wsp>
                                <wps:cNvPr id="377" name="Text Box 917"/>
                                <wps:cNvSpPr txBox="1">
                                  <a:spLocks noChangeArrowheads="1"/>
                                </wps:cNvSpPr>
                                <wps:spPr bwMode="auto">
                                  <a:xfrm>
                                    <a:off x="2139" y="3865"/>
                                    <a:ext cx="750"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57B14" w14:textId="77777777" w:rsidR="00780BDF" w:rsidRPr="00FC48B4" w:rsidRDefault="00780BDF" w:rsidP="00221D6D">
                                      <w:pPr>
                                        <w:pStyle w:val="arial10RP2012"/>
                                      </w:pPr>
                                      <w:r>
                                        <w:t>1,2</w:t>
                                      </w:r>
                                    </w:p>
                                  </w:txbxContent>
                                </wps:txbx>
                                <wps:bodyPr rot="0" vert="horz" wrap="square" lIns="91440" tIns="45720" rIns="91440" bIns="45720" anchor="t" anchorCtr="0" upright="1">
                                  <a:noAutofit/>
                                </wps:bodyPr>
                              </wps:wsp>
                            </wpg:grpSp>
                            <wps:wsp>
                              <wps:cNvPr id="378" name="Text Box 918"/>
                              <wps:cNvSpPr txBox="1">
                                <a:spLocks noChangeArrowheads="1"/>
                              </wps:cNvSpPr>
                              <wps:spPr bwMode="auto">
                                <a:xfrm>
                                  <a:off x="2169" y="5955"/>
                                  <a:ext cx="750"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8DDCB" w14:textId="77777777" w:rsidR="00780BDF" w:rsidRPr="00961562" w:rsidRDefault="00780BDF" w:rsidP="00221D6D">
                                    <w:pPr>
                                      <w:pStyle w:val="arial10RP2012"/>
                                    </w:pPr>
                                    <w:r w:rsidRPr="00961562">
                                      <w:t>0,6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0" o:spid="_x0000_s1172" style="position:absolute;left:0;text-align:left;margin-left:18.6pt;margin-top:26.5pt;width:37.5pt;height:230.2pt;z-index:251915264" coordorigin="2169,3888" coordsize="750,460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">
                      <v:group id="Group 911" o:spid="_x0000_s1173" style="position:absolute;left:2169;top:3888;width:750;height:4604" coordorigin="2139,3865" coordsize="750,460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vgaHwMIAAADcAAAADwAA&#10;AAAAAAAAAAAAAACpAgAAZHJzL2Rvd25yZXYueG1sUEsFBgAAAAAEAAQA+gAAAJgDAAAAAA==&#10;">
                        <v:shape id="Text Box 912" o:spid="_x0000_s1174" type="#_x0000_t202" style="position:absolute;left:2154;top:5227;width:735;height:40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3qfnxAAA&#10;ANwAAAAPAAAAZHJzL2Rvd25yZXYueG1sRI9La8MwEITvgf4HsYXeEilpXnWthNIS6KmleUFui7V+&#10;EGtlLDV2/30VCOQ4zMw3TLrubS0u1PrKsYbxSIEgzpypuNCw322GSxA+IBusHZOGP/KwXj0MUkyM&#10;6/iHLttQiAhhn6CGMoQmkdJnJVn0I9cQRy93rcUQZVtI02IX4baWE6Xm0mLFcaHEht5Lys7bX6vh&#10;8JWfjlP1XXzYWdO5Xkm2L1Lrp8f+7RVEoD7cw7f2p9HwvBjD9Uw8AnL1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t6n58QAAADcAAAADwAAAAAAAAAAAAAAAACXAgAAZHJzL2Rv&#10;d25yZXYueG1sUEsFBgAAAAAEAAQA9QAAAIgDAAAAAA==&#10;" filled="f" stroked="f">
                          <v:textbox>
                            <w:txbxContent>
                              <w:p w14:paraId="424E0FDF" w14:textId="77777777" w:rsidR="00780BDF" w:rsidRPr="00961562" w:rsidRDefault="00780BDF" w:rsidP="00221D6D">
                                <w:pPr>
                                  <w:pStyle w:val="arial10RP2012"/>
                                </w:pPr>
                                <w:r w:rsidRPr="00961562">
                                  <w:t>0,8</w:t>
                                </w:r>
                              </w:p>
                            </w:txbxContent>
                          </v:textbox>
                        </v:shape>
                        <v:shape id="Text Box 913" o:spid="_x0000_s1175" type="#_x0000_t202" style="position:absolute;left:2309;top:8065;width:580;height:40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DDmQxAAA&#10;ANwAAAAPAAAAZHJzL2Rvd25yZXYueG1sRI9La8MwEITvgfwHsYXeEqlpXnWthNIS6KmleUFui7V+&#10;EGtlLDV2/30VCOQ4zMw3TLrubS0u1PrKsYansQJBnDlTcaFhv9uMliB8QDZYOyYNf+RhvRoOUkyM&#10;6/iHLttQiAhhn6CGMoQmkdJnJVn0Y9cQRy93rcUQZVtI02IX4baWE6Xm0mLFcaHEht5Lys7bX6vh&#10;8JWfjlP1XXzYWdO5Xkm2L1Lrx4f+7RVEoD7cw7f2p9HwvJjA9Uw8AnL1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gw5kMQAAADcAAAADwAAAAAAAAAAAAAAAACXAgAAZHJzL2Rv&#10;d25yZXYueG1sUEsFBgAAAAAEAAQA9QAAAIgDAAAAAA==&#10;" filled="f" stroked="f">
                          <v:textbox>
                            <w:txbxContent>
                              <w:p w14:paraId="39BBE004" w14:textId="77777777" w:rsidR="00780BDF" w:rsidRPr="00AE3BE8" w:rsidRDefault="00780BDF" w:rsidP="00221D6D">
                                <w:pPr>
                                  <w:pStyle w:val="arial10RP2012"/>
                                </w:pPr>
                                <w:r w:rsidRPr="00AE3BE8">
                                  <w:t>0</w:t>
                                </w:r>
                              </w:p>
                            </w:txbxContent>
                          </v:textbox>
                        </v:shape>
                        <v:shape id="Text Box 914" o:spid="_x0000_s1176" type="#_x0000_t202" style="position:absolute;left:2139;top:7341;width:750;height:40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qQR/xAAA&#10;ANwAAAAPAAAAZHJzL2Rvd25yZXYueG1sRI9PawIxFMTvgt8hvII3TdpatVujlIrQk+Jf8PbYPHcX&#10;Ny/LJrrbb28KgsdhZn7DTOetLcWNal841vA6UCCIU2cKzjTsd8v+BIQPyAZLx6ThjzzMZ93OFBPj&#10;Gt7QbRsyESHsE9SQh1AlUvo0J4t+4Cri6J1dbTFEWWfS1NhEuC3lm1IjabHguJBjRT85pZft1Wo4&#10;rM6n41Cts4X9qBrXKsn2U2rde2m/v0AEasMz/Gj/Gg3v4yH8n4lHQM7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qkEf8QAAADcAAAADwAAAAAAAAAAAAAAAACXAgAAZHJzL2Rv&#10;d25yZXYueG1sUEsFBgAAAAAEAAQA9QAAAIgDAAAAAA==&#10;" filled="f" stroked="f">
                          <v:textbox>
                            <w:txbxContent>
                              <w:p w14:paraId="15886616" w14:textId="77777777" w:rsidR="00780BDF" w:rsidRPr="00AE3BE8" w:rsidRDefault="00780BDF" w:rsidP="00221D6D">
                                <w:pPr>
                                  <w:pStyle w:val="arial10RP2012"/>
                                </w:pPr>
                                <w:r w:rsidRPr="00AE3BE8">
                                  <w:t>0,2</w:t>
                                </w:r>
                              </w:p>
                            </w:txbxContent>
                          </v:textbox>
                        </v:shape>
                        <v:shape id="Text Box 915" o:spid="_x0000_s1177" type="#_x0000_t202" style="position:absolute;left:2139;top:6644;width:750;height:40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" filled="f" stroked="f">
                          <v:textbox>
                            <w:txbxContent>
                              <w:p w14:paraId="0795AA98" w14:textId="77777777" w:rsidR="00780BDF" w:rsidRPr="00961562" w:rsidRDefault="00780BDF" w:rsidP="00221D6D">
                                <w:pPr>
                                  <w:pStyle w:val="arial10RP2012"/>
                                </w:pPr>
                                <w:r w:rsidRPr="00961562">
                                  <w:t>0,4</w:t>
                                </w:r>
                              </w:p>
                            </w:txbxContent>
                          </v:textbox>
                        </v:shape>
                        <v:shape id="Text Box 916" o:spid="_x0000_s1178" type="#_x0000_t202" style="position:absolute;left:2139;top:4533;width:750;height:40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Nz+TxAAA&#10;ANwAAAAPAAAAZHJzL2Rvd25yZXYueG1sRI9Ja8MwFITvhfwH8Qq5NVKXLHWthNJSyCklK+T2sJ4X&#10;Yj0ZS4ndfx8FAj0OM/MNky56W4sLtb5yrOF5pEAQZ85UXGjYbX+eZiB8QDZYOyYNf+RhMR88pJgY&#10;1/GaLptQiAhhn6CGMoQmkdJnJVn0I9cQRy93rcUQZVtI02IX4baWL0pNpMWK40KJDX2VlJ02Z6th&#10;v8qPhzf1W3zbcdO5Xkm271Lr4WP/+QEiUB/+w/f20mh4nU7gdiYeATm/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Tc/k8QAAADcAAAADwAAAAAAAAAAAAAAAACXAgAAZHJzL2Rv&#10;d25yZXYueG1sUEsFBgAAAAAEAAQA9QAAAIgDAAAAAA==&#10;" filled="f" stroked="f">
                          <v:textbox>
                            <w:txbxContent>
                              <w:p w14:paraId="042B4A57" w14:textId="77777777" w:rsidR="00780BDF" w:rsidRPr="00961562" w:rsidRDefault="00780BDF" w:rsidP="00221D6D">
                                <w:pPr>
                                  <w:pStyle w:val="arial10RP2012"/>
                                </w:pPr>
                                <w:r w:rsidRPr="00961562">
                                  <w:t>1,0</w:t>
                                </w:r>
                              </w:p>
                            </w:txbxContent>
                          </v:textbox>
                        </v:shape>
                        <v:shape id="Text Box 917" o:spid="_x0000_s1179" type="#_x0000_t202" style="position:absolute;left:2139;top:3865;width:750;height:40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e5oIxAAA&#10;ANwAAAAPAAAAZHJzL2Rvd25yZXYueG1sRI9bawIxFITfC/6HcIS+1UTbelmNUioFnxSv4Nthc9xd&#10;3Jwsm+iu/94UCn0cZuYbZrZobSnuVPvCsYZ+T4EgTp0pONNw2P+8jUH4gGywdEwaHuRhMe+8zDAx&#10;ruEt3XchExHCPkENeQhVIqVPc7Loe64ijt7F1RZDlHUmTY1NhNtSDpQaSosFx4UcK/rOKb3ublbD&#10;cX05nz7UJlvaz6pxrZJsJ1Lr1277NQURqA3/4b/2ymh4H43g90w8AnL+B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nuaCMQAAADcAAAADwAAAAAAAAAAAAAAAACXAgAAZHJzL2Rv&#10;d25yZXYueG1sUEsFBgAAAAAEAAQA9QAAAIgDAAAAAA==&#10;" filled="f" stroked="f">
                          <v:textbox>
                            <w:txbxContent>
                              <w:p w14:paraId="37057B14" w14:textId="77777777" w:rsidR="00780BDF" w:rsidRPr="00FC48B4" w:rsidRDefault="00780BDF" w:rsidP="00221D6D">
                                <w:pPr>
                                  <w:pStyle w:val="arial10RP2012"/>
                                </w:pPr>
                                <w:r>
                                  <w:t>1,2</w:t>
                                </w:r>
                              </w:p>
                            </w:txbxContent>
                          </v:textbox>
                        </v:shape>
                      </v:group>
                      <v:shape id="Text Box 918" o:spid="_x0000_s1180" type="#_x0000_t202" style="position:absolute;left:2169;top:5955;width:750;height:40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5A56wQAA&#10;ANwAAAAPAAAAZHJzL2Rvd25yZXYueG1sRE/LisIwFN0P+A/hCu40cXR8VKMMDgOuZhhf4O7SXNti&#10;c1OaaOvfm4Uwy8N5L9etLcWdal841jAcKBDEqTMFZxoO++/+DIQPyAZLx6ThQR7Wq87bEhPjGv6j&#10;+y5kIoawT1BDHkKVSOnTnCz6gauII3dxtcUQYZ1JU2MTw20p35WaSIsFx4YcK9rklF53N6vh+HM5&#10;n8bqN/uyH1XjWiXZzqXWvW77uQARqA3/4pd7azSMpnFtPBOPgFw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5+QOesEAAADcAAAADwAAAAAAAAAAAAAAAACXAgAAZHJzL2Rvd25y&#10;ZXYueG1sUEsFBgAAAAAEAAQA9QAAAIUDAAAAAA==&#10;" filled="f" stroked="f">
                        <v:textbox>
                          <w:txbxContent>
                            <w:p w14:paraId="4C08DDCB" w14:textId="77777777" w:rsidR="00780BDF" w:rsidRPr="00961562" w:rsidRDefault="00780BDF" w:rsidP="00221D6D">
                              <w:pPr>
                                <w:pStyle w:val="arial10RP2012"/>
                              </w:pPr>
                              <w:r w:rsidRPr="00961562">
                                <w:t>0,6</w:t>
                              </w:r>
                            </w:p>
                          </w:txbxContent>
                        </v:textbox>
                      </v:shape>
                      <w10:anchorlock/>
                    </v:group>
                  </w:pict>
                </mc:Fallback>
              </mc:AlternateContent>
            </w:r>
            <w:r w:rsidR="00221D6D" w:rsidRPr="006F2AB3">
              <w:rPr>
                <w:rFonts w:ascii="Times New Roman" w:hAnsi="Times New Roman" w:cs="Times New Roman"/>
                <w:lang w:val="fr-FR" w:eastAsia="en-AU"/>
              </w:rPr>
              <w:t>Số lượng chim cánh cụt con được một đôi chim cánh cụt đẻ ra hàng năm</w:t>
            </w:r>
          </w:p>
          <w:p w14:paraId="63507BBB" w14:textId="77777777" w:rsidR="00221D6D" w:rsidRPr="006F2AB3" w:rsidRDefault="00287B59" w:rsidP="005C67E3">
            <w:pPr>
              <w:pStyle w:val="stemP2009"/>
              <w:spacing w:line="360" w:lineRule="auto"/>
              <w:jc w:val="center"/>
              <w:rPr>
                <w:rFonts w:ascii="Times New Roman" w:hAnsi="Times New Roman" w:cs="Times New Roman"/>
                <w:sz w:val="20"/>
                <w:szCs w:val="20"/>
                <w:lang w:val="fr-FR"/>
              </w:rPr>
            </w:pPr>
            <w:r>
              <w:rPr>
                <w:rFonts w:ascii="Times New Roman" w:hAnsi="Times New Roman" w:cs="Times New Roman"/>
                <w:noProof/>
                <w:sz w:val="20"/>
                <w:szCs w:val="20"/>
                <w:lang w:val="en-US"/>
              </w:rPr>
              <mc:AlternateContent>
                <mc:Choice Requires="wpg">
                  <w:drawing>
                    <wp:anchor distT="0" distB="0" distL="114300" distR="114300" simplePos="0" relativeHeight="251919360" behindDoc="0" locked="1" layoutInCell="1" allowOverlap="1" wp14:anchorId="1B4AC03B" wp14:editId="1DBD64B0">
                      <wp:simplePos x="0" y="0"/>
                      <wp:positionH relativeFrom="column">
                        <wp:posOffset>4724400</wp:posOffset>
                      </wp:positionH>
                      <wp:positionV relativeFrom="paragraph">
                        <wp:posOffset>1115060</wp:posOffset>
                      </wp:positionV>
                      <wp:extent cx="1739265" cy="978535"/>
                      <wp:effectExtent l="0" t="0" r="0" b="12065"/>
                      <wp:wrapNone/>
                      <wp:docPr id="364" name="Group 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265" cy="978535"/>
                                <a:chOff x="9237" y="6019"/>
                                <a:chExt cx="1490" cy="1541"/>
                              </a:xfrm>
                            </wpg:grpSpPr>
                            <wps:wsp>
                              <wps:cNvPr id="365" name="Text Box 923"/>
                              <wps:cNvSpPr txBox="1">
                                <a:spLocks noChangeArrowheads="1"/>
                              </wps:cNvSpPr>
                              <wps:spPr bwMode="auto">
                                <a:xfrm>
                                  <a:off x="9237" y="6019"/>
                                  <a:ext cx="149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61603" w14:textId="77777777" w:rsidR="00780BDF" w:rsidRPr="00A51FB1" w:rsidRDefault="00780BDF" w:rsidP="00221D6D">
                                    <w:pPr>
                                      <w:pStyle w:val="arial10LP2012"/>
                                    </w:pPr>
                                    <w:r>
                                      <w:t xml:space="preserve">      Loài</w:t>
                                    </w:r>
                                    <w:r w:rsidRPr="00A51FB1">
                                      <w:rPr>
                                        <w:sz w:val="18"/>
                                      </w:rPr>
                                      <w:t xml:space="preserve"> </w:t>
                                    </w:r>
                                    <w:r w:rsidRPr="00525D65">
                                      <w:t>Papou</w:t>
                                    </w:r>
                                  </w:p>
                                  <w:p w14:paraId="03C72060" w14:textId="77777777" w:rsidR="00780BDF" w:rsidRDefault="00780BDF" w:rsidP="00221D6D">
                                    <w:pPr>
                                      <w:pStyle w:val="arial10LP2012"/>
                                    </w:pPr>
                                  </w:p>
                                </w:txbxContent>
                              </wps:txbx>
                              <wps:bodyPr rot="0" vert="horz" wrap="square" lIns="91440" tIns="45720" rIns="91440" bIns="45720" anchor="t" anchorCtr="0" upright="1">
                                <a:noAutofit/>
                              </wps:bodyPr>
                            </wps:wsp>
                            <wps:wsp>
                              <wps:cNvPr id="366" name="Text Box 924"/>
                              <wps:cNvSpPr txBox="1">
                                <a:spLocks noChangeArrowheads="1"/>
                              </wps:cNvSpPr>
                              <wps:spPr bwMode="auto">
                                <a:xfrm>
                                  <a:off x="9237" y="6349"/>
                                  <a:ext cx="149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725D8" w14:textId="77777777" w:rsidR="00780BDF" w:rsidRPr="000D6A34" w:rsidRDefault="00780BDF" w:rsidP="00221D6D">
                                    <w:pPr>
                                      <w:pStyle w:val="arial10LP2012"/>
                                    </w:pPr>
                                    <w:r>
                                      <w:t xml:space="preserve">      Loài Rock-hopper</w:t>
                                    </w:r>
                                  </w:p>
                                  <w:p w14:paraId="3473AF14" w14:textId="77777777" w:rsidR="00780BDF" w:rsidRDefault="00780BDF" w:rsidP="00221D6D">
                                    <w:pPr>
                                      <w:pStyle w:val="arial10LP2012"/>
                                    </w:pPr>
                                  </w:p>
                                </w:txbxContent>
                              </wps:txbx>
                              <wps:bodyPr rot="0" vert="horz" wrap="square" lIns="91440" tIns="45720" rIns="91440" bIns="45720" anchor="t" anchorCtr="0" upright="1">
                                <a:noAutofit/>
                              </wps:bodyPr>
                            </wps:wsp>
                            <wps:wsp>
                              <wps:cNvPr id="368" name="Text Box 925"/>
                              <wps:cNvSpPr txBox="1">
                                <a:spLocks noChangeArrowheads="1"/>
                              </wps:cNvSpPr>
                              <wps:spPr bwMode="auto">
                                <a:xfrm>
                                  <a:off x="9237" y="6668"/>
                                  <a:ext cx="1360" cy="8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2A87B" w14:textId="77777777" w:rsidR="00780BDF" w:rsidRDefault="00780BDF" w:rsidP="00221D6D">
                                    <w:pPr>
                                      <w:pStyle w:val="arial10LP2012"/>
                                    </w:pPr>
                                    <w:r>
                                      <w:t xml:space="preserve">      Loài</w:t>
                                    </w:r>
                                    <w:r w:rsidRPr="00A51FB1">
                                      <w:rPr>
                                        <w:sz w:val="18"/>
                                      </w:rPr>
                                      <w:t xml:space="preserve"> </w:t>
                                    </w:r>
                                    <w:r w:rsidRPr="00525D65">
                                      <w:t>Magellanic</w:t>
                                    </w:r>
                                  </w:p>
                                  <w:p w14:paraId="76C661C1" w14:textId="77777777" w:rsidR="00780BDF" w:rsidRDefault="00780BDF" w:rsidP="00221D6D">
                                    <w:pPr>
                                      <w:pStyle w:val="arial10LP2012"/>
                                    </w:pPr>
                                  </w:p>
                                  <w:p w14:paraId="33A118AF" w14:textId="77777777" w:rsidR="00780BDF" w:rsidRDefault="00780BDF" w:rsidP="00221D6D">
                                    <w:pPr>
                                      <w:pStyle w:val="arial10LP2012"/>
                                    </w:pPr>
                                  </w:p>
                                  <w:p w14:paraId="463CB6E2" w14:textId="77777777" w:rsidR="00780BDF" w:rsidRDefault="00780BDF" w:rsidP="00221D6D">
                                    <w:pPr>
                                      <w:pStyle w:val="arial10LP2012"/>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2" o:spid="_x0000_s1181" style="position:absolute;left:0;text-align:left;margin-left:372pt;margin-top:87.8pt;width:136.95pt;height:77.05pt;z-index:251919360" coordorigin="9237,6019" coordsize="1490,154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">
                      <v:shape id="Text Box 923" o:spid="_x0000_s1182" type="#_x0000_t202" style="position:absolute;left:9237;top:6019;width:1490;height: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PDc5xAAA&#10;ANwAAAAPAAAAZHJzL2Rvd25yZXYueG1sRI9Ba8JAFITvBf/D8oTe6q5WxcZsRFoKnlpMa8HbI/tM&#10;gtm3Ibs18d+7hYLHYWa+YdLNYBtxoc7XjjVMJwoEceFMzaWG76/3pxUIH5ANNo5Jw5U8bLLRQ4qJ&#10;cT3v6ZKHUkQI+wQ1VCG0iZS+qMiin7iWOHon11kMUXalNB32EW4bOVNqKS3WHBcqbOm1ouKc/1oN&#10;h4/T8WeuPss3u2h7NyjJ9kVq/TgetmsQgYZwD/+3d0bD83IBf2fiEZDZ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jDw3OcQAAADcAAAADwAAAAAAAAAAAAAAAACXAgAAZHJzL2Rv&#10;d25yZXYueG1sUEsFBgAAAAAEAAQA9QAAAIgDAAAAAA==&#10;" filled="f" stroked="f">
                        <v:textbox>
                          <w:txbxContent>
                            <w:p w14:paraId="08461603" w14:textId="77777777" w:rsidR="00780BDF" w:rsidRPr="00A51FB1" w:rsidRDefault="00780BDF" w:rsidP="00221D6D">
                              <w:pPr>
                                <w:pStyle w:val="arial10LP2012"/>
                              </w:pPr>
                              <w:r>
                                <w:t xml:space="preserve">      Loài</w:t>
                              </w:r>
                              <w:r w:rsidRPr="00A51FB1">
                                <w:rPr>
                                  <w:sz w:val="18"/>
                                </w:rPr>
                                <w:t xml:space="preserve"> </w:t>
                              </w:r>
                              <w:r w:rsidRPr="00525D65">
                                <w:t>Papou</w:t>
                              </w:r>
                            </w:p>
                            <w:p w14:paraId="03C72060" w14:textId="77777777" w:rsidR="00780BDF" w:rsidRDefault="00780BDF" w:rsidP="00221D6D">
                              <w:pPr>
                                <w:pStyle w:val="arial10LP2012"/>
                              </w:pPr>
                            </w:p>
                          </w:txbxContent>
                        </v:textbox>
                      </v:shape>
                      <v:shape id="Text Box 924" o:spid="_x0000_s1183" type="#_x0000_t202" style="position:absolute;left:9237;top:6349;width:1490;height: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7qlOxAAA&#10;ANwAAAAPAAAAZHJzL2Rvd25yZXYueG1sRI9Ba8JAFITvhf6H5RW81d1WG2rqJpSK4MmiVsHbI/tM&#10;QrNvQ3Y18d+7hYLHYWa+Yeb5YBtxoc7XjjW8jBUI4sKZmksNP7vl8zsIH5ANNo5Jw5U85NnjwxxT&#10;43re0GUbShEh7FPUUIXQplL6oiKLfuxa4uidXGcxRNmV0nTYR7ht5KtSibRYc1yosKWviorf7dlq&#10;2K9Px8NUfZcL+9b2blCS7UxqPXoaPj9ABBrCPfzfXhkNkySBvzPxCMjs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fO6pTsQAAADcAAAADwAAAAAAAAAAAAAAAACXAgAAZHJzL2Rv&#10;d25yZXYueG1sUEsFBgAAAAAEAAQA9QAAAIgDAAAAAA==&#10;" filled="f" stroked="f">
                        <v:textbox>
                          <w:txbxContent>
                            <w:p w14:paraId="50F725D8" w14:textId="77777777" w:rsidR="00780BDF" w:rsidRPr="000D6A34" w:rsidRDefault="00780BDF" w:rsidP="00221D6D">
                              <w:pPr>
                                <w:pStyle w:val="arial10LP2012"/>
                              </w:pPr>
                              <w:r>
                                <w:t xml:space="preserve">      Loài Rock-hopper</w:t>
                              </w:r>
                            </w:p>
                            <w:p w14:paraId="3473AF14" w14:textId="77777777" w:rsidR="00780BDF" w:rsidRDefault="00780BDF" w:rsidP="00221D6D">
                              <w:pPr>
                                <w:pStyle w:val="arial10LP2012"/>
                              </w:pPr>
                            </w:p>
                          </w:txbxContent>
                        </v:textbox>
                      </v:shape>
                      <v:shape id="Text Box 925" o:spid="_x0000_s1184" type="#_x0000_t202" style="position:absolute;left:9237;top:6668;width:1360;height:8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PZinwAAA&#10;ANwAAAAPAAAAZHJzL2Rvd25yZXYueG1sRE/LisIwFN0L8w/hDsxOE2dUtGOUQRFcKT5hdpfm2hab&#10;m9JEW//eLASXh/OezltbijvVvnCsod9TIIhTZwrONBwPq+4YhA/IBkvHpOFBHuazj84UE+Ma3tF9&#10;HzIRQ9gnqCEPoUqk9GlOFn3PVcSRu7jaYoiwzqSpsYnhtpTfSo2kxYJjQ44VLXJKr/ub1XDaXP7P&#10;A7XNlnZYNa5Vku1Eav312f79ggjUhrf45V4bDT+juDaeiUdAzp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iPZinwAAAANwAAAAPAAAAAAAAAAAAAAAAAJcCAABkcnMvZG93bnJl&#10;di54bWxQSwUGAAAAAAQABAD1AAAAhAMAAAAA&#10;" filled="f" stroked="f">
                        <v:textbox>
                          <w:txbxContent>
                            <w:p w14:paraId="70C2A87B" w14:textId="77777777" w:rsidR="00780BDF" w:rsidRDefault="00780BDF" w:rsidP="00221D6D">
                              <w:pPr>
                                <w:pStyle w:val="arial10LP2012"/>
                              </w:pPr>
                              <w:r>
                                <w:t xml:space="preserve">      Loài</w:t>
                              </w:r>
                              <w:r w:rsidRPr="00A51FB1">
                                <w:rPr>
                                  <w:sz w:val="18"/>
                                </w:rPr>
                                <w:t xml:space="preserve"> </w:t>
                              </w:r>
                              <w:r w:rsidRPr="00525D65">
                                <w:t>Magellanic</w:t>
                              </w:r>
                            </w:p>
                            <w:p w14:paraId="76C661C1" w14:textId="77777777" w:rsidR="00780BDF" w:rsidRDefault="00780BDF" w:rsidP="00221D6D">
                              <w:pPr>
                                <w:pStyle w:val="arial10LP2012"/>
                              </w:pPr>
                            </w:p>
                            <w:p w14:paraId="33A118AF" w14:textId="77777777" w:rsidR="00780BDF" w:rsidRDefault="00780BDF" w:rsidP="00221D6D">
                              <w:pPr>
                                <w:pStyle w:val="arial10LP2012"/>
                              </w:pPr>
                            </w:p>
                            <w:p w14:paraId="463CB6E2" w14:textId="77777777" w:rsidR="00780BDF" w:rsidRDefault="00780BDF" w:rsidP="00221D6D">
                              <w:pPr>
                                <w:pStyle w:val="arial10LP2012"/>
                              </w:pPr>
                            </w:p>
                          </w:txbxContent>
                        </v:textbox>
                      </v:shape>
                      <w10:anchorlock/>
                    </v:group>
                  </w:pict>
                </mc:Fallback>
              </mc:AlternateContent>
            </w:r>
            <w:r>
              <w:rPr>
                <w:rFonts w:ascii="Times New Roman" w:hAnsi="Times New Roman" w:cs="Times New Roman"/>
                <w:noProof/>
                <w:sz w:val="20"/>
                <w:szCs w:val="20"/>
                <w:lang w:val="en-US"/>
              </w:rPr>
              <mc:AlternateContent>
                <mc:Choice Requires="wps">
                  <w:drawing>
                    <wp:anchor distT="0" distB="0" distL="114300" distR="114300" simplePos="0" relativeHeight="251918336" behindDoc="0" locked="1" layoutInCell="1" allowOverlap="1" wp14:anchorId="05CC71D5" wp14:editId="0F37AD35">
                      <wp:simplePos x="0" y="0"/>
                      <wp:positionH relativeFrom="column">
                        <wp:posOffset>668655</wp:posOffset>
                      </wp:positionH>
                      <wp:positionV relativeFrom="paragraph">
                        <wp:posOffset>2740025</wp:posOffset>
                      </wp:positionV>
                      <wp:extent cx="4159250" cy="256540"/>
                      <wp:effectExtent l="0" t="0" r="0" b="0"/>
                      <wp:wrapNone/>
                      <wp:docPr id="363" name="Text Box 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25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62F0F" w14:textId="77777777" w:rsidR="00780BDF" w:rsidRPr="00FC48B4" w:rsidRDefault="00780BDF" w:rsidP="00221D6D">
                                  <w:pPr>
                                    <w:pStyle w:val="arial10LP2012"/>
                                  </w:pPr>
                                  <w:r>
                                    <w:t xml:space="preserve">      200</w:t>
                                  </w:r>
                                  <w:r w:rsidRPr="00FC48B4">
                                    <w:t>0</w:t>
                                  </w:r>
                                  <w:r>
                                    <w:t xml:space="preserve">     2001    </w:t>
                                  </w:r>
                                  <w:r w:rsidRPr="00FC48B4">
                                    <w:t>20</w:t>
                                  </w:r>
                                  <w:r>
                                    <w:t>02    2003     2004    2005    2006    2007    2008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1" o:spid="_x0000_s1185" type="#_x0000_t202" style="position:absolute;left:0;text-align:left;margin-left:52.65pt;margin-top:215.75pt;width:327.5pt;height:20.2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" filled="f" stroked="f">
                      <v:textbox>
                        <w:txbxContent>
                          <w:p w14:paraId="2C762F0F" w14:textId="77777777" w:rsidR="00780BDF" w:rsidRPr="00FC48B4" w:rsidRDefault="00780BDF" w:rsidP="00221D6D">
                            <w:pPr>
                              <w:pStyle w:val="arial10LP2012"/>
                            </w:pPr>
                            <w:r>
                              <w:t xml:space="preserve">      200</w:t>
                            </w:r>
                            <w:r w:rsidRPr="00FC48B4">
                              <w:t>0</w:t>
                            </w:r>
                            <w:r>
                              <w:t xml:space="preserve">     2001    </w:t>
                            </w:r>
                            <w:r w:rsidRPr="00FC48B4">
                              <w:t>20</w:t>
                            </w:r>
                            <w:r>
                              <w:t>02    2003     2004    2005    2006    2007    2008</w:t>
                            </w:r>
                          </w:p>
                        </w:txbxContent>
                      </v:textbox>
                      <w10:anchorlock/>
                    </v:shape>
                  </w:pict>
                </mc:Fallback>
              </mc:AlternateContent>
            </w:r>
            <w:r w:rsidR="00221D6D" w:rsidRPr="006F2AB3">
              <w:rPr>
                <w:rFonts w:ascii="Times New Roman" w:hAnsi="Times New Roman" w:cs="Times New Roman"/>
                <w:noProof/>
                <w:sz w:val="20"/>
                <w:szCs w:val="20"/>
                <w:lang w:val="en-US"/>
              </w:rPr>
              <w:drawing>
                <wp:inline distT="0" distB="0" distL="0" distR="0" wp14:anchorId="65FC7FE7" wp14:editId="22C39CDB">
                  <wp:extent cx="4063365" cy="2703195"/>
                  <wp:effectExtent l="19050" t="0" r="0" b="0"/>
                  <wp:docPr id="78" name="Picture 4" descr="penguin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nguingraph.jpg"/>
                          <pic:cNvPicPr>
                            <a:picLocks noChangeAspect="1" noChangeArrowheads="1"/>
                          </pic:cNvPicPr>
                        </pic:nvPicPr>
                        <pic:blipFill>
                          <a:blip r:embed="rId91" cstate="print"/>
                          <a:srcRect/>
                          <a:stretch>
                            <a:fillRect/>
                          </a:stretch>
                        </pic:blipFill>
                        <pic:spPr bwMode="auto">
                          <a:xfrm>
                            <a:off x="0" y="0"/>
                            <a:ext cx="4063365" cy="2703195"/>
                          </a:xfrm>
                          <a:prstGeom prst="rect">
                            <a:avLst/>
                          </a:prstGeom>
                          <a:noFill/>
                          <a:ln w="9525">
                            <a:noFill/>
                            <a:miter lim="800000"/>
                            <a:headEnd/>
                            <a:tailEnd/>
                          </a:ln>
                        </pic:spPr>
                      </pic:pic>
                    </a:graphicData>
                  </a:graphic>
                </wp:inline>
              </w:drawing>
            </w:r>
          </w:p>
          <w:p w14:paraId="21A7912C" w14:textId="77777777" w:rsidR="00221D6D" w:rsidRPr="006F2AB3" w:rsidRDefault="00287B59" w:rsidP="005C67E3">
            <w:pPr>
              <w:pStyle w:val="stemP2009"/>
              <w:spacing w:line="360" w:lineRule="auto"/>
              <w:rPr>
                <w:rFonts w:ascii="Times New Roman" w:hAnsi="Times New Roman" w:cs="Times New Roman"/>
                <w:sz w:val="20"/>
                <w:szCs w:val="20"/>
                <w:lang w:val="fr-FR"/>
              </w:rPr>
            </w:pPr>
            <w:r>
              <w:rPr>
                <w:rFonts w:ascii="Times New Roman" w:hAnsi="Times New Roman" w:cs="Times New Roman"/>
                <w:noProof/>
                <w:sz w:val="20"/>
                <w:szCs w:val="20"/>
                <w:lang w:val="en-US"/>
              </w:rPr>
              <mc:AlternateContent>
                <mc:Choice Requires="wps">
                  <w:drawing>
                    <wp:anchor distT="0" distB="0" distL="114300" distR="114300" simplePos="0" relativeHeight="251916288" behindDoc="0" locked="1" layoutInCell="1" allowOverlap="1" wp14:anchorId="45655287" wp14:editId="5B1BDE22">
                      <wp:simplePos x="0" y="0"/>
                      <wp:positionH relativeFrom="column">
                        <wp:posOffset>2407920</wp:posOffset>
                      </wp:positionH>
                      <wp:positionV relativeFrom="paragraph">
                        <wp:posOffset>78105</wp:posOffset>
                      </wp:positionV>
                      <wp:extent cx="927735" cy="284480"/>
                      <wp:effectExtent l="0" t="0" r="0" b="0"/>
                      <wp:wrapNone/>
                      <wp:docPr id="362" name="Text Box 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73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78321" w14:textId="77777777" w:rsidR="00780BDF" w:rsidRPr="006D6769" w:rsidRDefault="00780BDF" w:rsidP="00221D6D">
                                  <w:pPr>
                                    <w:pStyle w:val="arial10CBP2012"/>
                                    <w:rPr>
                                      <w:b w:val="0"/>
                                      <w:bCs w:val="0"/>
                                      <w:lang w:val="en-US"/>
                                    </w:rPr>
                                  </w:pPr>
                                  <w:r>
                                    <w:rPr>
                                      <w:lang w:val="en-US"/>
                                    </w:rPr>
                                    <w:t>Năm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9" o:spid="_x0000_s1186" type="#_x0000_t202" style="position:absolute;margin-left:189.6pt;margin-top:6.15pt;width:73.05pt;height:22.4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" filled="f" stroked="f">
                      <v:textbox>
                        <w:txbxContent>
                          <w:p w14:paraId="67E78321" w14:textId="77777777" w:rsidR="00780BDF" w:rsidRPr="006D6769" w:rsidRDefault="00780BDF" w:rsidP="00221D6D">
                            <w:pPr>
                              <w:pStyle w:val="arial10CBP2012"/>
                              <w:rPr>
                                <w:b w:val="0"/>
                                <w:bCs w:val="0"/>
                                <w:lang w:val="en-US"/>
                              </w:rPr>
                            </w:pPr>
                            <w:r>
                              <w:rPr>
                                <w:lang w:val="en-US"/>
                              </w:rPr>
                              <w:t>Năm</w:t>
                            </w:r>
                          </w:p>
                        </w:txbxContent>
                      </v:textbox>
                      <w10:anchorlock/>
                    </v:shape>
                  </w:pict>
                </mc:Fallback>
              </mc:AlternateContent>
            </w:r>
          </w:p>
        </w:tc>
      </w:tr>
    </w:tbl>
    <w:p w14:paraId="235310D7" w14:textId="77777777" w:rsidR="00221D6D" w:rsidRPr="006F2AB3" w:rsidRDefault="00221D6D" w:rsidP="005C67E3">
      <w:pPr>
        <w:pStyle w:val="stemwithspacebeforeP2012"/>
        <w:spacing w:line="360" w:lineRule="auto"/>
        <w:rPr>
          <w:rFonts w:ascii="Times New Roman" w:hAnsi="Times New Roman" w:cs="Times New Roman"/>
          <w:sz w:val="20"/>
          <w:szCs w:val="20"/>
        </w:rPr>
      </w:pPr>
      <w:r w:rsidRPr="006F2AB3">
        <w:rPr>
          <w:rFonts w:ascii="Times New Roman" w:hAnsi="Times New Roman" w:cs="Times New Roman"/>
          <w:sz w:val="20"/>
          <w:szCs w:val="20"/>
        </w:rPr>
        <w:t>Dựa vào biểu đồ trên</w:t>
      </w:r>
      <w:proofErr w:type="gramStart"/>
      <w:r w:rsidRPr="006F2AB3">
        <w:rPr>
          <w:rFonts w:ascii="Times New Roman" w:hAnsi="Times New Roman" w:cs="Times New Roman"/>
          <w:sz w:val="20"/>
          <w:szCs w:val="20"/>
        </w:rPr>
        <w:t>,hãy</w:t>
      </w:r>
      <w:proofErr w:type="gramEnd"/>
      <w:r w:rsidRPr="006F2AB3">
        <w:rPr>
          <w:rFonts w:ascii="Times New Roman" w:hAnsi="Times New Roman" w:cs="Times New Roman"/>
          <w:sz w:val="20"/>
          <w:szCs w:val="20"/>
        </w:rPr>
        <w:t xml:space="preserve"> cho biết các nhận định sau đây về ba loài chim cánh cụt là đúng hay sai?</w:t>
      </w:r>
    </w:p>
    <w:p w14:paraId="44B9BBF5" w14:textId="77777777" w:rsidR="00221D6D" w:rsidRPr="006F2AB3" w:rsidRDefault="00221D6D" w:rsidP="005C67E3">
      <w:pPr>
        <w:pStyle w:val="stemwithspacebeforeP2012"/>
        <w:spacing w:line="360" w:lineRule="auto"/>
        <w:rPr>
          <w:rFonts w:ascii="Times New Roman" w:hAnsi="Times New Roman" w:cs="Times New Roman"/>
          <w:sz w:val="20"/>
          <w:szCs w:val="20"/>
        </w:rPr>
      </w:pPr>
      <w:proofErr w:type="gramStart"/>
      <w:r w:rsidRPr="006F2AB3">
        <w:rPr>
          <w:rFonts w:ascii="Times New Roman" w:hAnsi="Times New Roman" w:cs="Times New Roman"/>
          <w:sz w:val="20"/>
          <w:szCs w:val="20"/>
        </w:rPr>
        <w:t>Hãy khoanh tròn “Đúng” hoặc “Sai” ứng với mỗi nhận định.</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95"/>
        <w:gridCol w:w="2925"/>
      </w:tblGrid>
      <w:tr w:rsidR="00221D6D" w:rsidRPr="006F2AB3" w14:paraId="70A6DE86" w14:textId="77777777">
        <w:tc>
          <w:tcPr>
            <w:tcW w:w="5495" w:type="dxa"/>
          </w:tcPr>
          <w:p w14:paraId="246C7428" w14:textId="77777777" w:rsidR="00221D6D" w:rsidRPr="006F2AB3" w:rsidRDefault="00221D6D" w:rsidP="005C67E3">
            <w:pPr>
              <w:pStyle w:val="tableheaderCP2009"/>
              <w:spacing w:line="360" w:lineRule="auto"/>
              <w:rPr>
                <w:rFonts w:ascii="Times New Roman" w:hAnsi="Times New Roman" w:cs="Times New Roman"/>
                <w:sz w:val="20"/>
                <w:szCs w:val="20"/>
                <w:lang w:val="fr-FR"/>
              </w:rPr>
            </w:pPr>
            <w:r w:rsidRPr="006F2AB3">
              <w:rPr>
                <w:rFonts w:ascii="Times New Roman" w:hAnsi="Times New Roman" w:cs="Times New Roman"/>
                <w:sz w:val="20"/>
                <w:szCs w:val="20"/>
                <w:lang w:val="fr-FR"/>
              </w:rPr>
              <w:t>Nhận định</w:t>
            </w:r>
          </w:p>
        </w:tc>
        <w:tc>
          <w:tcPr>
            <w:tcW w:w="2925" w:type="dxa"/>
          </w:tcPr>
          <w:p w14:paraId="6FB0E750" w14:textId="77777777" w:rsidR="00221D6D" w:rsidRPr="006F2AB3" w:rsidRDefault="00221D6D" w:rsidP="005C67E3">
            <w:pPr>
              <w:pStyle w:val="tableheaderCP2009"/>
              <w:spacing w:line="360" w:lineRule="auto"/>
              <w:rPr>
                <w:rFonts w:ascii="Times New Roman" w:hAnsi="Times New Roman" w:cs="Times New Roman"/>
                <w:sz w:val="20"/>
                <w:szCs w:val="20"/>
                <w:lang w:val="en-US"/>
              </w:rPr>
            </w:pPr>
            <w:r w:rsidRPr="006F2AB3">
              <w:rPr>
                <w:rFonts w:ascii="Times New Roman" w:hAnsi="Times New Roman" w:cs="Times New Roman"/>
                <w:sz w:val="20"/>
                <w:szCs w:val="20"/>
                <w:lang w:val="en-US"/>
              </w:rPr>
              <w:t>Nhận định này Đúng hay Sai</w:t>
            </w:r>
          </w:p>
        </w:tc>
      </w:tr>
      <w:tr w:rsidR="00221D6D" w:rsidRPr="006F2AB3" w14:paraId="50797454" w14:textId="77777777">
        <w:tc>
          <w:tcPr>
            <w:tcW w:w="5495" w:type="dxa"/>
          </w:tcPr>
          <w:p w14:paraId="4CB39B43" w14:textId="77777777" w:rsidR="00221D6D" w:rsidRPr="006F2AB3" w:rsidRDefault="00221D6D" w:rsidP="005C67E3">
            <w:pPr>
              <w:pStyle w:val="tablerowLP2009"/>
              <w:spacing w:line="360" w:lineRule="auto"/>
              <w:rPr>
                <w:rFonts w:ascii="Times New Roman" w:hAnsi="Times New Roman"/>
                <w:sz w:val="20"/>
                <w:szCs w:val="20"/>
                <w:lang w:val="en-US"/>
              </w:rPr>
            </w:pPr>
            <w:r w:rsidRPr="006F2AB3">
              <w:rPr>
                <w:rFonts w:ascii="Times New Roman" w:hAnsi="Times New Roman"/>
                <w:sz w:val="20"/>
                <w:szCs w:val="20"/>
                <w:lang w:val="en-US"/>
              </w:rPr>
              <w:t>Vào năm 2000, số lượng trung bình chim con được một đôi chim cánh cụt đẻ ra lớn hơn 0,6.</w:t>
            </w:r>
          </w:p>
        </w:tc>
        <w:tc>
          <w:tcPr>
            <w:tcW w:w="2925" w:type="dxa"/>
          </w:tcPr>
          <w:p w14:paraId="2158386D" w14:textId="77777777" w:rsidR="00221D6D" w:rsidRPr="006F2AB3" w:rsidRDefault="00221D6D" w:rsidP="005C67E3">
            <w:pPr>
              <w:pStyle w:val="tablerowCP2009"/>
              <w:spacing w:line="360" w:lineRule="auto"/>
              <w:rPr>
                <w:rFonts w:ascii="Times New Roman" w:hAnsi="Times New Roman" w:cs="Times New Roman"/>
                <w:sz w:val="20"/>
                <w:szCs w:val="20"/>
                <w:lang w:val="fr-FR"/>
              </w:rPr>
            </w:pPr>
            <w:r w:rsidRPr="006F2AB3">
              <w:rPr>
                <w:rFonts w:ascii="Times New Roman" w:hAnsi="Times New Roman" w:cs="Times New Roman"/>
                <w:sz w:val="20"/>
                <w:szCs w:val="20"/>
                <w:lang w:val="fr-FR"/>
              </w:rPr>
              <w:t>Đúng / Sai</w:t>
            </w:r>
          </w:p>
        </w:tc>
      </w:tr>
      <w:tr w:rsidR="00221D6D" w:rsidRPr="006F2AB3" w14:paraId="72A87D14" w14:textId="77777777">
        <w:tc>
          <w:tcPr>
            <w:tcW w:w="5495" w:type="dxa"/>
          </w:tcPr>
          <w:p w14:paraId="5E70A656" w14:textId="77777777" w:rsidR="00221D6D" w:rsidRPr="006F2AB3" w:rsidRDefault="00221D6D" w:rsidP="005C67E3">
            <w:pPr>
              <w:pStyle w:val="tablerowLP2009"/>
              <w:spacing w:line="360" w:lineRule="auto"/>
              <w:rPr>
                <w:rFonts w:ascii="Times New Roman" w:hAnsi="Times New Roman"/>
                <w:sz w:val="20"/>
                <w:szCs w:val="20"/>
              </w:rPr>
            </w:pPr>
            <w:r w:rsidRPr="006F2AB3">
              <w:rPr>
                <w:rFonts w:ascii="Times New Roman" w:hAnsi="Times New Roman"/>
                <w:sz w:val="20"/>
                <w:szCs w:val="20"/>
              </w:rPr>
              <w:t xml:space="preserve">Vào năm 2006, trung bình dưới 80 % các đôi chim cánh cụt đẻ ra một chim </w:t>
            </w:r>
            <w:proofErr w:type="gramStart"/>
            <w:r w:rsidRPr="006F2AB3">
              <w:rPr>
                <w:rFonts w:ascii="Times New Roman" w:hAnsi="Times New Roman"/>
                <w:sz w:val="20"/>
                <w:szCs w:val="20"/>
              </w:rPr>
              <w:t>non</w:t>
            </w:r>
            <w:proofErr w:type="gramEnd"/>
            <w:r w:rsidRPr="006F2AB3">
              <w:rPr>
                <w:rFonts w:ascii="Times New Roman" w:hAnsi="Times New Roman"/>
                <w:sz w:val="20"/>
                <w:szCs w:val="20"/>
              </w:rPr>
              <w:t>.</w:t>
            </w:r>
          </w:p>
        </w:tc>
        <w:tc>
          <w:tcPr>
            <w:tcW w:w="2925" w:type="dxa"/>
          </w:tcPr>
          <w:p w14:paraId="22AA19B2" w14:textId="77777777" w:rsidR="00221D6D" w:rsidRPr="006F2AB3" w:rsidRDefault="00221D6D" w:rsidP="005C67E3">
            <w:pPr>
              <w:pStyle w:val="tablerowCP2009"/>
              <w:spacing w:line="360" w:lineRule="auto"/>
              <w:rPr>
                <w:rFonts w:ascii="Times New Roman" w:hAnsi="Times New Roman" w:cs="Times New Roman"/>
                <w:sz w:val="20"/>
                <w:szCs w:val="20"/>
                <w:lang w:val="fr-FR"/>
              </w:rPr>
            </w:pPr>
            <w:r w:rsidRPr="006F2AB3">
              <w:rPr>
                <w:rFonts w:ascii="Times New Roman" w:hAnsi="Times New Roman" w:cs="Times New Roman"/>
                <w:sz w:val="20"/>
                <w:szCs w:val="20"/>
                <w:lang w:val="fr-FR"/>
              </w:rPr>
              <w:t>Đúng / Sai</w:t>
            </w:r>
          </w:p>
        </w:tc>
      </w:tr>
      <w:tr w:rsidR="00221D6D" w:rsidRPr="006F2AB3" w14:paraId="4940DACC" w14:textId="77777777">
        <w:tc>
          <w:tcPr>
            <w:tcW w:w="5495" w:type="dxa"/>
          </w:tcPr>
          <w:p w14:paraId="44D36A0B" w14:textId="77777777" w:rsidR="00221D6D" w:rsidRPr="006F2AB3" w:rsidRDefault="00221D6D" w:rsidP="005C67E3">
            <w:pPr>
              <w:pStyle w:val="tablerowLP2009"/>
              <w:spacing w:line="360" w:lineRule="auto"/>
              <w:rPr>
                <w:rFonts w:ascii="Times New Roman" w:hAnsi="Times New Roman"/>
                <w:sz w:val="20"/>
                <w:szCs w:val="20"/>
              </w:rPr>
            </w:pPr>
            <w:r w:rsidRPr="006F2AB3">
              <w:rPr>
                <w:rFonts w:ascii="Times New Roman" w:hAnsi="Times New Roman"/>
                <w:sz w:val="20"/>
                <w:szCs w:val="20"/>
              </w:rPr>
              <w:t>Vào khoảng năm 2015, cả ba loài chim cánh cụt này sẽ tuyệt chủng.</w:t>
            </w:r>
          </w:p>
        </w:tc>
        <w:tc>
          <w:tcPr>
            <w:tcW w:w="2925" w:type="dxa"/>
          </w:tcPr>
          <w:p w14:paraId="7D97F28C" w14:textId="77777777" w:rsidR="00221D6D" w:rsidRPr="006F2AB3" w:rsidRDefault="00221D6D" w:rsidP="005C67E3">
            <w:pPr>
              <w:pStyle w:val="tablerowCP2009"/>
              <w:spacing w:line="360" w:lineRule="auto"/>
              <w:rPr>
                <w:rFonts w:ascii="Times New Roman" w:hAnsi="Times New Roman" w:cs="Times New Roman"/>
                <w:sz w:val="20"/>
                <w:szCs w:val="20"/>
                <w:lang w:val="fr-FR"/>
              </w:rPr>
            </w:pPr>
            <w:r w:rsidRPr="006F2AB3">
              <w:rPr>
                <w:rFonts w:ascii="Times New Roman" w:hAnsi="Times New Roman" w:cs="Times New Roman"/>
                <w:sz w:val="20"/>
                <w:szCs w:val="20"/>
                <w:lang w:val="fr-FR"/>
              </w:rPr>
              <w:t>Đúng / Sai</w:t>
            </w:r>
          </w:p>
        </w:tc>
      </w:tr>
      <w:tr w:rsidR="00221D6D" w:rsidRPr="006F2AB3" w14:paraId="1C4C1CEB" w14:textId="77777777">
        <w:tc>
          <w:tcPr>
            <w:tcW w:w="5495" w:type="dxa"/>
          </w:tcPr>
          <w:p w14:paraId="58169A5A" w14:textId="77777777" w:rsidR="00221D6D" w:rsidRPr="006F2AB3" w:rsidRDefault="00221D6D" w:rsidP="005C67E3">
            <w:pPr>
              <w:pStyle w:val="tablerowLP2009"/>
              <w:spacing w:line="360" w:lineRule="auto"/>
              <w:rPr>
                <w:rFonts w:ascii="Times New Roman" w:hAnsi="Times New Roman"/>
                <w:sz w:val="20"/>
                <w:szCs w:val="20"/>
              </w:rPr>
            </w:pPr>
            <w:r w:rsidRPr="006F2AB3">
              <w:rPr>
                <w:rFonts w:ascii="Times New Roman" w:hAnsi="Times New Roman"/>
                <w:sz w:val="20"/>
                <w:szCs w:val="20"/>
              </w:rPr>
              <w:t>Số lượng trung bình các chim con thuộc loài Magellanic được đẻ ra bởi mỗi đôi chim cánh cụt đã giảm trong giai đoạn từ năm 2001 đến năm 2004.</w:t>
            </w:r>
          </w:p>
        </w:tc>
        <w:tc>
          <w:tcPr>
            <w:tcW w:w="2925" w:type="dxa"/>
          </w:tcPr>
          <w:p w14:paraId="762C4B27" w14:textId="77777777" w:rsidR="00221D6D" w:rsidRPr="006F2AB3" w:rsidRDefault="00221D6D" w:rsidP="005C67E3">
            <w:pPr>
              <w:pStyle w:val="tablerowCP2009"/>
              <w:spacing w:line="360" w:lineRule="auto"/>
              <w:rPr>
                <w:rFonts w:ascii="Times New Roman" w:hAnsi="Times New Roman" w:cs="Times New Roman"/>
                <w:sz w:val="20"/>
                <w:szCs w:val="20"/>
                <w:lang w:val="fr-FR"/>
              </w:rPr>
            </w:pPr>
            <w:r w:rsidRPr="006F2AB3">
              <w:rPr>
                <w:rFonts w:ascii="Times New Roman" w:hAnsi="Times New Roman" w:cs="Times New Roman"/>
                <w:sz w:val="20"/>
                <w:szCs w:val="20"/>
                <w:lang w:val="fr-FR"/>
              </w:rPr>
              <w:t>Đúng / Sai</w:t>
            </w:r>
          </w:p>
        </w:tc>
      </w:tr>
    </w:tbl>
    <w:p w14:paraId="2EFE1FB1" w14:textId="77777777" w:rsidR="00221D6D" w:rsidRPr="006F2AB3" w:rsidRDefault="00221D6D" w:rsidP="005C67E3">
      <w:pPr>
        <w:pStyle w:val="ScoringLabelP2012"/>
        <w:spacing w:line="360" w:lineRule="auto"/>
        <w:rPr>
          <w:rFonts w:ascii="Times New Roman" w:hAnsi="Times New Roman" w:cs="Times New Roman"/>
          <w:sz w:val="20"/>
          <w:szCs w:val="20"/>
        </w:rPr>
      </w:pPr>
    </w:p>
    <w:p w14:paraId="6612853E" w14:textId="77777777" w:rsidR="00221D6D" w:rsidRPr="006F2AB3" w:rsidRDefault="00221D6D" w:rsidP="005C67E3">
      <w:pPr>
        <w:pStyle w:val="halflineP2012"/>
        <w:spacing w:line="360" w:lineRule="auto"/>
        <w:rPr>
          <w:rFonts w:ascii="Times New Roman" w:hAnsi="Times New Roman" w:cs="Times New Roman"/>
          <w:sz w:val="20"/>
          <w:szCs w:val="20"/>
        </w:rPr>
      </w:pPr>
    </w:p>
    <w:p w14:paraId="6F8E8159" w14:textId="77777777" w:rsidR="00FB3C23" w:rsidRPr="006F2AB3" w:rsidRDefault="00FB3C23" w:rsidP="005C67E3">
      <w:pPr>
        <w:spacing w:line="360" w:lineRule="auto"/>
        <w:rPr>
          <w:rFonts w:ascii="Times New Roman" w:hAnsi="Times New Roman" w:cs="Times New Roman"/>
          <w:sz w:val="20"/>
          <w:szCs w:val="20"/>
          <w:lang w:val="en-GB" w:eastAsia="nl-NL"/>
        </w:rPr>
        <w:sectPr w:rsidR="00FB3C23" w:rsidRPr="006F2AB3" w:rsidSect="00D405D8">
          <w:footerReference w:type="default" r:id="rId92"/>
          <w:pgSz w:w="11920" w:h="16840"/>
          <w:pgMar w:top="980" w:right="1320" w:bottom="800" w:left="1340" w:header="761" w:footer="616" w:gutter="0"/>
          <w:pgNumType w:start="1"/>
          <w:cols w:space="720"/>
        </w:sectPr>
      </w:pPr>
    </w:p>
    <w:p w14:paraId="49052DC4" w14:textId="77777777" w:rsidR="00675496" w:rsidRPr="00FD17F7" w:rsidRDefault="00FB213F" w:rsidP="00FD17F7">
      <w:pPr>
        <w:keepNext/>
        <w:spacing w:line="288" w:lineRule="auto"/>
        <w:rPr>
          <w:rFonts w:ascii="Times New Roman" w:hAnsi="Times New Roman" w:cs="Times New Roman"/>
          <w:b/>
          <w:sz w:val="26"/>
          <w:szCs w:val="26"/>
        </w:rPr>
      </w:pPr>
      <w:r w:rsidRPr="00FD17F7">
        <w:rPr>
          <w:rFonts w:ascii="Times New Roman" w:hAnsi="Times New Roman" w:cs="Times New Roman"/>
          <w:b/>
          <w:sz w:val="26"/>
          <w:szCs w:val="26"/>
        </w:rPr>
        <w:t xml:space="preserve">3. MỘT SỐ BÀI THI PISA LĨNH VỰC </w:t>
      </w:r>
      <w:r w:rsidR="00FD3A67" w:rsidRPr="00FD17F7">
        <w:rPr>
          <w:rFonts w:ascii="Times New Roman" w:hAnsi="Times New Roman" w:cs="Times New Roman"/>
          <w:b/>
          <w:sz w:val="26"/>
          <w:szCs w:val="26"/>
        </w:rPr>
        <w:t>KHOA HỌC</w:t>
      </w:r>
    </w:p>
    <w:p w14:paraId="66B98A8C" w14:textId="77777777" w:rsidR="00FD3A67" w:rsidRPr="00FD17F7" w:rsidRDefault="00FD3A67" w:rsidP="00FD17F7">
      <w:pPr>
        <w:keepNext/>
        <w:spacing w:line="288" w:lineRule="auto"/>
        <w:jc w:val="center"/>
        <w:rPr>
          <w:rFonts w:ascii="Times New Roman" w:hAnsi="Times New Roman" w:cs="Times New Roman"/>
          <w:b/>
          <w:sz w:val="26"/>
          <w:szCs w:val="26"/>
        </w:rPr>
      </w:pPr>
    </w:p>
    <w:p w14:paraId="77050E99" w14:textId="77777777" w:rsidR="00FD3A67" w:rsidRPr="00FD17F7" w:rsidRDefault="00FD3A67" w:rsidP="00FD17F7">
      <w:pPr>
        <w:tabs>
          <w:tab w:val="left" w:pos="567"/>
        </w:tabs>
        <w:spacing w:after="240" w:line="288" w:lineRule="auto"/>
        <w:jc w:val="center"/>
        <w:rPr>
          <w:rFonts w:ascii="Times New Roman" w:hAnsi="Times New Roman" w:cs="Times New Roman"/>
          <w:sz w:val="26"/>
          <w:szCs w:val="26"/>
        </w:rPr>
      </w:pPr>
      <w:r w:rsidRPr="00FD17F7">
        <w:rPr>
          <w:rFonts w:ascii="Times New Roman" w:hAnsi="Times New Roman" w:cs="Times New Roman"/>
          <w:b/>
          <w:sz w:val="26"/>
          <w:szCs w:val="26"/>
        </w:rPr>
        <w:t>BÀI 1</w:t>
      </w:r>
      <w:r w:rsidRPr="00FD17F7">
        <w:rPr>
          <w:rFonts w:ascii="Times New Roman" w:hAnsi="Times New Roman" w:cs="Times New Roman"/>
          <w:sz w:val="26"/>
          <w:szCs w:val="26"/>
        </w:rPr>
        <w:t xml:space="preserve">. </w:t>
      </w:r>
      <w:r w:rsidRPr="00FD17F7">
        <w:rPr>
          <w:rFonts w:ascii="Times New Roman" w:hAnsi="Times New Roman" w:cs="Times New Roman"/>
          <w:b/>
          <w:sz w:val="26"/>
          <w:szCs w:val="26"/>
          <w:lang w:val="vi-VN"/>
        </w:rPr>
        <w:t>N</w:t>
      </w:r>
      <w:r w:rsidRPr="00FD17F7">
        <w:rPr>
          <w:rFonts w:ascii="Times New Roman" w:hAnsi="Times New Roman" w:cs="Times New Roman"/>
          <w:b/>
          <w:sz w:val="26"/>
          <w:szCs w:val="26"/>
        </w:rPr>
        <w:t>HÀ KÍNH</w:t>
      </w:r>
    </w:p>
    <w:p w14:paraId="180DF972" w14:textId="77777777" w:rsidR="00FD3A67" w:rsidRPr="006F2AB3" w:rsidRDefault="00FD3A67" w:rsidP="00FD3A67">
      <w:pPr>
        <w:pStyle w:val="intro"/>
        <w:spacing w:after="60" w:line="288" w:lineRule="auto"/>
        <w:ind w:firstLine="425"/>
        <w:rPr>
          <w:rFonts w:ascii="Times New Roman" w:hAnsi="Times New Roman"/>
          <w:sz w:val="20"/>
          <w:szCs w:val="20"/>
        </w:rPr>
      </w:pPr>
      <w:proofErr w:type="gramStart"/>
      <w:r w:rsidRPr="006F2AB3">
        <w:rPr>
          <w:rFonts w:ascii="Times New Roman" w:hAnsi="Times New Roman"/>
          <w:sz w:val="20"/>
          <w:szCs w:val="20"/>
        </w:rPr>
        <w:t>Hãy đọc đoạn văn sau và trả lời các câu hỏi.</w:t>
      </w:r>
      <w:proofErr w:type="gramEnd"/>
    </w:p>
    <w:p w14:paraId="6B27599C" w14:textId="77777777" w:rsidR="00FD3A67" w:rsidRPr="006F2AB3" w:rsidRDefault="00FD3A67" w:rsidP="00FD3A67">
      <w:pPr>
        <w:pStyle w:val="textheading"/>
        <w:spacing w:after="60" w:line="288" w:lineRule="auto"/>
        <w:ind w:firstLine="425"/>
        <w:jc w:val="both"/>
        <w:rPr>
          <w:rFonts w:ascii="Times New Roman" w:hAnsi="Times New Roman"/>
          <w:sz w:val="20"/>
        </w:rPr>
      </w:pPr>
    </w:p>
    <w:p w14:paraId="5FA5B5A6" w14:textId="77777777" w:rsidR="00FD3A67" w:rsidRPr="006F2AB3" w:rsidRDefault="00FD3A67" w:rsidP="00FD3A67">
      <w:pPr>
        <w:tabs>
          <w:tab w:val="left" w:pos="567"/>
        </w:tabs>
        <w:spacing w:after="120" w:line="280" w:lineRule="exact"/>
        <w:rPr>
          <w:rFonts w:ascii="Times New Roman" w:hAnsi="Times New Roman" w:cs="Times New Roman"/>
          <w:b/>
          <w:sz w:val="20"/>
          <w:szCs w:val="20"/>
        </w:rPr>
      </w:pPr>
      <w:r w:rsidRPr="006F2AB3">
        <w:rPr>
          <w:rFonts w:ascii="Times New Roman" w:hAnsi="Times New Roman" w:cs="Times New Roman"/>
          <w:b/>
          <w:sz w:val="20"/>
          <w:szCs w:val="20"/>
        </w:rPr>
        <w:t>HIỆU ỨNG NHÀ KÍNH: HIỆN THỰC HAY HƯ CẤU?</w:t>
      </w:r>
    </w:p>
    <w:p w14:paraId="7336846F" w14:textId="77777777" w:rsidR="00FD3A67" w:rsidRPr="00A96404" w:rsidRDefault="00FD3A67" w:rsidP="00FD3A67">
      <w:pPr>
        <w:pStyle w:val="textbody"/>
        <w:spacing w:after="60" w:line="288" w:lineRule="auto"/>
        <w:ind w:firstLine="425"/>
        <w:jc w:val="both"/>
        <w:rPr>
          <w:rFonts w:ascii="Times New Roman" w:hAnsi="Times New Roman"/>
          <w:sz w:val="24"/>
        </w:rPr>
      </w:pPr>
      <w:proofErr w:type="gramStart"/>
      <w:r w:rsidRPr="00A96404">
        <w:rPr>
          <w:rFonts w:ascii="Times New Roman" w:hAnsi="Times New Roman"/>
          <w:sz w:val="24"/>
        </w:rPr>
        <w:t>Các sinh vật sống cần năng lượng để tồn tại.</w:t>
      </w:r>
      <w:proofErr w:type="gramEnd"/>
      <w:r w:rsidRPr="00A96404">
        <w:rPr>
          <w:rFonts w:ascii="Times New Roman" w:hAnsi="Times New Roman"/>
          <w:sz w:val="24"/>
        </w:rPr>
        <w:t xml:space="preserve"> </w:t>
      </w:r>
      <w:proofErr w:type="gramStart"/>
      <w:r w:rsidRPr="00A96404">
        <w:rPr>
          <w:rFonts w:ascii="Times New Roman" w:hAnsi="Times New Roman"/>
          <w:sz w:val="24"/>
        </w:rPr>
        <w:t xml:space="preserve">Năng lượng giúp duy trì sự sống trên Trái </w:t>
      </w:r>
      <w:r w:rsidRPr="00A96404">
        <w:rPr>
          <w:rFonts w:ascii="Times New Roman" w:hAnsi="Times New Roman"/>
          <w:sz w:val="24"/>
          <w:lang w:val="vi-VN"/>
        </w:rPr>
        <w:t>đ</w:t>
      </w:r>
      <w:r w:rsidRPr="00A96404">
        <w:rPr>
          <w:rFonts w:ascii="Times New Roman" w:hAnsi="Times New Roman"/>
          <w:sz w:val="24"/>
        </w:rPr>
        <w:t xml:space="preserve">ất đến từ Mặt trời, Mặt </w:t>
      </w:r>
      <w:r w:rsidRPr="00A96404">
        <w:rPr>
          <w:rFonts w:ascii="Times New Roman" w:hAnsi="Times New Roman"/>
          <w:sz w:val="24"/>
          <w:lang w:val="vi-VN"/>
        </w:rPr>
        <w:t>t</w:t>
      </w:r>
      <w:r w:rsidRPr="00A96404">
        <w:rPr>
          <w:rFonts w:ascii="Times New Roman" w:hAnsi="Times New Roman"/>
          <w:sz w:val="24"/>
        </w:rPr>
        <w:t>rời bức xạ năng lượng vào không gian vì nó rất nóng.</w:t>
      </w:r>
      <w:proofErr w:type="gramEnd"/>
      <w:r w:rsidRPr="00A96404">
        <w:rPr>
          <w:rFonts w:ascii="Times New Roman" w:hAnsi="Times New Roman"/>
          <w:sz w:val="24"/>
        </w:rPr>
        <w:t xml:space="preserve"> </w:t>
      </w:r>
      <w:proofErr w:type="gramStart"/>
      <w:r w:rsidRPr="00A96404">
        <w:rPr>
          <w:rFonts w:ascii="Times New Roman" w:hAnsi="Times New Roman"/>
          <w:sz w:val="24"/>
        </w:rPr>
        <w:t xml:space="preserve">Chỉ một phần nhỏ năng lượng này đến được Trái </w:t>
      </w:r>
      <w:r w:rsidRPr="00A96404">
        <w:rPr>
          <w:rFonts w:ascii="Times New Roman" w:hAnsi="Times New Roman"/>
          <w:sz w:val="24"/>
          <w:lang w:val="vi-VN"/>
        </w:rPr>
        <w:t>đ</w:t>
      </w:r>
      <w:r w:rsidRPr="00A96404">
        <w:rPr>
          <w:rFonts w:ascii="Times New Roman" w:hAnsi="Times New Roman"/>
          <w:sz w:val="24"/>
        </w:rPr>
        <w:t>ất.</w:t>
      </w:r>
      <w:proofErr w:type="gramEnd"/>
    </w:p>
    <w:p w14:paraId="0D837C15" w14:textId="77777777" w:rsidR="00FD3A67" w:rsidRPr="00A96404" w:rsidRDefault="00FD3A67" w:rsidP="00FD3A67">
      <w:pPr>
        <w:pStyle w:val="textbody"/>
        <w:spacing w:after="60" w:line="288" w:lineRule="auto"/>
        <w:ind w:firstLine="425"/>
        <w:jc w:val="both"/>
        <w:rPr>
          <w:rFonts w:ascii="Times New Roman" w:hAnsi="Times New Roman"/>
          <w:sz w:val="24"/>
        </w:rPr>
      </w:pPr>
      <w:proofErr w:type="gramStart"/>
      <w:r w:rsidRPr="00A96404">
        <w:rPr>
          <w:rFonts w:ascii="Times New Roman" w:hAnsi="Times New Roman"/>
          <w:sz w:val="24"/>
        </w:rPr>
        <w:t xml:space="preserve">Bầu khí quyển của Trái </w:t>
      </w:r>
      <w:r w:rsidRPr="00A96404">
        <w:rPr>
          <w:rFonts w:ascii="Times New Roman" w:hAnsi="Times New Roman"/>
          <w:sz w:val="24"/>
          <w:lang w:val="vi-VN"/>
        </w:rPr>
        <w:t>đ</w:t>
      </w:r>
      <w:r w:rsidRPr="00A96404">
        <w:rPr>
          <w:rFonts w:ascii="Times New Roman" w:hAnsi="Times New Roman"/>
          <w:sz w:val="24"/>
        </w:rPr>
        <w:t>ất hoạt động như một tấm chắn bảo vệ trên bề mặt hành tinh của chúng ta, ngăn chặn các biến thể từ nhiệt độ cao tồn tại trong chân không.</w:t>
      </w:r>
      <w:proofErr w:type="gramEnd"/>
      <w:r w:rsidRPr="00A96404">
        <w:rPr>
          <w:rFonts w:ascii="Times New Roman" w:hAnsi="Times New Roman"/>
          <w:sz w:val="24"/>
        </w:rPr>
        <w:t xml:space="preserve"> </w:t>
      </w:r>
    </w:p>
    <w:p w14:paraId="083BD885" w14:textId="77777777" w:rsidR="00FD3A67" w:rsidRPr="00A96404" w:rsidRDefault="00FD3A67" w:rsidP="00FD3A67">
      <w:pPr>
        <w:pStyle w:val="textbody"/>
        <w:spacing w:after="60" w:line="288" w:lineRule="auto"/>
        <w:ind w:firstLine="425"/>
        <w:jc w:val="both"/>
        <w:rPr>
          <w:rFonts w:ascii="Times New Roman" w:hAnsi="Times New Roman"/>
          <w:sz w:val="24"/>
          <w:lang w:val="vi-VN"/>
        </w:rPr>
      </w:pPr>
      <w:proofErr w:type="gramStart"/>
      <w:r w:rsidRPr="00A96404">
        <w:rPr>
          <w:rFonts w:ascii="Times New Roman" w:hAnsi="Times New Roman"/>
          <w:sz w:val="24"/>
        </w:rPr>
        <w:t xml:space="preserve">Hầu hết năng lượng bức xạ từ Mặt </w:t>
      </w:r>
      <w:r w:rsidRPr="00A96404">
        <w:rPr>
          <w:rFonts w:ascii="Times New Roman" w:hAnsi="Times New Roman"/>
          <w:sz w:val="24"/>
          <w:lang w:val="vi-VN"/>
        </w:rPr>
        <w:t>t</w:t>
      </w:r>
      <w:r w:rsidRPr="00A96404">
        <w:rPr>
          <w:rFonts w:ascii="Times New Roman" w:hAnsi="Times New Roman"/>
          <w:sz w:val="24"/>
        </w:rPr>
        <w:t xml:space="preserve">rời đi qua bầu khí quyển của Trái </w:t>
      </w:r>
      <w:r w:rsidRPr="00A96404">
        <w:rPr>
          <w:rFonts w:ascii="Times New Roman" w:hAnsi="Times New Roman"/>
          <w:sz w:val="24"/>
          <w:lang w:val="vi-VN"/>
        </w:rPr>
        <w:t>đ</w:t>
      </w:r>
      <w:r w:rsidRPr="00A96404">
        <w:rPr>
          <w:rFonts w:ascii="Times New Roman" w:hAnsi="Times New Roman"/>
          <w:sz w:val="24"/>
        </w:rPr>
        <w:t>ất.</w:t>
      </w:r>
      <w:proofErr w:type="gramEnd"/>
      <w:r w:rsidRPr="00A96404">
        <w:rPr>
          <w:rFonts w:ascii="Times New Roman" w:hAnsi="Times New Roman"/>
          <w:sz w:val="24"/>
        </w:rPr>
        <w:t xml:space="preserve"> </w:t>
      </w:r>
      <w:r w:rsidRPr="00A96404">
        <w:rPr>
          <w:rFonts w:ascii="Times New Roman" w:hAnsi="Times New Roman"/>
          <w:sz w:val="24"/>
          <w:lang w:val="vi-VN"/>
        </w:rPr>
        <w:br/>
        <w:t xml:space="preserve">Trái đất hấp thụ một phần năng lượng đó và một phần bị phản xạ ngược lại từ bề mặt Trái đất. Một phần năng lượng phản xạ ngược lại này sẽ được bầu khí quyển hấp thụ. </w:t>
      </w:r>
    </w:p>
    <w:p w14:paraId="7AEE2434" w14:textId="77777777" w:rsidR="00FD3A67" w:rsidRPr="00A96404" w:rsidRDefault="00FD3A67" w:rsidP="00FD3A67">
      <w:pPr>
        <w:pStyle w:val="textbody"/>
        <w:spacing w:after="60" w:line="288" w:lineRule="auto"/>
        <w:ind w:firstLine="425"/>
        <w:jc w:val="both"/>
        <w:rPr>
          <w:rFonts w:ascii="Times New Roman" w:hAnsi="Times New Roman"/>
          <w:i/>
          <w:sz w:val="24"/>
          <w:lang w:val="vi-VN"/>
        </w:rPr>
      </w:pPr>
      <w:r w:rsidRPr="00A96404">
        <w:rPr>
          <w:rFonts w:ascii="Times New Roman" w:hAnsi="Times New Roman"/>
          <w:sz w:val="24"/>
          <w:lang w:val="vi-VN"/>
        </w:rPr>
        <w:t xml:space="preserve">Kết quả của hiện tượng này là nhiệt độ trung bình trên bề mặt Trái đất cao hơn so với khi không có bầu khí quyển. Bầu khí quyển của Trái đất có hiệu ứng tương tự như nhà kính, vì thế xuất hiện thuật ngữ </w:t>
      </w:r>
      <w:r w:rsidRPr="00A96404">
        <w:rPr>
          <w:rFonts w:ascii="Times New Roman" w:hAnsi="Times New Roman"/>
          <w:i/>
          <w:sz w:val="24"/>
          <w:lang w:val="vi-VN"/>
        </w:rPr>
        <w:t>hiệu ứng nhà kính.</w:t>
      </w:r>
    </w:p>
    <w:p w14:paraId="1CEFE072" w14:textId="77777777" w:rsidR="00FD3A67" w:rsidRPr="00A96404" w:rsidRDefault="00FD3A67" w:rsidP="00FD3A67">
      <w:pPr>
        <w:pStyle w:val="textbody"/>
        <w:spacing w:after="60" w:line="288" w:lineRule="auto"/>
        <w:ind w:firstLine="425"/>
        <w:jc w:val="both"/>
        <w:rPr>
          <w:rFonts w:ascii="Times New Roman" w:hAnsi="Times New Roman"/>
          <w:sz w:val="24"/>
          <w:lang w:val="vi-VN"/>
        </w:rPr>
      </w:pPr>
      <w:r w:rsidRPr="00A96404">
        <w:rPr>
          <w:rFonts w:ascii="Times New Roman" w:hAnsi="Times New Roman"/>
          <w:sz w:val="24"/>
          <w:lang w:val="vi-VN"/>
        </w:rPr>
        <w:t xml:space="preserve">Hiệu ứng nhà kính ngày càng trở nên rõ rệt hơn vào thế kỉ XX. </w:t>
      </w:r>
    </w:p>
    <w:p w14:paraId="39822B23" w14:textId="77777777" w:rsidR="00FD3A67" w:rsidRPr="00A96404" w:rsidRDefault="00FD3A67" w:rsidP="00FD3A67">
      <w:pPr>
        <w:pStyle w:val="textbody"/>
        <w:spacing w:after="60" w:line="288" w:lineRule="auto"/>
        <w:ind w:firstLine="425"/>
        <w:jc w:val="both"/>
        <w:rPr>
          <w:rFonts w:ascii="Times New Roman" w:hAnsi="Times New Roman"/>
          <w:sz w:val="24"/>
          <w:lang w:val="vi-VN"/>
        </w:rPr>
      </w:pPr>
      <w:r w:rsidRPr="00A96404">
        <w:rPr>
          <w:rFonts w:ascii="Times New Roman" w:hAnsi="Times New Roman"/>
          <w:sz w:val="24"/>
          <w:lang w:val="vi-VN"/>
        </w:rPr>
        <w:t>Thực tế là nhiệt độ trung bình của bầu khí quyển Trái đất đang ngày một tăng lên. Trong các bài báo và tạp chí, lượng khí thải cacbon đioxit vẫn được coi là lí do chính gây ra hiện tượng tăng nhiệt độ trong thế kỷ XX.</w:t>
      </w:r>
    </w:p>
    <w:p w14:paraId="51BDC09F" w14:textId="77777777" w:rsidR="00FD3A67" w:rsidRPr="00A96404" w:rsidRDefault="00FD3A67" w:rsidP="00FD3A67">
      <w:pPr>
        <w:pStyle w:val="acknowledgment"/>
        <w:pageBreakBefore/>
        <w:spacing w:before="0" w:after="60" w:line="288" w:lineRule="auto"/>
        <w:ind w:firstLine="425"/>
        <w:jc w:val="both"/>
        <w:rPr>
          <w:rFonts w:ascii="Times New Roman" w:hAnsi="Times New Roman"/>
          <w:sz w:val="24"/>
        </w:rPr>
      </w:pPr>
    </w:p>
    <w:p w14:paraId="7793649B" w14:textId="77777777" w:rsidR="00FD3A67" w:rsidRPr="00A96404" w:rsidRDefault="00FD3A67" w:rsidP="00FD3A67">
      <w:pPr>
        <w:pStyle w:val="textbody"/>
        <w:spacing w:after="60" w:line="288" w:lineRule="auto"/>
        <w:ind w:firstLine="425"/>
        <w:jc w:val="both"/>
        <w:rPr>
          <w:rFonts w:ascii="Times New Roman" w:hAnsi="Times New Roman"/>
          <w:sz w:val="24"/>
        </w:rPr>
      </w:pPr>
      <w:proofErr w:type="gramStart"/>
      <w:r w:rsidRPr="00A96404">
        <w:rPr>
          <w:rFonts w:ascii="Times New Roman" w:hAnsi="Times New Roman"/>
          <w:sz w:val="24"/>
        </w:rPr>
        <w:t xml:space="preserve">Một học sinh tên là André tỏ ra thích thú với mối liên hệ có thể có giữa nhiệt độ trung bình của bầu khí quyển với khí thải cacbon đioxit trên Trái </w:t>
      </w:r>
      <w:r w:rsidRPr="00A96404">
        <w:rPr>
          <w:rFonts w:ascii="Times New Roman" w:hAnsi="Times New Roman"/>
          <w:sz w:val="24"/>
          <w:lang w:val="vi-VN"/>
        </w:rPr>
        <w:t>đ</w:t>
      </w:r>
      <w:r w:rsidRPr="00A96404">
        <w:rPr>
          <w:rFonts w:ascii="Times New Roman" w:hAnsi="Times New Roman"/>
          <w:sz w:val="24"/>
        </w:rPr>
        <w:t>ất.</w:t>
      </w:r>
      <w:proofErr w:type="gramEnd"/>
    </w:p>
    <w:p w14:paraId="6C878E22" w14:textId="77777777" w:rsidR="00FD3A67" w:rsidRPr="00A96404" w:rsidRDefault="00FD3A67" w:rsidP="00FD3A67">
      <w:pPr>
        <w:pStyle w:val="textbody"/>
        <w:spacing w:after="60" w:line="288" w:lineRule="auto"/>
        <w:ind w:firstLine="425"/>
        <w:jc w:val="both"/>
        <w:rPr>
          <w:rFonts w:ascii="Times New Roman" w:hAnsi="Times New Roman"/>
          <w:sz w:val="24"/>
        </w:rPr>
      </w:pPr>
      <w:r w:rsidRPr="00A96404">
        <w:rPr>
          <w:rFonts w:ascii="Times New Roman" w:hAnsi="Times New Roman"/>
          <w:sz w:val="24"/>
        </w:rPr>
        <w:t xml:space="preserve">Bạn ấy đã </w:t>
      </w:r>
      <w:proofErr w:type="gramStart"/>
      <w:r w:rsidRPr="00A96404">
        <w:rPr>
          <w:rFonts w:ascii="Times New Roman" w:hAnsi="Times New Roman"/>
          <w:sz w:val="24"/>
        </w:rPr>
        <w:t>theo</w:t>
      </w:r>
      <w:proofErr w:type="gramEnd"/>
      <w:r w:rsidRPr="00A96404">
        <w:rPr>
          <w:rFonts w:ascii="Times New Roman" w:hAnsi="Times New Roman"/>
          <w:sz w:val="24"/>
        </w:rPr>
        <w:t xml:space="preserve"> dõi hai đồ thị sau trong thư viện.</w:t>
      </w:r>
    </w:p>
    <w:p w14:paraId="2764AA0F" w14:textId="77777777" w:rsidR="00FD3A67" w:rsidRPr="006F2AB3" w:rsidRDefault="00FD3A67" w:rsidP="00FD3A67">
      <w:pPr>
        <w:spacing w:after="60" w:line="288" w:lineRule="auto"/>
        <w:ind w:firstLine="425"/>
        <w:jc w:val="both"/>
        <w:rPr>
          <w:rFonts w:ascii="Times New Roman" w:hAnsi="Times New Roman" w:cs="Times New Roman"/>
          <w:sz w:val="20"/>
          <w:szCs w:val="20"/>
          <w:lang w:val="vi-VN"/>
        </w:rPr>
      </w:pPr>
    </w:p>
    <w:p w14:paraId="5BDCD717" w14:textId="77777777" w:rsidR="00FD3A67" w:rsidRPr="006F2AB3" w:rsidRDefault="00FD3A67" w:rsidP="00FD3A67">
      <w:pPr>
        <w:spacing w:after="60" w:line="288" w:lineRule="auto"/>
        <w:ind w:firstLine="425"/>
        <w:jc w:val="both"/>
        <w:rPr>
          <w:rFonts w:ascii="Times New Roman" w:hAnsi="Times New Roman" w:cs="Times New Roman"/>
          <w:sz w:val="20"/>
          <w:szCs w:val="20"/>
          <w:lang w:val="vi-VN"/>
        </w:rPr>
      </w:pPr>
    </w:p>
    <w:p w14:paraId="42347ECC" w14:textId="77777777" w:rsidR="00FD3A67" w:rsidRPr="006F2AB3" w:rsidRDefault="00FD3A67" w:rsidP="00FD3A67">
      <w:pPr>
        <w:spacing w:after="60" w:line="288" w:lineRule="auto"/>
        <w:ind w:firstLine="425"/>
        <w:jc w:val="both"/>
        <w:rPr>
          <w:rFonts w:ascii="Times New Roman" w:hAnsi="Times New Roman" w:cs="Times New Roman"/>
          <w:sz w:val="20"/>
          <w:szCs w:val="20"/>
          <w:lang w:val="vi-VN"/>
        </w:rPr>
      </w:pPr>
    </w:p>
    <w:p w14:paraId="72F13218" w14:textId="77777777" w:rsidR="00FD3A67" w:rsidRPr="006F2AB3" w:rsidRDefault="00287B59" w:rsidP="00FD3A67">
      <w:pPr>
        <w:spacing w:after="60" w:line="288" w:lineRule="auto"/>
        <w:ind w:firstLine="425"/>
        <w:jc w:val="both"/>
        <w:rPr>
          <w:rFonts w:ascii="Times New Roman" w:hAnsi="Times New Roman" w:cs="Times New Roman"/>
          <w:sz w:val="20"/>
          <w:szCs w:val="20"/>
          <w:lang w:val="vi-VN"/>
        </w:rPr>
      </w:pPr>
      <w:r>
        <w:rPr>
          <w:rFonts w:ascii="Times New Roman" w:hAnsi="Times New Roman" w:cs="Times New Roman"/>
          <w:noProof/>
          <w:sz w:val="20"/>
          <w:szCs w:val="20"/>
        </w:rPr>
        <mc:AlternateContent>
          <mc:Choice Requires="wpg">
            <w:drawing>
              <wp:anchor distT="0" distB="0" distL="114300" distR="114300" simplePos="0" relativeHeight="252048384" behindDoc="0" locked="1" layoutInCell="1" allowOverlap="1" wp14:anchorId="57259711" wp14:editId="58214369">
                <wp:simplePos x="0" y="0"/>
                <wp:positionH relativeFrom="column">
                  <wp:posOffset>-87630</wp:posOffset>
                </wp:positionH>
                <wp:positionV relativeFrom="paragraph">
                  <wp:posOffset>-261620</wp:posOffset>
                </wp:positionV>
                <wp:extent cx="4906010" cy="3557270"/>
                <wp:effectExtent l="0" t="0" r="21590" b="0"/>
                <wp:wrapTopAndBottom/>
                <wp:docPr id="342" name="Group 1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6010" cy="3557270"/>
                          <a:chOff x="1551" y="2885"/>
                          <a:chExt cx="8292" cy="7323"/>
                        </a:xfrm>
                      </wpg:grpSpPr>
                      <wpg:grpSp>
                        <wpg:cNvPr id="343" name="Group 1319"/>
                        <wpg:cNvGrpSpPr>
                          <a:grpSpLocks/>
                        </wpg:cNvGrpSpPr>
                        <wpg:grpSpPr bwMode="auto">
                          <a:xfrm>
                            <a:off x="1551" y="2885"/>
                            <a:ext cx="8283" cy="3435"/>
                            <a:chOff x="1548" y="2793"/>
                            <a:chExt cx="8283" cy="3435"/>
                          </a:xfrm>
                        </wpg:grpSpPr>
                        <wpg:grpSp>
                          <wpg:cNvPr id="344" name="Group 1320"/>
                          <wpg:cNvGrpSpPr>
                            <a:grpSpLocks/>
                          </wpg:cNvGrpSpPr>
                          <wpg:grpSpPr bwMode="auto">
                            <a:xfrm>
                              <a:off x="1548" y="3109"/>
                              <a:ext cx="5793" cy="3119"/>
                              <a:chOff x="1548" y="3109"/>
                              <a:chExt cx="5793" cy="3119"/>
                            </a:xfrm>
                          </wpg:grpSpPr>
                          <wps:wsp>
                            <wps:cNvPr id="345" name="Text Box 1321"/>
                            <wps:cNvSpPr txBox="1">
                              <a:spLocks noChangeArrowheads="1"/>
                            </wps:cNvSpPr>
                            <wps:spPr bwMode="auto">
                              <a:xfrm>
                                <a:off x="6045" y="5517"/>
                                <a:ext cx="1296" cy="7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E55B46" w14:textId="77777777" w:rsidR="00780BDF" w:rsidRDefault="00780BDF" w:rsidP="00FD3A67">
                                  <w:pPr>
                                    <w:pStyle w:val="Ariel11"/>
                                    <w:jc w:val="center"/>
                                  </w:pPr>
                                  <w:r>
                                    <w:sym w:font="Symbol" w:char="F0BE"/>
                                  </w:r>
                                  <w:r>
                                    <w:sym w:font="Symbol" w:char="F0AE"/>
                                  </w:r>
                                </w:p>
                                <w:p w14:paraId="37EB7E2C" w14:textId="77777777" w:rsidR="00780BDF" w:rsidRDefault="00780BDF" w:rsidP="00FD3A67">
                                  <w:pPr>
                                    <w:pStyle w:val="arial8L"/>
                                  </w:pPr>
                                  <w:r>
                                    <w:t>Năm</w:t>
                                  </w:r>
                                </w:p>
                              </w:txbxContent>
                            </wps:txbx>
                            <wps:bodyPr rot="0" vert="horz" wrap="square" lIns="91440" tIns="45720" rIns="91440" bIns="45720" anchor="t" anchorCtr="0" upright="1">
                              <a:noAutofit/>
                            </wps:bodyPr>
                          </wps:wsp>
                          <wpg:grpSp>
                            <wpg:cNvPr id="346" name="Group 1322"/>
                            <wpg:cNvGrpSpPr>
                              <a:grpSpLocks/>
                            </wpg:cNvGrpSpPr>
                            <wpg:grpSpPr bwMode="auto">
                              <a:xfrm>
                                <a:off x="1548" y="3109"/>
                                <a:ext cx="2695" cy="1520"/>
                                <a:chOff x="1551" y="5340"/>
                                <a:chExt cx="2695" cy="1520"/>
                              </a:xfrm>
                            </wpg:grpSpPr>
                            <wps:wsp>
                              <wps:cNvPr id="347" name="Text Box 1323"/>
                              <wps:cNvSpPr txBox="1">
                                <a:spLocks noChangeArrowheads="1"/>
                              </wps:cNvSpPr>
                              <wps:spPr bwMode="auto">
                                <a:xfrm>
                                  <a:off x="1551" y="5660"/>
                                  <a:ext cx="1872" cy="10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61BD2D" w14:textId="77777777" w:rsidR="00780BDF" w:rsidRDefault="00780BDF" w:rsidP="00FD3A67">
                                    <w:pPr>
                                      <w:pStyle w:val="arial8L"/>
                                    </w:pPr>
                                    <w:r>
                                      <w:t>Khí thải cacbon đioxit  (Ngàn triệu tấn một năm)</w:t>
                                    </w:r>
                                  </w:p>
                                </w:txbxContent>
                              </wps:txbx>
                              <wps:bodyPr rot="0" vert="horz" wrap="square" lIns="91440" tIns="45720" rIns="91440" bIns="45720" anchor="t" anchorCtr="0" upright="1">
                                <a:noAutofit/>
                              </wps:bodyPr>
                            </wps:wsp>
                            <wps:wsp>
                              <wps:cNvPr id="348" name="Text Box 1324"/>
                              <wps:cNvSpPr txBox="1">
                                <a:spLocks noChangeArrowheads="1"/>
                              </wps:cNvSpPr>
                              <wps:spPr bwMode="auto">
                                <a:xfrm>
                                  <a:off x="3680" y="5340"/>
                                  <a:ext cx="566"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2334EEBE" w14:textId="77777777" w:rsidR="00780BDF" w:rsidRDefault="00780BDF" w:rsidP="00FD3A67">
                                    <w:pPr>
                                      <w:pStyle w:val="arial8L"/>
                                    </w:pPr>
                                    <w:r>
                                      <w:t>20</w:t>
                                    </w:r>
                                  </w:p>
                                </w:txbxContent>
                              </wps:txbx>
                              <wps:bodyPr rot="0" vert="horz" wrap="square" lIns="91440" tIns="45720" rIns="91440" bIns="45720" anchor="t" anchorCtr="0" upright="1">
                                <a:noAutofit/>
                              </wps:bodyPr>
                            </wps:wsp>
                            <wps:wsp>
                              <wps:cNvPr id="349" name="Text Box 1325"/>
                              <wps:cNvSpPr txBox="1">
                                <a:spLocks noChangeArrowheads="1"/>
                              </wps:cNvSpPr>
                              <wps:spPr bwMode="auto">
                                <a:xfrm>
                                  <a:off x="3680" y="6390"/>
                                  <a:ext cx="566"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61A245FF" w14:textId="77777777" w:rsidR="00780BDF" w:rsidRDefault="00780BDF" w:rsidP="00FD3A67">
                                    <w:pPr>
                                      <w:pStyle w:val="arial8L"/>
                                    </w:pPr>
                                    <w:r>
                                      <w:t>10</w:t>
                                    </w:r>
                                  </w:p>
                                </w:txbxContent>
                              </wps:txbx>
                              <wps:bodyPr rot="0" vert="horz" wrap="square" lIns="91440" tIns="45720" rIns="91440" bIns="45720" anchor="t" anchorCtr="0" upright="1">
                                <a:noAutofit/>
                              </wps:bodyPr>
                            </wps:wsp>
                          </wpg:grpSp>
                        </wpg:grpSp>
                        <wpg:grpSp>
                          <wpg:cNvPr id="350" name="Group 1326"/>
                          <wpg:cNvGrpSpPr>
                            <a:grpSpLocks/>
                          </wpg:cNvGrpSpPr>
                          <wpg:grpSpPr bwMode="auto">
                            <a:xfrm>
                              <a:off x="3999" y="2793"/>
                              <a:ext cx="5832" cy="2926"/>
                              <a:chOff x="3999" y="2793"/>
                              <a:chExt cx="5832" cy="2926"/>
                            </a:xfrm>
                          </wpg:grpSpPr>
                          <pic:pic xmlns:pic="http://schemas.openxmlformats.org/drawingml/2006/picture">
                            <pic:nvPicPr>
                              <pic:cNvPr id="351" name="Picture 1327" descr="S0001"/>
                              <pic:cNvPicPr>
                                <a:picLocks noChangeAspect="1" noChangeArrowheads="1"/>
                              </pic:cNvPicPr>
                            </pic:nvPicPr>
                            <pic:blipFill>
                              <a:blip r:embed="rId93">
                                <a:extLst>
                                  <a:ext uri="{28A0092B-C50C-407E-A947-70E740481C1C}">
                                    <a14:useLocalDpi xmlns:a14="http://schemas.microsoft.com/office/drawing/2010/main" val="0"/>
                                  </a:ext>
                                </a:extLst>
                              </a:blip>
                              <a:srcRect b="7674"/>
                              <a:stretch>
                                <a:fillRect/>
                              </a:stretch>
                            </pic:blipFill>
                            <pic:spPr bwMode="auto">
                              <a:xfrm>
                                <a:off x="3999" y="2793"/>
                                <a:ext cx="5633" cy="2647"/>
                              </a:xfrm>
                              <a:prstGeom prst="rect">
                                <a:avLst/>
                              </a:prstGeom>
                              <a:noFill/>
                              <a:extLst>
                                <a:ext uri="{909E8E84-426E-40dd-AFC4-6F175D3DCCD1}">
                                  <a14:hiddenFill xmlns:a14="http://schemas.microsoft.com/office/drawing/2010/main">
                                    <a:solidFill>
                                      <a:srgbClr val="FFFFFF"/>
                                    </a:solidFill>
                                  </a14:hiddenFill>
                                </a:ext>
                              </a:extLst>
                            </pic:spPr>
                          </pic:pic>
                          <wpg:grpSp>
                            <wpg:cNvPr id="544" name="Group 1328"/>
                            <wpg:cNvGrpSpPr>
                              <a:grpSpLocks/>
                            </wpg:cNvGrpSpPr>
                            <wpg:grpSpPr bwMode="auto">
                              <a:xfrm>
                                <a:off x="4017" y="5439"/>
                                <a:ext cx="5814" cy="280"/>
                                <a:chOff x="4020" y="7670"/>
                                <a:chExt cx="5814" cy="280"/>
                              </a:xfrm>
                            </wpg:grpSpPr>
                            <wps:wsp>
                              <wps:cNvPr id="545" name="Text Box 1329"/>
                              <wps:cNvSpPr txBox="1">
                                <a:spLocks noChangeArrowheads="1"/>
                              </wps:cNvSpPr>
                              <wps:spPr bwMode="auto">
                                <a:xfrm>
                                  <a:off x="4020" y="7670"/>
                                  <a:ext cx="56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847BC" w14:textId="77777777" w:rsidR="00780BDF" w:rsidRDefault="00780BDF" w:rsidP="00FD3A67">
                                    <w:pPr>
                                      <w:pStyle w:val="ariel5"/>
                                    </w:pPr>
                                    <w:r>
                                      <w:t>1860</w:t>
                                    </w:r>
                                  </w:p>
                                </w:txbxContent>
                              </wps:txbx>
                              <wps:bodyPr rot="0" vert="horz" wrap="square" lIns="3600" tIns="3600" rIns="3600" bIns="3600" anchor="t" anchorCtr="0" upright="1">
                                <a:noAutofit/>
                              </wps:bodyPr>
                            </wps:wsp>
                            <wps:wsp>
                              <wps:cNvPr id="546" name="Text Box 1330"/>
                              <wps:cNvSpPr txBox="1">
                                <a:spLocks noChangeArrowheads="1"/>
                              </wps:cNvSpPr>
                              <wps:spPr bwMode="auto">
                                <a:xfrm>
                                  <a:off x="4424" y="7670"/>
                                  <a:ext cx="56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42AEA" w14:textId="77777777" w:rsidR="00780BDF" w:rsidRDefault="00780BDF" w:rsidP="00FD3A67">
                                    <w:pPr>
                                      <w:pStyle w:val="ariel5"/>
                                    </w:pPr>
                                    <w:r>
                                      <w:t>1870</w:t>
                                    </w:r>
                                  </w:p>
                                </w:txbxContent>
                              </wps:txbx>
                              <wps:bodyPr rot="0" vert="horz" wrap="square" lIns="3600" tIns="3600" rIns="3600" bIns="3600" anchor="t" anchorCtr="0" upright="1">
                                <a:noAutofit/>
                              </wps:bodyPr>
                            </wps:wsp>
                            <wps:wsp>
                              <wps:cNvPr id="547" name="Text Box 1331"/>
                              <wps:cNvSpPr txBox="1">
                                <a:spLocks noChangeArrowheads="1"/>
                              </wps:cNvSpPr>
                              <wps:spPr bwMode="auto">
                                <a:xfrm>
                                  <a:off x="4828" y="7670"/>
                                  <a:ext cx="56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8BA14" w14:textId="77777777" w:rsidR="00780BDF" w:rsidRDefault="00780BDF" w:rsidP="00FD3A67">
                                    <w:pPr>
                                      <w:pStyle w:val="ariel5"/>
                                    </w:pPr>
                                    <w:r>
                                      <w:t>1880</w:t>
                                    </w:r>
                                  </w:p>
                                </w:txbxContent>
                              </wps:txbx>
                              <wps:bodyPr rot="0" vert="horz" wrap="square" lIns="3600" tIns="3600" rIns="3600" bIns="3600" anchor="t" anchorCtr="0" upright="1">
                                <a:noAutofit/>
                              </wps:bodyPr>
                            </wps:wsp>
                            <wps:wsp>
                              <wps:cNvPr id="549" name="Text Box 1332"/>
                              <wps:cNvSpPr txBox="1">
                                <a:spLocks noChangeArrowheads="1"/>
                              </wps:cNvSpPr>
                              <wps:spPr bwMode="auto">
                                <a:xfrm>
                                  <a:off x="5232" y="7670"/>
                                  <a:ext cx="56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5C5CA" w14:textId="77777777" w:rsidR="00780BDF" w:rsidRDefault="00780BDF" w:rsidP="00FD3A67">
                                    <w:pPr>
                                      <w:pStyle w:val="ariel5"/>
                                    </w:pPr>
                                    <w:r>
                                      <w:t>1890</w:t>
                                    </w:r>
                                  </w:p>
                                </w:txbxContent>
                              </wps:txbx>
                              <wps:bodyPr rot="0" vert="horz" wrap="square" lIns="3600" tIns="3600" rIns="3600" bIns="3600" anchor="t" anchorCtr="0" upright="1">
                                <a:noAutofit/>
                              </wps:bodyPr>
                            </wps:wsp>
                            <wps:wsp>
                              <wps:cNvPr id="550" name="Text Box 1333"/>
                              <wps:cNvSpPr txBox="1">
                                <a:spLocks noChangeArrowheads="1"/>
                              </wps:cNvSpPr>
                              <wps:spPr bwMode="auto">
                                <a:xfrm>
                                  <a:off x="5635" y="7670"/>
                                  <a:ext cx="56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9DC9B" w14:textId="77777777" w:rsidR="00780BDF" w:rsidRDefault="00780BDF" w:rsidP="00FD3A67">
                                    <w:pPr>
                                      <w:pStyle w:val="ariel5"/>
                                    </w:pPr>
                                    <w:r>
                                      <w:t>1900</w:t>
                                    </w:r>
                                  </w:p>
                                </w:txbxContent>
                              </wps:txbx>
                              <wps:bodyPr rot="0" vert="horz" wrap="square" lIns="3600" tIns="3600" rIns="3600" bIns="3600" anchor="t" anchorCtr="0" upright="1">
                                <a:noAutofit/>
                              </wps:bodyPr>
                            </wps:wsp>
                            <wps:wsp>
                              <wps:cNvPr id="551" name="Text Box 1334"/>
                              <wps:cNvSpPr txBox="1">
                                <a:spLocks noChangeArrowheads="1"/>
                              </wps:cNvSpPr>
                              <wps:spPr bwMode="auto">
                                <a:xfrm>
                                  <a:off x="6039" y="7670"/>
                                  <a:ext cx="56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F89A1" w14:textId="77777777" w:rsidR="00780BDF" w:rsidRDefault="00780BDF" w:rsidP="00FD3A67">
                                    <w:pPr>
                                      <w:pStyle w:val="ariel5"/>
                                    </w:pPr>
                                    <w:r>
                                      <w:t>1910</w:t>
                                    </w:r>
                                  </w:p>
                                </w:txbxContent>
                              </wps:txbx>
                              <wps:bodyPr rot="0" vert="horz" wrap="square" lIns="3600" tIns="3600" rIns="3600" bIns="3600" anchor="t" anchorCtr="0" upright="1">
                                <a:noAutofit/>
                              </wps:bodyPr>
                            </wps:wsp>
                            <wps:wsp>
                              <wps:cNvPr id="552" name="Text Box 1335"/>
                              <wps:cNvSpPr txBox="1">
                                <a:spLocks noChangeArrowheads="1"/>
                              </wps:cNvSpPr>
                              <wps:spPr bwMode="auto">
                                <a:xfrm>
                                  <a:off x="6443" y="7670"/>
                                  <a:ext cx="56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18086" w14:textId="77777777" w:rsidR="00780BDF" w:rsidRDefault="00780BDF" w:rsidP="00FD3A67">
                                    <w:pPr>
                                      <w:pStyle w:val="ariel5"/>
                                    </w:pPr>
                                    <w:r>
                                      <w:t>1920</w:t>
                                    </w:r>
                                  </w:p>
                                </w:txbxContent>
                              </wps:txbx>
                              <wps:bodyPr rot="0" vert="horz" wrap="square" lIns="3600" tIns="3600" rIns="3600" bIns="3600" anchor="t" anchorCtr="0" upright="1">
                                <a:noAutofit/>
                              </wps:bodyPr>
                            </wps:wsp>
                            <wps:wsp>
                              <wps:cNvPr id="553" name="Text Box 1336"/>
                              <wps:cNvSpPr txBox="1">
                                <a:spLocks noChangeArrowheads="1"/>
                              </wps:cNvSpPr>
                              <wps:spPr bwMode="auto">
                                <a:xfrm>
                                  <a:off x="6846" y="7670"/>
                                  <a:ext cx="56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4C6A7" w14:textId="77777777" w:rsidR="00780BDF" w:rsidRDefault="00780BDF" w:rsidP="00FD3A67">
                                    <w:pPr>
                                      <w:pStyle w:val="ariel5"/>
                                    </w:pPr>
                                    <w:r>
                                      <w:t>1930</w:t>
                                    </w:r>
                                  </w:p>
                                </w:txbxContent>
                              </wps:txbx>
                              <wps:bodyPr rot="0" vert="horz" wrap="square" lIns="3600" tIns="3600" rIns="3600" bIns="3600" anchor="t" anchorCtr="0" upright="1">
                                <a:noAutofit/>
                              </wps:bodyPr>
                            </wps:wsp>
                            <wps:wsp>
                              <wps:cNvPr id="554" name="Text Box 1337"/>
                              <wps:cNvSpPr txBox="1">
                                <a:spLocks noChangeArrowheads="1"/>
                              </wps:cNvSpPr>
                              <wps:spPr bwMode="auto">
                                <a:xfrm>
                                  <a:off x="7250" y="7670"/>
                                  <a:ext cx="56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CF669" w14:textId="77777777" w:rsidR="00780BDF" w:rsidRDefault="00780BDF" w:rsidP="00FD3A67">
                                    <w:pPr>
                                      <w:pStyle w:val="ariel5"/>
                                    </w:pPr>
                                    <w:r>
                                      <w:t>1940</w:t>
                                    </w:r>
                                  </w:p>
                                </w:txbxContent>
                              </wps:txbx>
                              <wps:bodyPr rot="0" vert="horz" wrap="square" lIns="3600" tIns="3600" rIns="3600" bIns="3600" anchor="t" anchorCtr="0" upright="1">
                                <a:noAutofit/>
                              </wps:bodyPr>
                            </wps:wsp>
                            <wps:wsp>
                              <wps:cNvPr id="555" name="Text Box 1338"/>
                              <wps:cNvSpPr txBox="1">
                                <a:spLocks noChangeArrowheads="1"/>
                              </wps:cNvSpPr>
                              <wps:spPr bwMode="auto">
                                <a:xfrm>
                                  <a:off x="7654" y="7670"/>
                                  <a:ext cx="56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199E4" w14:textId="77777777" w:rsidR="00780BDF" w:rsidRDefault="00780BDF" w:rsidP="00FD3A67">
                                    <w:pPr>
                                      <w:pStyle w:val="ariel5"/>
                                    </w:pPr>
                                    <w:r>
                                      <w:t>1950</w:t>
                                    </w:r>
                                  </w:p>
                                </w:txbxContent>
                              </wps:txbx>
                              <wps:bodyPr rot="0" vert="horz" wrap="square" lIns="3600" tIns="3600" rIns="3600" bIns="3600" anchor="t" anchorCtr="0" upright="1">
                                <a:noAutofit/>
                              </wps:bodyPr>
                            </wps:wsp>
                            <wps:wsp>
                              <wps:cNvPr id="556" name="Text Box 1339"/>
                              <wps:cNvSpPr txBox="1">
                                <a:spLocks noChangeArrowheads="1"/>
                              </wps:cNvSpPr>
                              <wps:spPr bwMode="auto">
                                <a:xfrm>
                                  <a:off x="8057" y="7670"/>
                                  <a:ext cx="56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9832C" w14:textId="77777777" w:rsidR="00780BDF" w:rsidRDefault="00780BDF" w:rsidP="00FD3A67">
                                    <w:pPr>
                                      <w:pStyle w:val="ariel5"/>
                                    </w:pPr>
                                    <w:r>
                                      <w:t>1960</w:t>
                                    </w:r>
                                  </w:p>
                                </w:txbxContent>
                              </wps:txbx>
                              <wps:bodyPr rot="0" vert="horz" wrap="square" lIns="3600" tIns="3600" rIns="3600" bIns="3600" anchor="t" anchorCtr="0" upright="1">
                                <a:noAutofit/>
                              </wps:bodyPr>
                            </wps:wsp>
                            <wps:wsp>
                              <wps:cNvPr id="557" name="Text Box 1340"/>
                              <wps:cNvSpPr txBox="1">
                                <a:spLocks noChangeArrowheads="1"/>
                              </wps:cNvSpPr>
                              <wps:spPr bwMode="auto">
                                <a:xfrm>
                                  <a:off x="8461" y="7670"/>
                                  <a:ext cx="56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4B09E" w14:textId="77777777" w:rsidR="00780BDF" w:rsidRDefault="00780BDF" w:rsidP="00FD3A67">
                                    <w:pPr>
                                      <w:pStyle w:val="ariel5"/>
                                    </w:pPr>
                                    <w:r>
                                      <w:t>1970</w:t>
                                    </w:r>
                                  </w:p>
                                </w:txbxContent>
                              </wps:txbx>
                              <wps:bodyPr rot="0" vert="horz" wrap="square" lIns="3600" tIns="3600" rIns="3600" bIns="3600" anchor="t" anchorCtr="0" upright="1">
                                <a:noAutofit/>
                              </wps:bodyPr>
                            </wps:wsp>
                            <wps:wsp>
                              <wps:cNvPr id="558" name="Text Box 1341"/>
                              <wps:cNvSpPr txBox="1">
                                <a:spLocks noChangeArrowheads="1"/>
                              </wps:cNvSpPr>
                              <wps:spPr bwMode="auto">
                                <a:xfrm>
                                  <a:off x="8865" y="7670"/>
                                  <a:ext cx="56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31A20" w14:textId="77777777" w:rsidR="00780BDF" w:rsidRDefault="00780BDF" w:rsidP="00FD3A67">
                                    <w:pPr>
                                      <w:pStyle w:val="ariel5"/>
                                    </w:pPr>
                                    <w:r>
                                      <w:t>1980</w:t>
                                    </w:r>
                                  </w:p>
                                </w:txbxContent>
                              </wps:txbx>
                              <wps:bodyPr rot="0" vert="horz" wrap="square" lIns="3600" tIns="3600" rIns="3600" bIns="3600" anchor="t" anchorCtr="0" upright="1">
                                <a:noAutofit/>
                              </wps:bodyPr>
                            </wps:wsp>
                            <wps:wsp>
                              <wps:cNvPr id="559" name="Text Box 1342"/>
                              <wps:cNvSpPr txBox="1">
                                <a:spLocks noChangeArrowheads="1"/>
                              </wps:cNvSpPr>
                              <wps:spPr bwMode="auto">
                                <a:xfrm>
                                  <a:off x="9268" y="7670"/>
                                  <a:ext cx="56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EBD90" w14:textId="77777777" w:rsidR="00780BDF" w:rsidRDefault="00780BDF" w:rsidP="00FD3A67">
                                    <w:pPr>
                                      <w:pStyle w:val="ariel5"/>
                                    </w:pPr>
                                    <w:r>
                                      <w:t>1990</w:t>
                                    </w:r>
                                  </w:p>
                                </w:txbxContent>
                              </wps:txbx>
                              <wps:bodyPr rot="0" vert="horz" wrap="square" lIns="3600" tIns="3600" rIns="3600" bIns="3600" anchor="t" anchorCtr="0" upright="1">
                                <a:noAutofit/>
                              </wps:bodyPr>
                            </wps:wsp>
                          </wpg:grpSp>
                        </wpg:grpSp>
                      </wpg:grpSp>
                      <wpg:grpSp>
                        <wpg:cNvPr id="560" name="Group 1343"/>
                        <wpg:cNvGrpSpPr>
                          <a:grpSpLocks/>
                        </wpg:cNvGrpSpPr>
                        <wpg:grpSpPr bwMode="auto">
                          <a:xfrm>
                            <a:off x="1910" y="6752"/>
                            <a:ext cx="7933" cy="3456"/>
                            <a:chOff x="1907" y="6660"/>
                            <a:chExt cx="7933" cy="3456"/>
                          </a:xfrm>
                        </wpg:grpSpPr>
                        <wps:wsp>
                          <wps:cNvPr id="561" name="Text Box 1344"/>
                          <wps:cNvSpPr txBox="1">
                            <a:spLocks noChangeArrowheads="1"/>
                          </wps:cNvSpPr>
                          <wps:spPr bwMode="auto">
                            <a:xfrm>
                              <a:off x="1907" y="7108"/>
                              <a:ext cx="1856" cy="8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81B1E7" w14:textId="77777777" w:rsidR="00780BDF" w:rsidRDefault="00780BDF" w:rsidP="00FD3A67">
                                <w:pPr>
                                  <w:pStyle w:val="arial8L"/>
                                </w:pPr>
                                <w:r>
                                  <w:t>Nhiệt độ trung bình của bầu khí quyển Trái đất (</w:t>
                                </w:r>
                                <w:r>
                                  <w:sym w:font="Symbol" w:char="F0B0"/>
                                </w:r>
                                <w:r>
                                  <w:t>C)</w:t>
                                </w:r>
                              </w:p>
                            </w:txbxContent>
                          </wps:txbx>
                          <wps:bodyPr rot="0" vert="horz" wrap="square" lIns="91440" tIns="45720" rIns="91440" bIns="45720" anchor="t" anchorCtr="0" upright="1">
                            <a:noAutofit/>
                          </wps:bodyPr>
                        </wps:wsp>
                        <wpg:grpSp>
                          <wpg:cNvPr id="562" name="Group 1345"/>
                          <wpg:cNvGrpSpPr>
                            <a:grpSpLocks/>
                          </wpg:cNvGrpSpPr>
                          <wpg:grpSpPr bwMode="auto">
                            <a:xfrm>
                              <a:off x="4026" y="6660"/>
                              <a:ext cx="5814" cy="3456"/>
                              <a:chOff x="4026" y="6660"/>
                              <a:chExt cx="5814" cy="3456"/>
                            </a:xfrm>
                          </wpg:grpSpPr>
                          <wps:wsp>
                            <wps:cNvPr id="564" name="Text Box 1346"/>
                            <wps:cNvSpPr txBox="1">
                              <a:spLocks noChangeArrowheads="1"/>
                            </wps:cNvSpPr>
                            <wps:spPr bwMode="auto">
                              <a:xfrm>
                                <a:off x="6225" y="9396"/>
                                <a:ext cx="1008"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A482E2" w14:textId="77777777" w:rsidR="00780BDF" w:rsidRDefault="00780BDF" w:rsidP="00FD3A67">
                                  <w:pPr>
                                    <w:pStyle w:val="Ariel11"/>
                                    <w:jc w:val="center"/>
                                  </w:pPr>
                                  <w:r>
                                    <w:sym w:font="Symbol" w:char="F0BE"/>
                                  </w:r>
                                  <w:r>
                                    <w:sym w:font="Symbol" w:char="F0AE"/>
                                  </w:r>
                                </w:p>
                                <w:p w14:paraId="303DEE45" w14:textId="77777777" w:rsidR="00780BDF" w:rsidRDefault="00780BDF" w:rsidP="00FD3A67">
                                  <w:pPr>
                                    <w:pStyle w:val="arial8L"/>
                                  </w:pPr>
                                  <w:proofErr w:type="gramStart"/>
                                  <w:r>
                                    <w:t>năm</w:t>
                                  </w:r>
                                  <w:proofErr w:type="gramEnd"/>
                                </w:p>
                              </w:txbxContent>
                            </wps:txbx>
                            <wps:bodyPr rot="0" vert="horz" wrap="square" lIns="91440" tIns="45720" rIns="91440" bIns="45720" anchor="t" anchorCtr="0" upright="1">
                              <a:noAutofit/>
                            </wps:bodyPr>
                          </wps:wsp>
                          <wpg:grpSp>
                            <wpg:cNvPr id="565" name="Group 1347"/>
                            <wpg:cNvGrpSpPr>
                              <a:grpSpLocks/>
                            </wpg:cNvGrpSpPr>
                            <wpg:grpSpPr bwMode="auto">
                              <a:xfrm>
                                <a:off x="4026" y="6660"/>
                                <a:ext cx="5814" cy="2881"/>
                                <a:chOff x="2409" y="9176"/>
                                <a:chExt cx="5814" cy="2881"/>
                              </a:xfrm>
                            </wpg:grpSpPr>
                            <pic:pic xmlns:pic="http://schemas.openxmlformats.org/drawingml/2006/picture">
                              <pic:nvPicPr>
                                <pic:cNvPr id="566" name="Picture 1348" descr="S0002"/>
                                <pic:cNvPicPr>
                                  <a:picLocks noChangeAspect="1" noChangeArrowheads="1"/>
                                </pic:cNvPicPr>
                              </pic:nvPicPr>
                              <pic:blipFill>
                                <a:blip r:embed="rId94">
                                  <a:extLst>
                                    <a:ext uri="{28A0092B-C50C-407E-A947-70E740481C1C}">
                                      <a14:useLocalDpi xmlns:a14="http://schemas.microsoft.com/office/drawing/2010/main" val="0"/>
                                    </a:ext>
                                  </a:extLst>
                                </a:blip>
                                <a:srcRect b="9068"/>
                                <a:stretch>
                                  <a:fillRect/>
                                </a:stretch>
                              </pic:blipFill>
                              <pic:spPr bwMode="auto">
                                <a:xfrm>
                                  <a:off x="2448" y="9176"/>
                                  <a:ext cx="5616" cy="2607"/>
                                </a:xfrm>
                                <a:prstGeom prst="rect">
                                  <a:avLst/>
                                </a:prstGeom>
                                <a:noFill/>
                                <a:extLst>
                                  <a:ext uri="{909E8E84-426E-40dd-AFC4-6F175D3DCCD1}">
                                    <a14:hiddenFill xmlns:a14="http://schemas.microsoft.com/office/drawing/2010/main">
                                      <a:solidFill>
                                        <a:srgbClr val="FFFFFF"/>
                                      </a:solidFill>
                                    </a14:hiddenFill>
                                  </a:ext>
                                </a:extLst>
                              </pic:spPr>
                            </pic:pic>
                            <wpg:grpSp>
                              <wpg:cNvPr id="567" name="Group 1349"/>
                              <wpg:cNvGrpSpPr>
                                <a:grpSpLocks/>
                              </wpg:cNvGrpSpPr>
                              <wpg:grpSpPr bwMode="auto">
                                <a:xfrm>
                                  <a:off x="2409" y="11777"/>
                                  <a:ext cx="5814" cy="280"/>
                                  <a:chOff x="2429" y="10727"/>
                                  <a:chExt cx="5814" cy="280"/>
                                </a:xfrm>
                              </wpg:grpSpPr>
                              <wps:wsp>
                                <wps:cNvPr id="568" name="Text Box 1350"/>
                                <wps:cNvSpPr txBox="1">
                                  <a:spLocks noChangeArrowheads="1"/>
                                </wps:cNvSpPr>
                                <wps:spPr bwMode="auto">
                                  <a:xfrm>
                                    <a:off x="2429" y="10727"/>
                                    <a:ext cx="56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B2B75" w14:textId="77777777" w:rsidR="00780BDF" w:rsidRDefault="00780BDF" w:rsidP="00FD3A67">
                                      <w:pPr>
                                        <w:pStyle w:val="ariel5"/>
                                      </w:pPr>
                                      <w:r>
                                        <w:t>1860</w:t>
                                      </w:r>
                                    </w:p>
                                  </w:txbxContent>
                                </wps:txbx>
                                <wps:bodyPr rot="0" vert="horz" wrap="square" lIns="3600" tIns="3600" rIns="3600" bIns="3600" anchor="t" anchorCtr="0" upright="1">
                                  <a:noAutofit/>
                                </wps:bodyPr>
                              </wps:wsp>
                              <wps:wsp>
                                <wps:cNvPr id="569" name="Text Box 1351"/>
                                <wps:cNvSpPr txBox="1">
                                  <a:spLocks noChangeArrowheads="1"/>
                                </wps:cNvSpPr>
                                <wps:spPr bwMode="auto">
                                  <a:xfrm>
                                    <a:off x="2833" y="10727"/>
                                    <a:ext cx="56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5925E" w14:textId="77777777" w:rsidR="00780BDF" w:rsidRDefault="00780BDF" w:rsidP="00FD3A67">
                                      <w:pPr>
                                        <w:pStyle w:val="ariel5"/>
                                      </w:pPr>
                                      <w:r>
                                        <w:t>1870</w:t>
                                      </w:r>
                                    </w:p>
                                  </w:txbxContent>
                                </wps:txbx>
                                <wps:bodyPr rot="0" vert="horz" wrap="square" lIns="3600" tIns="3600" rIns="3600" bIns="3600" anchor="t" anchorCtr="0" upright="1">
                                  <a:noAutofit/>
                                </wps:bodyPr>
                              </wps:wsp>
                              <wps:wsp>
                                <wps:cNvPr id="570" name="Text Box 1352"/>
                                <wps:cNvSpPr txBox="1">
                                  <a:spLocks noChangeArrowheads="1"/>
                                </wps:cNvSpPr>
                                <wps:spPr bwMode="auto">
                                  <a:xfrm>
                                    <a:off x="3237" y="10727"/>
                                    <a:ext cx="56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FB149" w14:textId="77777777" w:rsidR="00780BDF" w:rsidRDefault="00780BDF" w:rsidP="00FD3A67">
                                      <w:pPr>
                                        <w:pStyle w:val="ariel5"/>
                                      </w:pPr>
                                      <w:r>
                                        <w:t>1880</w:t>
                                      </w:r>
                                    </w:p>
                                  </w:txbxContent>
                                </wps:txbx>
                                <wps:bodyPr rot="0" vert="horz" wrap="square" lIns="3600" tIns="3600" rIns="3600" bIns="3600" anchor="t" anchorCtr="0" upright="1">
                                  <a:noAutofit/>
                                </wps:bodyPr>
                              </wps:wsp>
                              <wps:wsp>
                                <wps:cNvPr id="571" name="Text Box 1353"/>
                                <wps:cNvSpPr txBox="1">
                                  <a:spLocks noChangeArrowheads="1"/>
                                </wps:cNvSpPr>
                                <wps:spPr bwMode="auto">
                                  <a:xfrm>
                                    <a:off x="3641" y="10727"/>
                                    <a:ext cx="56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AB2CA" w14:textId="77777777" w:rsidR="00780BDF" w:rsidRDefault="00780BDF" w:rsidP="00FD3A67">
                                      <w:pPr>
                                        <w:pStyle w:val="ariel5"/>
                                      </w:pPr>
                                      <w:r>
                                        <w:t>1890</w:t>
                                      </w:r>
                                    </w:p>
                                  </w:txbxContent>
                                </wps:txbx>
                                <wps:bodyPr rot="0" vert="horz" wrap="square" lIns="3600" tIns="3600" rIns="3600" bIns="3600" anchor="t" anchorCtr="0" upright="1">
                                  <a:noAutofit/>
                                </wps:bodyPr>
                              </wps:wsp>
                              <wps:wsp>
                                <wps:cNvPr id="572" name="Text Box 1354"/>
                                <wps:cNvSpPr txBox="1">
                                  <a:spLocks noChangeArrowheads="1"/>
                                </wps:cNvSpPr>
                                <wps:spPr bwMode="auto">
                                  <a:xfrm>
                                    <a:off x="4044" y="10727"/>
                                    <a:ext cx="56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817C0" w14:textId="77777777" w:rsidR="00780BDF" w:rsidRDefault="00780BDF" w:rsidP="00FD3A67">
                                      <w:pPr>
                                        <w:pStyle w:val="ariel5"/>
                                      </w:pPr>
                                      <w:r>
                                        <w:t>1900</w:t>
                                      </w:r>
                                    </w:p>
                                  </w:txbxContent>
                                </wps:txbx>
                                <wps:bodyPr rot="0" vert="horz" wrap="square" lIns="3600" tIns="3600" rIns="3600" bIns="3600" anchor="t" anchorCtr="0" upright="1">
                                  <a:noAutofit/>
                                </wps:bodyPr>
                              </wps:wsp>
                              <wps:wsp>
                                <wps:cNvPr id="573" name="Text Box 1355"/>
                                <wps:cNvSpPr txBox="1">
                                  <a:spLocks noChangeArrowheads="1"/>
                                </wps:cNvSpPr>
                                <wps:spPr bwMode="auto">
                                  <a:xfrm>
                                    <a:off x="4448" y="10727"/>
                                    <a:ext cx="56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B7EA3" w14:textId="77777777" w:rsidR="00780BDF" w:rsidRDefault="00780BDF" w:rsidP="00FD3A67">
                                      <w:pPr>
                                        <w:pStyle w:val="ariel5"/>
                                      </w:pPr>
                                      <w:r>
                                        <w:t>1910</w:t>
                                      </w:r>
                                    </w:p>
                                  </w:txbxContent>
                                </wps:txbx>
                                <wps:bodyPr rot="0" vert="horz" wrap="square" lIns="3600" tIns="3600" rIns="3600" bIns="3600" anchor="t" anchorCtr="0" upright="1">
                                  <a:noAutofit/>
                                </wps:bodyPr>
                              </wps:wsp>
                              <wps:wsp>
                                <wps:cNvPr id="574" name="Text Box 1356"/>
                                <wps:cNvSpPr txBox="1">
                                  <a:spLocks noChangeArrowheads="1"/>
                                </wps:cNvSpPr>
                                <wps:spPr bwMode="auto">
                                  <a:xfrm>
                                    <a:off x="4852" y="10727"/>
                                    <a:ext cx="56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6C3D5" w14:textId="77777777" w:rsidR="00780BDF" w:rsidRDefault="00780BDF" w:rsidP="00FD3A67">
                                      <w:pPr>
                                        <w:pStyle w:val="ariel5"/>
                                      </w:pPr>
                                      <w:r>
                                        <w:t>1920</w:t>
                                      </w:r>
                                    </w:p>
                                  </w:txbxContent>
                                </wps:txbx>
                                <wps:bodyPr rot="0" vert="horz" wrap="square" lIns="3600" tIns="3600" rIns="3600" bIns="3600" anchor="t" anchorCtr="0" upright="1">
                                  <a:noAutofit/>
                                </wps:bodyPr>
                              </wps:wsp>
                              <wps:wsp>
                                <wps:cNvPr id="575" name="Text Box 1357"/>
                                <wps:cNvSpPr txBox="1">
                                  <a:spLocks noChangeArrowheads="1"/>
                                </wps:cNvSpPr>
                                <wps:spPr bwMode="auto">
                                  <a:xfrm>
                                    <a:off x="5255" y="10727"/>
                                    <a:ext cx="56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ABA96" w14:textId="77777777" w:rsidR="00780BDF" w:rsidRDefault="00780BDF" w:rsidP="00FD3A67">
                                      <w:pPr>
                                        <w:pStyle w:val="ariel5"/>
                                      </w:pPr>
                                      <w:r>
                                        <w:t>1930</w:t>
                                      </w:r>
                                    </w:p>
                                  </w:txbxContent>
                                </wps:txbx>
                                <wps:bodyPr rot="0" vert="horz" wrap="square" lIns="3600" tIns="3600" rIns="3600" bIns="3600" anchor="t" anchorCtr="0" upright="1">
                                  <a:noAutofit/>
                                </wps:bodyPr>
                              </wps:wsp>
                              <wps:wsp>
                                <wps:cNvPr id="352" name="Text Box 1358"/>
                                <wps:cNvSpPr txBox="1">
                                  <a:spLocks noChangeArrowheads="1"/>
                                </wps:cNvSpPr>
                                <wps:spPr bwMode="auto">
                                  <a:xfrm>
                                    <a:off x="5659" y="10727"/>
                                    <a:ext cx="56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F822A" w14:textId="77777777" w:rsidR="00780BDF" w:rsidRDefault="00780BDF" w:rsidP="00FD3A67">
                                      <w:pPr>
                                        <w:pStyle w:val="ariel5"/>
                                      </w:pPr>
                                      <w:r>
                                        <w:t>1940</w:t>
                                      </w:r>
                                    </w:p>
                                  </w:txbxContent>
                                </wps:txbx>
                                <wps:bodyPr rot="0" vert="horz" wrap="square" lIns="3600" tIns="3600" rIns="3600" bIns="3600" anchor="t" anchorCtr="0" upright="1">
                                  <a:noAutofit/>
                                </wps:bodyPr>
                              </wps:wsp>
                              <wps:wsp>
                                <wps:cNvPr id="354" name="Text Box 1359"/>
                                <wps:cNvSpPr txBox="1">
                                  <a:spLocks noChangeArrowheads="1"/>
                                </wps:cNvSpPr>
                                <wps:spPr bwMode="auto">
                                  <a:xfrm>
                                    <a:off x="6063" y="10727"/>
                                    <a:ext cx="56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70CB3" w14:textId="77777777" w:rsidR="00780BDF" w:rsidRDefault="00780BDF" w:rsidP="00FD3A67">
                                      <w:pPr>
                                        <w:pStyle w:val="ariel5"/>
                                      </w:pPr>
                                      <w:r>
                                        <w:t>1950</w:t>
                                      </w:r>
                                    </w:p>
                                  </w:txbxContent>
                                </wps:txbx>
                                <wps:bodyPr rot="0" vert="horz" wrap="square" lIns="3600" tIns="3600" rIns="3600" bIns="3600" anchor="t" anchorCtr="0" upright="1">
                                  <a:noAutofit/>
                                </wps:bodyPr>
                              </wps:wsp>
                              <wps:wsp>
                                <wps:cNvPr id="355" name="Text Box 1360"/>
                                <wps:cNvSpPr txBox="1">
                                  <a:spLocks noChangeArrowheads="1"/>
                                </wps:cNvSpPr>
                                <wps:spPr bwMode="auto">
                                  <a:xfrm>
                                    <a:off x="6466" y="10727"/>
                                    <a:ext cx="56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5587F" w14:textId="77777777" w:rsidR="00780BDF" w:rsidRDefault="00780BDF" w:rsidP="00FD3A67">
                                      <w:pPr>
                                        <w:pStyle w:val="ariel5"/>
                                      </w:pPr>
                                      <w:r>
                                        <w:t>1960</w:t>
                                      </w:r>
                                    </w:p>
                                  </w:txbxContent>
                                </wps:txbx>
                                <wps:bodyPr rot="0" vert="horz" wrap="square" lIns="3600" tIns="3600" rIns="3600" bIns="3600" anchor="t" anchorCtr="0" upright="1">
                                  <a:noAutofit/>
                                </wps:bodyPr>
                              </wps:wsp>
                              <wps:wsp>
                                <wps:cNvPr id="356" name="Text Box 1361"/>
                                <wps:cNvSpPr txBox="1">
                                  <a:spLocks noChangeArrowheads="1"/>
                                </wps:cNvSpPr>
                                <wps:spPr bwMode="auto">
                                  <a:xfrm>
                                    <a:off x="6870" y="10727"/>
                                    <a:ext cx="56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9F136" w14:textId="77777777" w:rsidR="00780BDF" w:rsidRDefault="00780BDF" w:rsidP="00FD3A67">
                                      <w:pPr>
                                        <w:pStyle w:val="ariel5"/>
                                      </w:pPr>
                                      <w:r>
                                        <w:t>1970</w:t>
                                      </w:r>
                                    </w:p>
                                  </w:txbxContent>
                                </wps:txbx>
                                <wps:bodyPr rot="0" vert="horz" wrap="square" lIns="3600" tIns="3600" rIns="3600" bIns="3600" anchor="t" anchorCtr="0" upright="1">
                                  <a:noAutofit/>
                                </wps:bodyPr>
                              </wps:wsp>
                              <wps:wsp>
                                <wps:cNvPr id="357" name="Text Box 1362"/>
                                <wps:cNvSpPr txBox="1">
                                  <a:spLocks noChangeArrowheads="1"/>
                                </wps:cNvSpPr>
                                <wps:spPr bwMode="auto">
                                  <a:xfrm>
                                    <a:off x="7274" y="10727"/>
                                    <a:ext cx="56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4C91A" w14:textId="77777777" w:rsidR="00780BDF" w:rsidRDefault="00780BDF" w:rsidP="00FD3A67">
                                      <w:pPr>
                                        <w:pStyle w:val="ariel5"/>
                                      </w:pPr>
                                      <w:r>
                                        <w:t>1980</w:t>
                                      </w:r>
                                    </w:p>
                                  </w:txbxContent>
                                </wps:txbx>
                                <wps:bodyPr rot="0" vert="horz" wrap="square" lIns="3600" tIns="3600" rIns="3600" bIns="3600" anchor="t" anchorCtr="0" upright="1">
                                  <a:noAutofit/>
                                </wps:bodyPr>
                              </wps:wsp>
                              <wps:wsp>
                                <wps:cNvPr id="358" name="Text Box 1363"/>
                                <wps:cNvSpPr txBox="1">
                                  <a:spLocks noChangeArrowheads="1"/>
                                </wps:cNvSpPr>
                                <wps:spPr bwMode="auto">
                                  <a:xfrm>
                                    <a:off x="7677" y="10727"/>
                                    <a:ext cx="56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B7DE5" w14:textId="77777777" w:rsidR="00780BDF" w:rsidRDefault="00780BDF" w:rsidP="00FD3A67">
                                      <w:pPr>
                                        <w:pStyle w:val="ariel5"/>
                                      </w:pPr>
                                      <w:r>
                                        <w:t>1990</w:t>
                                      </w:r>
                                    </w:p>
                                  </w:txbxContent>
                                </wps:txbx>
                                <wps:bodyPr rot="0" vert="horz" wrap="square" lIns="3600" tIns="3600" rIns="3600" bIns="3600" anchor="t" anchorCtr="0" upright="1">
                                  <a:noAutofit/>
                                </wps:bodyPr>
                              </wps:wsp>
                            </wpg:grpSp>
                          </wpg:grpSp>
                        </wpg:grpSp>
                      </wpg:grpSp>
                      <wps:wsp>
                        <wps:cNvPr id="359" name="Text Box 1364"/>
                        <wps:cNvSpPr txBox="1">
                          <a:spLocks noChangeArrowheads="1"/>
                        </wps:cNvSpPr>
                        <wps:spPr bwMode="auto">
                          <a:xfrm>
                            <a:off x="3640" y="7026"/>
                            <a:ext cx="616"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2CAA6" w14:textId="77777777" w:rsidR="00780BDF" w:rsidRDefault="00780BDF" w:rsidP="00FD3A67">
                              <w:pPr>
                                <w:pStyle w:val="arial8L"/>
                              </w:pPr>
                              <w:r>
                                <w:t>15.4</w:t>
                              </w:r>
                            </w:p>
                          </w:txbxContent>
                        </wps:txbx>
                        <wps:bodyPr rot="0" vert="horz" wrap="square" lIns="91440" tIns="45720" rIns="91440" bIns="45720" anchor="t" anchorCtr="0" upright="1">
                          <a:noAutofit/>
                        </wps:bodyPr>
                      </wps:wsp>
                      <wps:wsp>
                        <wps:cNvPr id="360" name="Text Box 1365"/>
                        <wps:cNvSpPr txBox="1">
                          <a:spLocks noChangeArrowheads="1"/>
                        </wps:cNvSpPr>
                        <wps:spPr bwMode="auto">
                          <a:xfrm>
                            <a:off x="3640" y="7856"/>
                            <a:ext cx="616"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65C84" w14:textId="77777777" w:rsidR="00780BDF" w:rsidRDefault="00780BDF" w:rsidP="00FD3A67">
                              <w:pPr>
                                <w:pStyle w:val="arial8L"/>
                              </w:pPr>
                              <w:r>
                                <w:t>15.0</w:t>
                              </w:r>
                            </w:p>
                          </w:txbxContent>
                        </wps:txbx>
                        <wps:bodyPr rot="0" vert="horz" wrap="square" lIns="91440" tIns="45720" rIns="91440" bIns="45720" anchor="t" anchorCtr="0" upright="1">
                          <a:noAutofit/>
                        </wps:bodyPr>
                      </wps:wsp>
                      <wps:wsp>
                        <wps:cNvPr id="361" name="Text Box 1366"/>
                        <wps:cNvSpPr txBox="1">
                          <a:spLocks noChangeArrowheads="1"/>
                        </wps:cNvSpPr>
                        <wps:spPr bwMode="auto">
                          <a:xfrm>
                            <a:off x="3640" y="8726"/>
                            <a:ext cx="616"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BB1E9" w14:textId="77777777" w:rsidR="00780BDF" w:rsidRDefault="00780BDF" w:rsidP="00FD3A67">
                              <w:pPr>
                                <w:pStyle w:val="arial8L"/>
                              </w:pPr>
                              <w:r>
                                <w:t>14.6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18" o:spid="_x0000_s1187" style="position:absolute;left:0;text-align:left;margin-left:-6.85pt;margin-top:-20.55pt;width:386.3pt;height:280.1pt;z-index:252048384" coordorigin="1551,2885" coordsize="8292,732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">
                <v:group id="Group 1319" o:spid="_x0000_s1188" style="position:absolute;left:1551;top:2885;width:8283;height:3435" coordorigin="1548,2793" coordsize="8283,343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LjTCsUAAADcAAAA&#10;DwAAAAAAAAAAAAAAAACpAgAAZHJzL2Rvd25yZXYueG1sUEsFBgAAAAAEAAQA+gAAAJsDAAAAAA==&#10;">
                  <v:group id="Group 1320" o:spid="_x0000_s1189" style="position:absolute;left:1548;top:3109;width:5793;height:3119" coordorigin="1548,3109" coordsize="5793,311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UUt+xgAAANwAAAAPAAAAZHJzL2Rvd25yZXYueG1sRI9Ba8JAFITvBf/D8gre&#10;mk00LZJmFZEqHkKhKpTeHtlnEsy+DdltEv99t1DocZiZb5h8M5lWDNS7xrKCJIpBEJdWN1wpuJz3&#10;TysQziNrbC2Tgjs52KxnDzlm2o78QcPJVyJA2GWooPa+y6R0ZU0GXWQ74uBdbW/QB9lXUvc4Brhp&#10;5SKOX6TBhsNCjR3taipvp2+j4DDiuF0mb0Nxu+7uX+fn988iIaXmj9P2FYSnyf+H/9pHrWCZp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9RS37GAAAA3AAA&#10;AA8AAAAAAAAAAAAAAAAAqQIAAGRycy9kb3ducmV2LnhtbFBLBQYAAAAABAAEAPoAAACcAwAAAAA=&#10;">
                    <v:shape id="Text Box 1321" o:spid="_x0000_s1190" type="#_x0000_t202" style="position:absolute;left:6045;top:5517;width:1296;height:7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RTuoxQAA&#10;ANwAAAAPAAAAZHJzL2Rvd25yZXYueG1sRI/dasJAFITvBd9hOYXeSN3YatKmrlIFi7emeYBj9piE&#10;Zs+G7DY/b98VCr0cZuYbZrsfTSN66lxtWcFqGYEgLqyuuVSQf52eXkE4j6yxsUwKJnKw381nW0y1&#10;HfhCfeZLESDsUlRQed+mUrqiIoNuaVvi4N1sZ9AH2ZVSdzgEuGnkcxTF0mDNYaHClo4VFd/Zj1Fw&#10;Ow+Lzdtw/fR5clnHB6yTq52UenwYP95BeBr9f/ivfdYKXtYbuJ8JR0Du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RFO6jFAAAA3AAAAA8AAAAAAAAAAAAAAAAAlwIAAGRycy9k&#10;b3ducmV2LnhtbFBLBQYAAAAABAAEAPUAAACJAwAAAAA=&#10;" stroked="f">
                      <v:textbox>
                        <w:txbxContent>
                          <w:p w14:paraId="56E55B46" w14:textId="77777777" w:rsidR="00780BDF" w:rsidRDefault="00780BDF" w:rsidP="00FD3A67">
                            <w:pPr>
                              <w:pStyle w:val="Ariel11"/>
                              <w:jc w:val="center"/>
                            </w:pPr>
                            <w:r>
                              <w:sym w:font="Symbol" w:char="F0BE"/>
                            </w:r>
                            <w:r>
                              <w:sym w:font="Symbol" w:char="F0AE"/>
                            </w:r>
                          </w:p>
                          <w:p w14:paraId="37EB7E2C" w14:textId="77777777" w:rsidR="00780BDF" w:rsidRDefault="00780BDF" w:rsidP="00FD3A67">
                            <w:pPr>
                              <w:pStyle w:val="arial8L"/>
                            </w:pPr>
                            <w:r>
                              <w:t>Năm</w:t>
                            </w:r>
                          </w:p>
                        </w:txbxContent>
                      </v:textbox>
                    </v:shape>
                    <v:group id="Group 1322" o:spid="_x0000_s1191" style="position:absolute;left:1548;top:3109;width:2695;height:1520" coordorigin="1551,5340" coordsize="2695,15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z3CSxgAAANwAAAAPAAAAZHJzL2Rvd25yZXYueG1sRI9Ba8JAFITvBf/D8gre&#10;mk20DZJmFZEqHkKhKpTeHtlnEsy+DdltEv99t1DocZiZb5h8M5lWDNS7xrKCJIpBEJdWN1wpuJz3&#10;TysQziNrbC2Tgjs52KxnDzlm2o78QcPJVyJA2GWooPa+y6R0ZU0GXWQ74uBdbW/QB9lXUvc4Brhp&#10;5SKOU2mw4bBQY0e7msrb6dsoOIw4bpfJ21Dcrrv71/nl/bNISKn547R9BeFp8v/hv/ZRK1g+p/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DPcJLGAAAA3AAA&#10;AA8AAAAAAAAAAAAAAAAAqQIAAGRycy9kb3ducmV2LnhtbFBLBQYAAAAABAAEAPoAAACcAwAAAAA=&#10;">
                      <v:shape id="Text Box 1323" o:spid="_x0000_s1192" type="#_x0000_t202" style="position:absolute;left:1551;top:5660;width:1872;height:10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2wBEwwAA&#10;ANwAAAAPAAAAZHJzL2Rvd25yZXYueG1sRI/disIwFITvF3yHcARvFk39rVaj7C4o3vrzAMfm2Bab&#10;k9JkbX17IwheDjPzDbPatKYUd6pdYVnBcBCBIE6tLjhTcD5t+3MQziNrLC2Tggc52Kw7XytMtG34&#10;QPejz0SAsEtQQe59lUjp0pwMuoGtiIN3tbVBH2SdSV1jE+CmlKMomkmDBYeFHCv6yym9Hf+Nguu+&#10;+Z4umsvOn+PDZPaLRXyxD6V63fZnCcJT6z/hd3uvFYwnMbzOhCMg10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72wBEwwAAANwAAAAPAAAAAAAAAAAAAAAAAJcCAABkcnMvZG93&#10;bnJldi54bWxQSwUGAAAAAAQABAD1AAAAhwMAAAAA&#10;" stroked="f">
                        <v:textbox>
                          <w:txbxContent>
                            <w:p w14:paraId="1861BD2D" w14:textId="77777777" w:rsidR="00780BDF" w:rsidRDefault="00780BDF" w:rsidP="00FD3A67">
                              <w:pPr>
                                <w:pStyle w:val="arial8L"/>
                              </w:pPr>
                              <w:r>
                                <w:t>Khí thải cacbon đioxit  (Ngàn triệu tấn một năm)</w:t>
                              </w:r>
                            </w:p>
                          </w:txbxContent>
                        </v:textbox>
                      </v:shape>
                      <v:shape id="Text Box 1324" o:spid="_x0000_s1193" type="#_x0000_t202" style="position:absolute;left:3680;top:5340;width:566;height:4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79jVxQAA&#10;ANwAAAAPAAAAZHJzL2Rvd25yZXYueG1sRE/LasJAFN0L/sNwC91IndSW1qaZSBGKWVSLD5DuLplr&#10;EszcCZkxJn/fWQguD+edLHpTi45aV1lW8DyNQBDnVldcKDjsv5/mIJxH1lhbJgUDOVik41GCsbZX&#10;3lK384UIIexiVFB638RSurwkg25qG+LAnWxr0AfYFlK3eA3hppazKHqTBisODSU2tCwpP+8uRgGv&#10;uv5j8rMe/ua/m8xuT8f3Co9KPT70X58gPPX+Lr65M63g5TWsDWfCEZDp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Pv2NXFAAAA3AAAAA8AAAAAAAAAAAAAAAAAlwIAAGRycy9k&#10;b3ducmV2LnhtbFBLBQYAAAAABAAEAPUAAACJAwAAAAA=&#10;" filled="f" stroked="f" strokecolor="blue">
                        <v:textbox>
                          <w:txbxContent>
                            <w:p w14:paraId="2334EEBE" w14:textId="77777777" w:rsidR="00780BDF" w:rsidRDefault="00780BDF" w:rsidP="00FD3A67">
                              <w:pPr>
                                <w:pStyle w:val="arial8L"/>
                              </w:pPr>
                              <w:r>
                                <w:t>20</w:t>
                              </w:r>
                            </w:p>
                          </w:txbxContent>
                        </v:textbox>
                      </v:shape>
                      <v:shape id="Text Box 1325" o:spid="_x0000_s1194" type="#_x0000_t202" style="position:absolute;left:3680;top:6390;width:566;height:4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o31OxwAA&#10;ANwAAAAPAAAAZHJzL2Rvd25yZXYueG1sRI9ba8JAFITfhf6H5RR8Ed1oxUt0lVIo9cFWvID4dsge&#10;k2D2bMhuY/z3riD4OMzMN8x82ZhC1FS53LKCfi8CQZxYnXOq4LD/7k5AOI+ssbBMCm7kYLl4a80x&#10;1vbKW6p3PhUBwi5GBZn3ZSylSzIy6Hq2JA7e2VYGfZBVKnWF1wA3hRxE0UgazDksZFjSV0bJZfdv&#10;FPBP3Uw769/babL5W9nt+TjO8ahU+735nIHw1PhX+NleaQUfwyk8zoQjIBd3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nKN9TscAAADcAAAADwAAAAAAAAAAAAAAAACXAgAAZHJz&#10;L2Rvd25yZXYueG1sUEsFBgAAAAAEAAQA9QAAAIsDAAAAAA==&#10;" filled="f" stroked="f" strokecolor="blue">
                        <v:textbox>
                          <w:txbxContent>
                            <w:p w14:paraId="61A245FF" w14:textId="77777777" w:rsidR="00780BDF" w:rsidRDefault="00780BDF" w:rsidP="00FD3A67">
                              <w:pPr>
                                <w:pStyle w:val="arial8L"/>
                              </w:pPr>
                              <w:r>
                                <w:t>10</w:t>
                              </w:r>
                            </w:p>
                          </w:txbxContent>
                        </v:textbox>
                      </v:shape>
                    </v:group>
                  </v:group>
                  <v:group id="Group 1326" o:spid="_x0000_s1195" style="position:absolute;left:3999;top:2793;width:5832;height:2926" coordorigin="3999,2793" coordsize="5832,29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Wz26DDAAAA3AAAAA8A&#10;AAAAAAAAAAAAAAAAqQIAAGRycy9kb3ducmV2LnhtbFBLBQYAAAAABAAEAPoAAACZAwAAAAA=&#10;">
                    <v:shape id="Picture 1327" o:spid="_x0000_s1196" type="#_x0000_t75" alt="S0001" style="position:absolute;left:3999;top:2793;width:5633;height:264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DG&#10;16zGAAAA3AAAAA8AAABkcnMvZG93bnJldi54bWxEj0trwzAQhO+B/gexhd4SOSktwbUSSiChjekh&#10;j0OOi7R+YGslLDVx/31UKPQ4zMw3TLEebS+uNITWsYL5LANBrJ1puVZwPm2nSxAhIhvsHZOCHwqw&#10;Xj1MCsyNu/GBrsdYiwThkKOCJkafSxl0QxbDzHni5FVusBiTHGppBrwluO3lIstepcWW00KDnjYN&#10;6e74bRXs9EX7/ddieyp9qcvLZ9dWWafU0+P4/gYi0hj/w3/tD6Pg+WUOv2fSEZCrO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0MbXrMYAAADcAAAADwAAAAAAAAAAAAAAAACc&#10;AgAAZHJzL2Rvd25yZXYueG1sUEsFBgAAAAAEAAQA9wAAAI8DAAAAAA==&#10;">
                      <v:imagedata r:id="rId95" o:title="S0001" cropbottom="5029f"/>
                    </v:shape>
                    <v:group id="Group 1328" o:spid="_x0000_s1197" style="position:absolute;left:4017;top:5439;width:5814;height:280" coordorigin="4020,7670" coordsize="5814,2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RqJhsUAAADcAAAA&#10;DwAAAAAAAAAAAAAAAACpAgAAZHJzL2Rvd25yZXYueG1sUEsFBgAAAAAEAAQA+gAAAJsDAAAAAA==&#10;">
                      <v:shape id="Text Box 1329" o:spid="_x0000_s1198" type="#_x0000_t202" style="position:absolute;left:4020;top:7670;width:566;height: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qWrZxgAA&#10;ANwAAAAPAAAAZHJzL2Rvd25yZXYueG1sRI9Ba8JAFITvhf6H5RW8FLNRa9A0q5SKUCgFjXp/yb4m&#10;wezbkF01/vtuodDjMDPfMNl6MK24Uu8aywomUQyCuLS64UrB8bAdL0A4j6yxtUwK7uRgvXp8yDDV&#10;9sZ7uua+EgHCLkUFtfddKqUrazLoItsRB+/b9gZ9kH0ldY+3ADetnMZxIg02HBZq7Oi9pvKcX4yC&#10;U3fOP+PN86GdTRZfy0tSFHZXKDV6Gt5eQXga/H/4r/2hFcxf5vB7JhwBufo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SqWrZxgAAANwAAAAPAAAAAAAAAAAAAAAAAJcCAABkcnMv&#10;ZG93bnJldi54bWxQSwUGAAAAAAQABAD1AAAAigMAAAAA&#10;" filled="f" stroked="f">
                        <v:textbox inset=".1mm,.1mm,.1mm,.1mm">
                          <w:txbxContent>
                            <w:p w14:paraId="02B847BC" w14:textId="77777777" w:rsidR="00780BDF" w:rsidRDefault="00780BDF" w:rsidP="00FD3A67">
                              <w:pPr>
                                <w:pStyle w:val="ariel5"/>
                              </w:pPr>
                              <w:r>
                                <w:t>1860</w:t>
                              </w:r>
                            </w:p>
                          </w:txbxContent>
                        </v:textbox>
                      </v:shape>
                      <v:shape id="Text Box 1330" o:spid="_x0000_s1199" type="#_x0000_t202" style="position:absolute;left:4424;top:7670;width:566;height: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e/SuxgAA&#10;ANwAAAAPAAAAZHJzL2Rvd25yZXYueG1sRI/dasJAFITvC77DcoTeFN3Yn6DRjUhLQShCjXp/kj0m&#10;IdmzIbtqfPtuodDLYWa+YVbrwbTiSr2rLSuYTSMQxIXVNZcKjofPyRyE88gaW8uk4E4O1unoYYWJ&#10;tjfe0zXzpQgQdgkqqLzvEildUZFBN7UdcfDOtjfog+xLqXu8Bbhp5XMUxdJgzWGhwo7eKyqa7GIU&#10;nLom+4o+ng7ty2y+W1ziPLffuVKP42GzBOFp8P/hv/ZWK3h7jeH3TDgCMv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ie/SuxgAAANwAAAAPAAAAAAAAAAAAAAAAAJcCAABkcnMv&#10;ZG93bnJldi54bWxQSwUGAAAAAAQABAD1AAAAigMAAAAA&#10;" filled="f" stroked="f">
                        <v:textbox inset=".1mm,.1mm,.1mm,.1mm">
                          <w:txbxContent>
                            <w:p w14:paraId="34042AEA" w14:textId="77777777" w:rsidR="00780BDF" w:rsidRDefault="00780BDF" w:rsidP="00FD3A67">
                              <w:pPr>
                                <w:pStyle w:val="ariel5"/>
                              </w:pPr>
                              <w:r>
                                <w:t>1870</w:t>
                              </w:r>
                            </w:p>
                          </w:txbxContent>
                        </v:textbox>
                      </v:shape>
                      <v:shape id="Text Box 1331" o:spid="_x0000_s1200" type="#_x0000_t202" style="position:absolute;left:4828;top:7670;width:566;height: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N1E1xgAA&#10;ANwAAAAPAAAAZHJzL2Rvd25yZXYueG1sRI/dasJAFITvC77DcgRvSt1o/Wt0FbEUBBFstPcn2WMS&#10;zJ4N2VXTt3eFQi+HmfmGWaxaU4kbNa60rGDQj0AQZ1aXnCs4Hb/eZiCcR9ZYWSYFv+Rgtey8LDDW&#10;9s7fdEt8LgKEXYwKCu/rWEqXFWTQ9W1NHLyzbQz6IJtc6gbvAW4qOYyiiTRYclgosKZNQdkluRoF&#10;P/Ul2UWfr8fqfTDbf1wnaWoPqVK9brueg/DU+v/wX3urFYxHU3ieCUdALh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NN1E1xgAAANwAAAAPAAAAAAAAAAAAAAAAAJcCAABkcnMv&#10;ZG93bnJldi54bWxQSwUGAAAAAAQABAD1AAAAigMAAAAA&#10;" filled="f" stroked="f">
                        <v:textbox inset=".1mm,.1mm,.1mm,.1mm">
                          <w:txbxContent>
                            <w:p w14:paraId="5528BA14" w14:textId="77777777" w:rsidR="00780BDF" w:rsidRDefault="00780BDF" w:rsidP="00FD3A67">
                              <w:pPr>
                                <w:pStyle w:val="ariel5"/>
                              </w:pPr>
                              <w:r>
                                <w:t>1880</w:t>
                              </w:r>
                            </w:p>
                          </w:txbxContent>
                        </v:textbox>
                      </v:shape>
                      <v:shape id="Text Box 1332" o:spid="_x0000_s1201" type="#_x0000_t202" style="position:absolute;left:5232;top:7670;width:566;height: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5GDcxQAA&#10;ANwAAAAPAAAAZHJzL2Rvd25yZXYueG1sRI9Ba8JAFITvQv/D8gQvohu1DRpdpShCoRTaqPeX7DMJ&#10;Zt+G7Krpv+8WBI/DzHzDrDadqcWNWldZVjAZRyCIc6srLhQcD/vRHITzyBpry6Tglxxs1i+9FSba&#10;3vmHbqkvRICwS1BB6X2TSOnykgy6sW2Ig3e2rUEfZFtI3eI9wE0tp1EUS4MVh4USG9qWlF/Sq1Fw&#10;ai7pZ7QbHurZZP61uMZZZr8zpQb97n0JwlPnn+FH+0MreHtdwP+ZcATk+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PkYNzFAAAA3AAAAA8AAAAAAAAAAAAAAAAAlwIAAGRycy9k&#10;b3ducmV2LnhtbFBLBQYAAAAABAAEAPUAAACJAwAAAAA=&#10;" filled="f" stroked="f">
                        <v:textbox inset=".1mm,.1mm,.1mm,.1mm">
                          <w:txbxContent>
                            <w:p w14:paraId="7D85C5CA" w14:textId="77777777" w:rsidR="00780BDF" w:rsidRDefault="00780BDF" w:rsidP="00FD3A67">
                              <w:pPr>
                                <w:pStyle w:val="ariel5"/>
                              </w:pPr>
                              <w:r>
                                <w:t>1890</w:t>
                              </w:r>
                            </w:p>
                          </w:txbxContent>
                        </v:textbox>
                      </v:shape>
                      <v:shape id="Text Box 1333" o:spid="_x0000_s1202" type="#_x0000_t202" style="position:absolute;left:5635;top:7670;width:566;height: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B1+cwwAA&#10;ANwAAAAPAAAAZHJzL2Rvd25yZXYueG1sRE9Na8JAEL0X+h+WKXgR3aRiSFPXIBZBKEKb2PskO02C&#10;2dmQXTX9991DocfH+97kk+nFjUbXWVYQLyMQxLXVHTcKzuVhkYJwHlljb5kU/JCDfPv4sMFM2zt/&#10;0q3wjQgh7DJU0Ho/ZFK6uiWDbmkH4sB929GgD3BspB7xHsJNL5+jKJEGOw4NLQ60b6m+FFej4Gu4&#10;FO/R27zsV3F6erkmVWU/KqVmT9PuFYSnyf+L/9xHrWC9DvPDmXAE5PY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HB1+cwwAAANwAAAAPAAAAAAAAAAAAAAAAAJcCAABkcnMvZG93&#10;bnJldi54bWxQSwUGAAAAAAQABAD1AAAAhwMAAAAA&#10;" filled="f" stroked="f">
                        <v:textbox inset=".1mm,.1mm,.1mm,.1mm">
                          <w:txbxContent>
                            <w:p w14:paraId="2FF9DC9B" w14:textId="77777777" w:rsidR="00780BDF" w:rsidRDefault="00780BDF" w:rsidP="00FD3A67">
                              <w:pPr>
                                <w:pStyle w:val="ariel5"/>
                              </w:pPr>
                              <w:r>
                                <w:t>1900</w:t>
                              </w:r>
                            </w:p>
                          </w:txbxContent>
                        </v:textbox>
                      </v:shape>
                      <v:shape id="Text Box 1334" o:spid="_x0000_s1203" type="#_x0000_t202" style="position:absolute;left:6039;top:7670;width:566;height: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S/oHxQAA&#10;ANwAAAAPAAAAZHJzL2Rvd25yZXYueG1sRI9Ba8JAFITvQv/D8gq9SN2kYtDoKqVFEIpgo95fsq9J&#10;MPs2ZFeN/74rCB6HmfmGWax604gLda62rCAeRSCIC6trLhUc9uv3KQjnkTU2lknBjRysli+DBaba&#10;XvmXLpkvRYCwS1FB5X2bSumKigy6kW2Jg/dnO4M+yK6UusNrgJtGfkRRIg3WHBYqbOmrouKUnY2C&#10;Y3vKfqLv4b4Zx9Pt7Jzkud3lSr299p9zEJ56/ww/2hutYDKJ4X4mHAG5/A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hL+gfFAAAA3AAAAA8AAAAAAAAAAAAAAAAAlwIAAGRycy9k&#10;b3ducmV2LnhtbFBLBQYAAAAABAAEAPUAAACJAwAAAAA=&#10;" filled="f" stroked="f">
                        <v:textbox inset=".1mm,.1mm,.1mm,.1mm">
                          <w:txbxContent>
                            <w:p w14:paraId="156F89A1" w14:textId="77777777" w:rsidR="00780BDF" w:rsidRDefault="00780BDF" w:rsidP="00FD3A67">
                              <w:pPr>
                                <w:pStyle w:val="ariel5"/>
                              </w:pPr>
                              <w:r>
                                <w:t>1910</w:t>
                              </w:r>
                            </w:p>
                          </w:txbxContent>
                        </v:textbox>
                      </v:shape>
                      <v:shape id="Text Box 1335" o:spid="_x0000_s1204" type="#_x0000_t202" style="position:absolute;left:6443;top:7670;width:566;height: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mWRwxAAA&#10;ANwAAAAPAAAAZHJzL2Rvd25yZXYueG1sRI9Bi8IwFITvwv6H8Ba8LJqqKFqNsqwIwiJo1ftr82yL&#10;zUtpotZ/vxEWPA4z8w2zWLWmEndqXGlZwaAfgSDOrC45V3A6bnpTEM4ja6wsk4InOVgtPzoLjLV9&#10;8IHuic9FgLCLUUHhfR1L6bKCDLq+rYmDd7GNQR9kk0vd4CPATSWHUTSRBksOCwXW9FNQdk1uRsG5&#10;via/0frrWI0G093sNklTu0+V6n6233MQnlr/Dv+3t1rBeDyE15lwBOTy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WJlkcMQAAADcAAAADwAAAAAAAAAAAAAAAACXAgAAZHJzL2Rv&#10;d25yZXYueG1sUEsFBgAAAAAEAAQA9QAAAIgDAAAAAA==&#10;" filled="f" stroked="f">
                        <v:textbox inset=".1mm,.1mm,.1mm,.1mm">
                          <w:txbxContent>
                            <w:p w14:paraId="56818086" w14:textId="77777777" w:rsidR="00780BDF" w:rsidRDefault="00780BDF" w:rsidP="00FD3A67">
                              <w:pPr>
                                <w:pStyle w:val="ariel5"/>
                              </w:pPr>
                              <w:r>
                                <w:t>1920</w:t>
                              </w:r>
                            </w:p>
                          </w:txbxContent>
                        </v:textbox>
                      </v:shape>
                      <v:shape id="Text Box 1336" o:spid="_x0000_s1205" type="#_x0000_t202" style="position:absolute;left:6846;top:7670;width:566;height: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1cHrxAAA&#10;ANwAAAAPAAAAZHJzL2Rvd25yZXYueG1sRI9Bi8IwFITvwv6H8Ba8LJq6omg1yrKLIIigVe+vzbMt&#10;Ni+liVr/vREWPA4z8w0zX7amEjdqXGlZwaAfgSDOrC45V3A8rHoTEM4ja6wsk4IHOVguPjpzjLW9&#10;855uic9FgLCLUUHhfR1L6bKCDLq+rYmDd7aNQR9kk0vd4D3ATSW/o2gsDZYcFgqs6beg7JJcjYJT&#10;fUk20d/XoRoOJtvpdZymdpcq1f1sf2YgPLX+Hf5vr7WC0WgIrzPhCMjFE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9XB68QAAADcAAAADwAAAAAAAAAAAAAAAACXAgAAZHJzL2Rv&#10;d25yZXYueG1sUEsFBgAAAAAEAAQA9QAAAIgDAAAAAA==&#10;" filled="f" stroked="f">
                        <v:textbox inset=".1mm,.1mm,.1mm,.1mm">
                          <w:txbxContent>
                            <w:p w14:paraId="64B4C6A7" w14:textId="77777777" w:rsidR="00780BDF" w:rsidRDefault="00780BDF" w:rsidP="00FD3A67">
                              <w:pPr>
                                <w:pStyle w:val="ariel5"/>
                              </w:pPr>
                              <w:r>
                                <w:t>1930</w:t>
                              </w:r>
                            </w:p>
                          </w:txbxContent>
                        </v:textbox>
                      </v:shape>
                      <v:shape id="Text Box 1337" o:spid="_x0000_s1206" type="#_x0000_t202" style="position:absolute;left:7250;top:7670;width:566;height: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PFmfxgAA&#10;ANwAAAAPAAAAZHJzL2Rvd25yZXYueG1sRI9Ba8JAFITvhf6H5RW8FLNRa9A0q5SKUCgFjXp/yb4m&#10;wezbkF01/vtuodDjMDPfMNl6MK24Uu8aywomUQyCuLS64UrB8bAdL0A4j6yxtUwK7uRgvXp8yDDV&#10;9sZ7uua+EgHCLkUFtfddKqUrazLoItsRB+/b9gZ9kH0ldY+3ADetnMZxIg02HBZq7Oi9pvKcX4yC&#10;U3fOP+PN86GdTRZfy0tSFHZXKDV6Gt5eQXga/H/4r/2hFcznL/B7JhwBufo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4PFmfxgAAANwAAAAPAAAAAAAAAAAAAAAAAJcCAABkcnMv&#10;ZG93bnJldi54bWxQSwUGAAAAAAQABAD1AAAAigMAAAAA&#10;" filled="f" stroked="f">
                        <v:textbox inset=".1mm,.1mm,.1mm,.1mm">
                          <w:txbxContent>
                            <w:p w14:paraId="5D1CF669" w14:textId="77777777" w:rsidR="00780BDF" w:rsidRDefault="00780BDF" w:rsidP="00FD3A67">
                              <w:pPr>
                                <w:pStyle w:val="ariel5"/>
                              </w:pPr>
                              <w:r>
                                <w:t>1940</w:t>
                              </w:r>
                            </w:p>
                          </w:txbxContent>
                        </v:textbox>
                      </v:shape>
                      <v:shape id="Text Box 1338" o:spid="_x0000_s1207" type="#_x0000_t202" style="position:absolute;left:7654;top:7670;width:566;height: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cPwExgAA&#10;ANwAAAAPAAAAZHJzL2Rvd25yZXYueG1sRI9Ba8JAFITvQv/D8gq9SLOxJaIxqxRFEErBRr2/ZF+T&#10;YPZtyK6a/vtuQfA4zMw3TLYaTCuu1LvGsoJJFIMgLq1uuFJwPGxfZyCcR9bYWiYFv+RgtXwaZZhq&#10;e+Nvuua+EgHCLkUFtfddKqUrazLoItsRB+/H9gZ9kH0ldY+3ADetfIvjqTTYcFiosaN1TeU5vxgF&#10;p+6cf8ab8aF9n8y+5pdpUdh9odTL8/CxAOFp8I/wvb3TCpIkgf8z4QjI5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XcPwExgAAANwAAAAPAAAAAAAAAAAAAAAAAJcCAABkcnMv&#10;ZG93bnJldi54bWxQSwUGAAAAAAQABAD1AAAAigMAAAAA&#10;" filled="f" stroked="f">
                        <v:textbox inset=".1mm,.1mm,.1mm,.1mm">
                          <w:txbxContent>
                            <w:p w14:paraId="3A4199E4" w14:textId="77777777" w:rsidR="00780BDF" w:rsidRDefault="00780BDF" w:rsidP="00FD3A67">
                              <w:pPr>
                                <w:pStyle w:val="ariel5"/>
                              </w:pPr>
                              <w:r>
                                <w:t>1950</w:t>
                              </w:r>
                            </w:p>
                          </w:txbxContent>
                        </v:textbox>
                      </v:shape>
                      <v:shape id="Text Box 1339" o:spid="_x0000_s1208" type="#_x0000_t202" style="position:absolute;left:8057;top:7670;width:566;height: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omJzxQAA&#10;ANwAAAAPAAAAZHJzL2Rvd25yZXYueG1sRI9Ba8JAFITvQv/D8oRepG6sGGzqKqVFEESwSXt/yT6T&#10;YPZtyK4a/70rCB6HmfmGWax604gzda62rGAyjkAQF1bXXCr4y9ZvcxDOI2tsLJOCKzlYLV8GC0y0&#10;vfAvnVNfigBhl6CCyvs2kdIVFRl0Y9sSB+9gO4M+yK6UusNLgJtGvkdRLA3WHBYqbOm7ouKYnoyC&#10;//aYbqOfUdZMJ/PdxynOc7vPlXod9l+fIDz1/hl+tDdawWwWw/1MOAJye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eiYnPFAAAA3AAAAA8AAAAAAAAAAAAAAAAAlwIAAGRycy9k&#10;b3ducmV2LnhtbFBLBQYAAAAABAAEAPUAAACJAwAAAAA=&#10;" filled="f" stroked="f">
                        <v:textbox inset=".1mm,.1mm,.1mm,.1mm">
                          <w:txbxContent>
                            <w:p w14:paraId="4899832C" w14:textId="77777777" w:rsidR="00780BDF" w:rsidRDefault="00780BDF" w:rsidP="00FD3A67">
                              <w:pPr>
                                <w:pStyle w:val="ariel5"/>
                              </w:pPr>
                              <w:r>
                                <w:t>1960</w:t>
                              </w:r>
                            </w:p>
                          </w:txbxContent>
                        </v:textbox>
                      </v:shape>
                      <v:shape id="Text Box 1340" o:spid="_x0000_s1209" type="#_x0000_t202" style="position:absolute;left:8461;top:7670;width:566;height: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7sfoxQAA&#10;ANwAAAAPAAAAZHJzL2Rvd25yZXYueG1sRI9Ba8JAFITvgv9heYIXqRtbtDZ1FakUCiJo1PtL9pkE&#10;s29DdtX037uC4HGYmW+Y2aI1lbhS40rLCkbDCARxZnXJuYLD/vdtCsJ5ZI2VZVLwTw4W825nhrG2&#10;N97RNfG5CBB2MSoovK9jKV1WkEE3tDVx8E62MeiDbHKpG7wFuKnkexRNpMGSw0KBNf0UlJ2Ti1Fw&#10;rM/JOloN9tXHaLr5ukzS1G5Tpfq9dvkNwlPrX+Fn+08rGI8/4XEmHAE5v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jux+jFAAAA3AAAAA8AAAAAAAAAAAAAAAAAlwIAAGRycy9k&#10;b3ducmV2LnhtbFBLBQYAAAAABAAEAPUAAACJAwAAAAA=&#10;" filled="f" stroked="f">
                        <v:textbox inset=".1mm,.1mm,.1mm,.1mm">
                          <w:txbxContent>
                            <w:p w14:paraId="6724B09E" w14:textId="77777777" w:rsidR="00780BDF" w:rsidRDefault="00780BDF" w:rsidP="00FD3A67">
                              <w:pPr>
                                <w:pStyle w:val="ariel5"/>
                              </w:pPr>
                              <w:r>
                                <w:t>1970</w:t>
                              </w:r>
                            </w:p>
                          </w:txbxContent>
                        </v:textbox>
                      </v:shape>
                      <v:shape id="Text Box 1341" o:spid="_x0000_s1210" type="#_x0000_t202" style="position:absolute;left:8865;top:7670;width:566;height: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cVOawwAA&#10;ANwAAAAPAAAAZHJzL2Rvd25yZXYueG1sRE9Na8JAEL0X+h+WKXgR3aRiSFPXIBZBKEKb2PskO02C&#10;2dmQXTX9991DocfH+97kk+nFjUbXWVYQLyMQxLXVHTcKzuVhkYJwHlljb5kU/JCDfPv4sMFM2zt/&#10;0q3wjQgh7DJU0Ho/ZFK6uiWDbmkH4sB929GgD3BspB7xHsJNL5+jKJEGOw4NLQ60b6m+FFej4Gu4&#10;FO/R27zsV3F6erkmVWU/KqVmT9PuFYSnyf+L/9xHrWC9DmvDmXAE5PY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5cVOawwAAANwAAAAPAAAAAAAAAAAAAAAAAJcCAABkcnMvZG93&#10;bnJldi54bWxQSwUGAAAAAAQABAD1AAAAhwMAAAAA&#10;" filled="f" stroked="f">
                        <v:textbox inset=".1mm,.1mm,.1mm,.1mm">
                          <w:txbxContent>
                            <w:p w14:paraId="49E31A20" w14:textId="77777777" w:rsidR="00780BDF" w:rsidRDefault="00780BDF" w:rsidP="00FD3A67">
                              <w:pPr>
                                <w:pStyle w:val="ariel5"/>
                              </w:pPr>
                              <w:r>
                                <w:t>1980</w:t>
                              </w:r>
                            </w:p>
                          </w:txbxContent>
                        </v:textbox>
                      </v:shape>
                      <v:shape id="Text Box 1342" o:spid="_x0000_s1211" type="#_x0000_t202" style="position:absolute;left:9268;top:7670;width:566;height: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PfYBxgAA&#10;ANwAAAAPAAAAZHJzL2Rvd25yZXYueG1sRI9Ba8JAFITvhf6H5RV6kWaTihKjaygtglCENtb7S/Y1&#10;CWbfhuyq8d93BaHHYWa+YVb5aDpxpsG1lhUkUQyCuLK65VrBz37zkoJwHlljZ5kUXMlBvn58WGGm&#10;7YW/6Vz4WgQIuwwVNN73mZSuasigi2xPHLxfOxj0QQ611ANeAtx08jWO59Jgy2GhwZ7eG6qOxcko&#10;OPTH4jP+mOy7aZLuFqd5WdqvUqnnp/FtCcLT6P/D9/ZWK5jNFnA7E46AXP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WPfYBxgAAANwAAAAPAAAAAAAAAAAAAAAAAJcCAABkcnMv&#10;ZG93bnJldi54bWxQSwUGAAAAAAQABAD1AAAAigMAAAAA&#10;" filled="f" stroked="f">
                        <v:textbox inset=".1mm,.1mm,.1mm,.1mm">
                          <w:txbxContent>
                            <w:p w14:paraId="25AEBD90" w14:textId="77777777" w:rsidR="00780BDF" w:rsidRDefault="00780BDF" w:rsidP="00FD3A67">
                              <w:pPr>
                                <w:pStyle w:val="ariel5"/>
                              </w:pPr>
                              <w:r>
                                <w:t>1990</w:t>
                              </w:r>
                            </w:p>
                          </w:txbxContent>
                        </v:textbox>
                      </v:shape>
                    </v:group>
                  </v:group>
                </v:group>
                <v:group id="Group 1343" o:spid="_x0000_s1212" style="position:absolute;left:1910;top:6752;width:7933;height:3456" coordorigin="1907,6660" coordsize="7933,345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jZTT5cIAAADcAAAADwAA&#10;AAAAAAAAAAAAAACpAgAAZHJzL2Rvd25yZXYueG1sUEsFBgAAAAAEAAQA+gAAAJgDAAAAAA==&#10;">
                  <v:shape id="Text Box 1344" o:spid="_x0000_s1213" type="#_x0000_t202" style="position:absolute;left:1907;top:7108;width:1856;height:8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gKMzwgAA&#10;ANwAAAAPAAAAZHJzL2Rvd25yZXYueG1sRI/disIwFITvBd8hHMEb0VRZq1ajuMKKt/48wLE5tsXm&#10;pDRZW9/eCIKXw8x8w6w2rSnFg2pXWFYwHkUgiFOrC84UXM5/wzkI55E1lpZJwZMcbNbdzgoTbRs+&#10;0uPkMxEg7BJUkHtfJVK6NCeDbmQr4uDdbG3QB1lnUtfYBLgp5SSKYmmw4LCQY0W7nNL76d8ouB2a&#10;wXTRXPf+Mjv+xL9YzK72qVS/126XIDy1/hv+tA9awTQew/tMOAJy/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aAozPCAAAA3AAAAA8AAAAAAAAAAAAAAAAAlwIAAGRycy9kb3du&#10;cmV2LnhtbFBLBQYAAAAABAAEAPUAAACGAwAAAAA=&#10;" stroked="f">
                    <v:textbox>
                      <w:txbxContent>
                        <w:p w14:paraId="2C81B1E7" w14:textId="77777777" w:rsidR="00780BDF" w:rsidRDefault="00780BDF" w:rsidP="00FD3A67">
                          <w:pPr>
                            <w:pStyle w:val="arial8L"/>
                          </w:pPr>
                          <w:r>
                            <w:t>Nhiệt độ trung bình của bầu khí quyển Trái đất (</w:t>
                          </w:r>
                          <w:r>
                            <w:sym w:font="Symbol" w:char="F0B0"/>
                          </w:r>
                          <w:r>
                            <w:t>C)</w:t>
                          </w:r>
                        </w:p>
                      </w:txbxContent>
                    </v:textbox>
                  </v:shape>
                  <v:group id="Group 1345" o:spid="_x0000_s1214" style="position:absolute;left:4026;top:6660;width:5814;height:3456" coordorigin="4026,6660" coordsize="5814,345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IK6AnGAAAA3AAA&#10;AA8AAAAAAAAAAAAAAAAAqQIAAGRycy9kb3ducmV2LnhtbFBLBQYAAAAABAAEAPoAAACcAwAAAAA=&#10;">
                    <v:shape id="Text Box 1346" o:spid="_x0000_s1215" type="#_x0000_t202" style="position:absolute;left:6225;top:9396;width:1008;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9wCrxAAA&#10;ANwAAAAPAAAAZHJzL2Rvd25yZXYueG1sRI/RaoNAFETfA/2H5Rb6EuraYrQx2YS00OJrEj/g6t6o&#10;1L0r7iaav+8WCn0cZuYMs93Pphc3Gl1nWcFLFIMgrq3uuFFQnj+f30A4j6yxt0wK7uRgv3tYbDHX&#10;duIj3U6+EQHCLkcFrfdDLqWrWzLoIjsQB+9iR4M+yLGResQpwE0vX+M4lQY7DgstDvTRUv19uhoF&#10;l2JartZT9eXL7Jik79hllb0r9fQ4HzYgPM3+P/zXLrSCVZrA75lwBOTu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9vcAq8QAAADcAAAADwAAAAAAAAAAAAAAAACXAgAAZHJzL2Rv&#10;d25yZXYueG1sUEsFBgAAAAAEAAQA9QAAAIgDAAAAAA==&#10;" stroked="f">
                      <v:textbox>
                        <w:txbxContent>
                          <w:p w14:paraId="46A482E2" w14:textId="77777777" w:rsidR="00780BDF" w:rsidRDefault="00780BDF" w:rsidP="00FD3A67">
                            <w:pPr>
                              <w:pStyle w:val="Ariel11"/>
                              <w:jc w:val="center"/>
                            </w:pPr>
                            <w:r>
                              <w:sym w:font="Symbol" w:char="F0BE"/>
                            </w:r>
                            <w:r>
                              <w:sym w:font="Symbol" w:char="F0AE"/>
                            </w:r>
                          </w:p>
                          <w:p w14:paraId="303DEE45" w14:textId="77777777" w:rsidR="00780BDF" w:rsidRDefault="00780BDF" w:rsidP="00FD3A67">
                            <w:pPr>
                              <w:pStyle w:val="arial8L"/>
                            </w:pPr>
                            <w:proofErr w:type="gramStart"/>
                            <w:r>
                              <w:t>năm</w:t>
                            </w:r>
                            <w:proofErr w:type="gramEnd"/>
                          </w:p>
                        </w:txbxContent>
                      </v:textbox>
                    </v:shape>
                    <v:group id="Group 1347" o:spid="_x0000_s1216" style="position:absolute;left:4026;top:6660;width:5814;height:2881" coordorigin="2409,9176" coordsize="5814,288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neNwfcUAAADcAAAA&#10;DwAAAAAAAAAAAAAAAACpAgAAZHJzL2Rvd25yZXYueG1sUEsFBgAAAAAEAAQA+gAAAJsDAAAAAA==&#10;">
                      <v:shape id="Picture 1348" o:spid="_x0000_s1217" type="#_x0000_t75" alt="S0002" style="position:absolute;left:2448;top:9176;width:5616;height:260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aZ&#10;i1rFAAAA3AAAAA8AAABkcnMvZG93bnJldi54bWxEj91qwkAUhO8LvsNyhN7VjYIhRFepgqC0pUSl&#10;14fsMUmbPRuya3769N1CoZfDzHzDrLeDqUVHrassK5jPIhDEudUVFwqul8NTAsJ5ZI21ZVIwkoPt&#10;ZvKwxlTbnjPqzr4QAcIuRQWl900qpctLMuhmtiEO3s22Bn2QbSF1i32Am1ouoiiWBisOCyU2tC8p&#10;/zrfjYJPvLpd9Xp6GZP3nr7fPm4+O0ilHqfD8wqEp8H/h//aR61gGcfweyYcAbn5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GmYtaxQAAANwAAAAPAAAAAAAAAAAAAAAAAJwC&#10;AABkcnMvZG93bnJldi54bWxQSwUGAAAAAAQABAD3AAAAjgMAAAAA&#10;">
                        <v:imagedata r:id="rId96" o:title="S0002" cropbottom="5943f"/>
                      </v:shape>
                      <v:group id="Group 1349" o:spid="_x0000_s1218" style="position:absolute;left:2409;top:11777;width:5814;height:280" coordorigin="2429,10727" coordsize="5814,2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An1LkcUAAADcAAAA&#10;DwAAAAAAAAAAAAAAAACpAgAAZHJzL2Rvd25yZXYueG1sUEsFBgAAAAAEAAQA+gAAAJsDAAAAAA==&#10;">
                        <v:shape id="Text Box 1350" o:spid="_x0000_s1219" type="#_x0000_t202" style="position:absolute;left:2429;top:10727;width:566;height: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HZknwwAA&#10;ANwAAAAPAAAAZHJzL2Rvd25yZXYueG1sRE9Na8JAEL0X/A/LFLyUuonSoNE1SIsglIKN7X2SnSbB&#10;7GzIbmL8991DocfH+95lk2nFSL1rLCuIFxEI4tLqhisFX5fj8xqE88gaW8uk4E4Osv3sYYeptjf+&#10;pDH3lQgh7FJUUHvfpVK6siaDbmE74sD92N6gD7CvpO7xFsJNK5dRlEiDDYeGGjt6ram85oNR8N1d&#10;8/fo7enSruL1x2ZIisKeC6Xmj9NhC8LT5P/Ff+6TVvCShLXhTDgCcv8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3HZknwwAAANwAAAAPAAAAAAAAAAAAAAAAAJcCAABkcnMvZG93&#10;bnJldi54bWxQSwUGAAAAAAQABAD1AAAAhwMAAAAA&#10;" filled="f" stroked="f">
                          <v:textbox inset=".1mm,.1mm,.1mm,.1mm">
                            <w:txbxContent>
                              <w:p w14:paraId="0E6B2B75" w14:textId="77777777" w:rsidR="00780BDF" w:rsidRDefault="00780BDF" w:rsidP="00FD3A67">
                                <w:pPr>
                                  <w:pStyle w:val="ariel5"/>
                                </w:pPr>
                                <w:r>
                                  <w:t>1860</w:t>
                                </w:r>
                              </w:p>
                            </w:txbxContent>
                          </v:textbox>
                        </v:shape>
                        <v:shape id="Text Box 1351" o:spid="_x0000_s1220" type="#_x0000_t202" style="position:absolute;left:2833;top:10727;width:566;height: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UTy8xQAA&#10;ANwAAAAPAAAAZHJzL2Rvd25yZXYueG1sRI9Ba8JAFITvQv/D8gpepG6sGDR1ldIiCCLYpL2/ZF+T&#10;YPZtyK4a/70rCB6HmfmGWa5704gzda62rGAyjkAQF1bXXCr4zTZvcxDOI2tsLJOCKzlYr14GS0y0&#10;vfAPnVNfigBhl6CCyvs2kdIVFRl0Y9sSB+/fdgZ9kF0pdYeXADeNfI+iWBqsOSxU2NJXRcUxPRkF&#10;f+0x3UXfo6yZTub7xSnOc3vIlRq+9p8fIDz1/hl+tLdawSxewP1MOAJyd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hRPLzFAAAA3AAAAA8AAAAAAAAAAAAAAAAAlwIAAGRycy9k&#10;b3ducmV2LnhtbFBLBQYAAAAABAAEAPUAAACJAwAAAAA=&#10;" filled="f" stroked="f">
                          <v:textbox inset=".1mm,.1mm,.1mm,.1mm">
                            <w:txbxContent>
                              <w:p w14:paraId="7915925E" w14:textId="77777777" w:rsidR="00780BDF" w:rsidRDefault="00780BDF" w:rsidP="00FD3A67">
                                <w:pPr>
                                  <w:pStyle w:val="ariel5"/>
                                </w:pPr>
                                <w:r>
                                  <w:t>1870</w:t>
                                </w:r>
                              </w:p>
                            </w:txbxContent>
                          </v:textbox>
                        </v:shape>
                        <v:shape id="Text Box 1352" o:spid="_x0000_s1221" type="#_x0000_t202" style="position:absolute;left:3237;top:10727;width:566;height: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sgP8wgAA&#10;ANwAAAAPAAAAZHJzL2Rvd25yZXYueG1sRE9Ni8IwEL0L/ocwwl5EU1d0tWsUcVkQRHCr3qfNbFts&#10;JqWJWv+9OQgeH+97sWpNJW7UuNKygtEwAkGcWV1yruB0/B3MQDiPrLGyTAoe5GC17HYWGGt75z+6&#10;JT4XIYRdjAoK7+tYSpcVZNANbU0cuH/bGPQBNrnUDd5DuKnkZxRNpcGSQ0OBNW0Kyi7J1Sg415dk&#10;F/30j9V4NNvPr9M0tYdUqY9eu/4G4an1b/HLvdUKJl9hfjgTjoBcP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yyA/zCAAAA3AAAAA8AAAAAAAAAAAAAAAAAlwIAAGRycy9kb3du&#10;cmV2LnhtbFBLBQYAAAAABAAEAPUAAACGAwAAAAA=&#10;" filled="f" stroked="f">
                          <v:textbox inset=".1mm,.1mm,.1mm,.1mm">
                            <w:txbxContent>
                              <w:p w14:paraId="65AFB149" w14:textId="77777777" w:rsidR="00780BDF" w:rsidRDefault="00780BDF" w:rsidP="00FD3A67">
                                <w:pPr>
                                  <w:pStyle w:val="ariel5"/>
                                </w:pPr>
                                <w:r>
                                  <w:t>1880</w:t>
                                </w:r>
                              </w:p>
                            </w:txbxContent>
                          </v:textbox>
                        </v:shape>
                        <v:shape id="Text Box 1353" o:spid="_x0000_s1222" type="#_x0000_t202" style="position:absolute;left:3641;top:10727;width:566;height: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qZnxgAA&#10;ANwAAAAPAAAAZHJzL2Rvd25yZXYueG1sRI9Ba8JAFITvBf/D8oReitmkpVZjVhFLoVAEG/X+kn0m&#10;wezbkF01/ffdQsHjMDPfMNlqMK24Uu8aywqSKAZBXFrdcKXgsP+YzEA4j6yxtUwKfsjBajl6yDDV&#10;9sbfdM19JQKEXYoKau+7VEpX1mTQRbYjDt7J9gZ9kH0ldY+3ADetfI7jqTTYcFiosaNNTeU5vxgF&#10;x+6cf8XvT/v2JZlt55dpUdhdodTjeFgvQHga/D383/7UCl7fEvg7E46AXP4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j/qZnxgAAANwAAAAPAAAAAAAAAAAAAAAAAJcCAABkcnMv&#10;ZG93bnJldi54bWxQSwUGAAAAAAQABAD1AAAAigMAAAAA&#10;" filled="f" stroked="f">
                          <v:textbox inset=".1mm,.1mm,.1mm,.1mm">
                            <w:txbxContent>
                              <w:p w14:paraId="196AB2CA" w14:textId="77777777" w:rsidR="00780BDF" w:rsidRDefault="00780BDF" w:rsidP="00FD3A67">
                                <w:pPr>
                                  <w:pStyle w:val="ariel5"/>
                                </w:pPr>
                                <w:r>
                                  <w:t>1890</w:t>
                                </w:r>
                              </w:p>
                            </w:txbxContent>
                          </v:textbox>
                        </v:shape>
                        <v:shape id="Text Box 1354" o:spid="_x0000_s1223" type="#_x0000_t202" style="position:absolute;left:4044;top:10727;width:566;height: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LDgQxgAA&#10;ANwAAAAPAAAAZHJzL2Rvd25yZXYueG1sRI/dasJAFITvC32H5QjeFN2o1J/oKsVSKBRBE70/yR6T&#10;YPZsyK4a375bKHg5zMw3zGrTmVrcqHWVZQWjYQSCOLe64kLBMf0azEE4j6yxtkwKHuRgs359WWGs&#10;7Z0PdEt8IQKEXYwKSu+bWEqXl2TQDW1DHLyzbQ36INtC6hbvAW5qOY6iqTRYcVgosaFtSfkluRoF&#10;p+aS/ESfb2k9Gc13i+s0y+w+U6rf6z6WIDx1/hn+b39rBe+zMfydCUdArn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TLDgQxgAAANwAAAAPAAAAAAAAAAAAAAAAAJcCAABkcnMv&#10;ZG93bnJldi54bWxQSwUGAAAAAAQABAD1AAAAigMAAAAA&#10;" filled="f" stroked="f">
                          <v:textbox inset=".1mm,.1mm,.1mm,.1mm">
                            <w:txbxContent>
                              <w:p w14:paraId="669817C0" w14:textId="77777777" w:rsidR="00780BDF" w:rsidRDefault="00780BDF" w:rsidP="00FD3A67">
                                <w:pPr>
                                  <w:pStyle w:val="ariel5"/>
                                </w:pPr>
                                <w:r>
                                  <w:t>1900</w:t>
                                </w:r>
                              </w:p>
                            </w:txbxContent>
                          </v:textbox>
                        </v:shape>
                        <v:shape id="Text Box 1355" o:spid="_x0000_s1224" type="#_x0000_t202" style="position:absolute;left:4448;top:10727;width:566;height: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YJ2LxgAA&#10;ANwAAAAPAAAAZHJzL2Rvd25yZXYueG1sRI9Ba8JAFITvBf/D8oReSt1YqbVpVpGWgiAFTfT+kn0m&#10;Idm3Ibtq+u9dodDjMDPfMMlqMK24UO9qywqmkwgEcWF1zaWCQ/b9vADhPLLG1jIp+CUHq+XoIcFY&#10;2yvv6ZL6UgQIuxgVVN53sZSuqMigm9iOOHgn2xv0Qfal1D1eA9y08iWK5tJgzWGhwo4+Kyqa9GwU&#10;HLsm3UZfT1k7my5+3s/zPLe7XKnH8bD+AOFp8P/hv/ZGK3h9m8H9TDgCcnk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8YJ2LxgAAANwAAAAPAAAAAAAAAAAAAAAAAJcCAABkcnMv&#10;ZG93bnJldi54bWxQSwUGAAAAAAQABAD1AAAAigMAAAAA&#10;" filled="f" stroked="f">
                          <v:textbox inset=".1mm,.1mm,.1mm,.1mm">
                            <w:txbxContent>
                              <w:p w14:paraId="298B7EA3" w14:textId="77777777" w:rsidR="00780BDF" w:rsidRDefault="00780BDF" w:rsidP="00FD3A67">
                                <w:pPr>
                                  <w:pStyle w:val="ariel5"/>
                                </w:pPr>
                                <w:r>
                                  <w:t>1910</w:t>
                                </w:r>
                              </w:p>
                            </w:txbxContent>
                          </v:textbox>
                        </v:shape>
                        <v:shape id="Text Box 1356" o:spid="_x0000_s1225" type="#_x0000_t202" style="position:absolute;left:4852;top:10727;width:566;height: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iQX/xgAA&#10;ANwAAAAPAAAAZHJzL2Rvd25yZXYueG1sRI/dasJAFITvC77DcgRvSt1o/Wt0FbEUBBFstPcn2WMS&#10;zJ4N2VXTt3eFQi+HmfmGWaxaU4kbNa60rGDQj0AQZ1aXnCs4Hb/eZiCcR9ZYWSYFv+Rgtey8LDDW&#10;9s7fdEt8LgKEXYwKCu/rWEqXFWTQ9W1NHLyzbQz6IJtc6gbvAW4qOYyiiTRYclgosKZNQdkluRoF&#10;P/Ul2UWfr8fqfTDbf1wnaWoPqVK9brueg/DU+v/wX3urFYynI3ieCUdALh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ziQX/xgAAANwAAAAPAAAAAAAAAAAAAAAAAJcCAABkcnMv&#10;ZG93bnJldi54bWxQSwUGAAAAAAQABAD1AAAAigMAAAAA&#10;" filled="f" stroked="f">
                          <v:textbox inset=".1mm,.1mm,.1mm,.1mm">
                            <w:txbxContent>
                              <w:p w14:paraId="19E6C3D5" w14:textId="77777777" w:rsidR="00780BDF" w:rsidRDefault="00780BDF" w:rsidP="00FD3A67">
                                <w:pPr>
                                  <w:pStyle w:val="ariel5"/>
                                </w:pPr>
                                <w:r>
                                  <w:t>1920</w:t>
                                </w:r>
                              </w:p>
                            </w:txbxContent>
                          </v:textbox>
                        </v:shape>
                        <v:shape id="Text Box 1357" o:spid="_x0000_s1226" type="#_x0000_t202" style="position:absolute;left:5255;top:10727;width:566;height: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xaBkxQAA&#10;ANwAAAAPAAAAZHJzL2Rvd25yZXYueG1sRI9Ba8JAFITvgv9heYIXqRtbtDZ1FakUCiJo1PtL9pkE&#10;s29DdtX037uC4HGYmW+Y2aI1lbhS40rLCkbDCARxZnXJuYLD/vdtCsJ5ZI2VZVLwTw4W825nhrG2&#10;N97RNfG5CBB2MSoovK9jKV1WkEE3tDVx8E62MeiDbHKpG7wFuKnkexRNpMGSw0KBNf0UlJ2Ti1Fw&#10;rM/JOloN9tXHaLr5ukzS1G5Tpfq9dvkNwlPrX+Fn+08rGH+O4XEmHAE5v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zFoGTFAAAA3AAAAA8AAAAAAAAAAAAAAAAAlwIAAGRycy9k&#10;b3ducmV2LnhtbFBLBQYAAAAABAAEAPUAAACJAwAAAAA=&#10;" filled="f" stroked="f">
                          <v:textbox inset=".1mm,.1mm,.1mm,.1mm">
                            <w:txbxContent>
                              <w:p w14:paraId="4E9ABA96" w14:textId="77777777" w:rsidR="00780BDF" w:rsidRDefault="00780BDF" w:rsidP="00FD3A67">
                                <w:pPr>
                                  <w:pStyle w:val="ariel5"/>
                                </w:pPr>
                                <w:r>
                                  <w:t>1930</w:t>
                                </w:r>
                              </w:p>
                            </w:txbxContent>
                          </v:textbox>
                        </v:shape>
                        <v:shape id="Text Box 1358" o:spid="_x0000_s1227" type="#_x0000_t202" style="position:absolute;left:5659;top:10727;width:566;height: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0qaIxgAA&#10;ANwAAAAPAAAAZHJzL2Rvd25yZXYueG1sRI9Ba8JAFITvBf/D8oReiu4mUtHUVcRSKEihjXp/yb4m&#10;wezbkF01/fddodDjMDPfMKvNYFtxpd43jjUkUwWCuHSm4UrD8fA2WYDwAdlg65g0/JCHzXr0sMLM&#10;uBt/0TUPlYgQ9hlqqEPoMil9WZNFP3UdcfS+XW8xRNlX0vR4i3DbylSpubTYcFyosaNdTeU5v1gN&#10;p+6c79Xr06GdJYuP5WVeFO6z0PpxPGxfQAQawn/4r/1uNMyeU7ifiUdArn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u0qaIxgAAANwAAAAPAAAAAAAAAAAAAAAAAJcCAABkcnMv&#10;ZG93bnJldi54bWxQSwUGAAAAAAQABAD1AAAAigMAAAAA&#10;" filled="f" stroked="f">
                          <v:textbox inset=".1mm,.1mm,.1mm,.1mm">
                            <w:txbxContent>
                              <w:p w14:paraId="707F822A" w14:textId="77777777" w:rsidR="00780BDF" w:rsidRDefault="00780BDF" w:rsidP="00FD3A67">
                                <w:pPr>
                                  <w:pStyle w:val="ariel5"/>
                                </w:pPr>
                                <w:r>
                                  <w:t>1940</w:t>
                                </w:r>
                              </w:p>
                            </w:txbxContent>
                          </v:textbox>
                        </v:shape>
                        <v:shape id="Text Box 1359" o:spid="_x0000_s1228" type="#_x0000_t202" style="position:absolute;left:6063;top:10727;width:566;height: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d5tnxQAA&#10;ANwAAAAPAAAAZHJzL2Rvd25yZXYueG1sRI9Ba8JAFITvBf/D8oRepG6sVjS6ilgKggg21vtL9pkE&#10;s29DdtX4711B6HGYmW+Y+bI1lbhS40rLCgb9CARxZnXJuYK/w8/HBITzyBory6TgTg6Wi87bHGNt&#10;b/xL18TnIkDYxaig8L6OpXRZQQZd39bEwTvZxqAPssmlbvAW4KaSn1E0lgZLDgsF1rQuKDsnF6Pg&#10;WJ+TbfTdO1TDwWQ3vYzT1O5Tpd677WoGwlPr/8Ov9kYrGH6N4HkmHAG5e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53m2fFAAAA3AAAAA8AAAAAAAAAAAAAAAAAlwIAAGRycy9k&#10;b3ducmV2LnhtbFBLBQYAAAAABAAEAPUAAACJAwAAAAA=&#10;" filled="f" stroked="f">
                          <v:textbox inset=".1mm,.1mm,.1mm,.1mm">
                            <w:txbxContent>
                              <w:p w14:paraId="43C70CB3" w14:textId="77777777" w:rsidR="00780BDF" w:rsidRDefault="00780BDF" w:rsidP="00FD3A67">
                                <w:pPr>
                                  <w:pStyle w:val="ariel5"/>
                                </w:pPr>
                                <w:r>
                                  <w:t>1950</w:t>
                                </w:r>
                              </w:p>
                            </w:txbxContent>
                          </v:textbox>
                        </v:shape>
                        <v:shape id="Text Box 1360" o:spid="_x0000_s1229" type="#_x0000_t202" style="position:absolute;left:6466;top:10727;width:566;height: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Oz78xAAA&#10;ANwAAAAPAAAAZHJzL2Rvd25yZXYueG1sRI9Bi8IwFITvwv6H8Ba8LJq6omg1yrKLIIigVe+vzbMt&#10;Ni+liVr/vREWPA4z8w0zX7amEjdqXGlZwaAfgSDOrC45V3A8rHoTEM4ja6wsk4IHOVguPjpzjLW9&#10;855uic9FgLCLUUHhfR1L6bKCDLq+rYmDd7aNQR9kk0vd4D3ATSW/o2gsDZYcFgqs6beg7JJcjYJT&#10;fUk20d/XoRoOJtvpdZymdpcq1f1sf2YgPLX+Hf5vr7WC4WgErzPhCMjFE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Ts+/MQAAADcAAAADwAAAAAAAAAAAAAAAACXAgAAZHJzL2Rv&#10;d25yZXYueG1sUEsFBgAAAAAEAAQA9QAAAIgDAAAAAA==&#10;" filled="f" stroked="f">
                          <v:textbox inset=".1mm,.1mm,.1mm,.1mm">
                            <w:txbxContent>
                              <w:p w14:paraId="7BC5587F" w14:textId="77777777" w:rsidR="00780BDF" w:rsidRDefault="00780BDF" w:rsidP="00FD3A67">
                                <w:pPr>
                                  <w:pStyle w:val="ariel5"/>
                                </w:pPr>
                                <w:r>
                                  <w:t>1960</w:t>
                                </w:r>
                              </w:p>
                            </w:txbxContent>
                          </v:textbox>
                        </v:shape>
                        <v:shape id="Text Box 1361" o:spid="_x0000_s1230" type="#_x0000_t202" style="position:absolute;left:6870;top:10727;width:566;height: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6aCLxQAA&#10;ANwAAAAPAAAAZHJzL2Rvd25yZXYueG1sRI9Ba8JAFITvgv9heQUvohuVBpu6iiiCUAqatPeX7GsS&#10;zL4N2VXTf98tCB6HmfmGWW1604gbda62rGA2jUAQF1bXXCr4yg6TJQjnkTU2lknBLznYrIeDFSba&#10;3vlMt9SXIkDYJaig8r5NpHRFRQbd1LbEwfuxnUEfZFdK3eE9wE0j51EUS4M1h4UKW9pVVFzSq1Hw&#10;3V7Sj2g/zprFbPn5do3z3J5ypUYv/fYdhKfeP8OP9lErWLzG8H8mHAG5/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HpoIvFAAAA3AAAAA8AAAAAAAAAAAAAAAAAlwIAAGRycy9k&#10;b3ducmV2LnhtbFBLBQYAAAAABAAEAPUAAACJAwAAAAA=&#10;" filled="f" stroked="f">
                          <v:textbox inset=".1mm,.1mm,.1mm,.1mm">
                            <w:txbxContent>
                              <w:p w14:paraId="3FB9F136" w14:textId="77777777" w:rsidR="00780BDF" w:rsidRDefault="00780BDF" w:rsidP="00FD3A67">
                                <w:pPr>
                                  <w:pStyle w:val="ariel5"/>
                                </w:pPr>
                                <w:r>
                                  <w:t>1970</w:t>
                                </w:r>
                              </w:p>
                            </w:txbxContent>
                          </v:textbox>
                        </v:shape>
                        <v:shape id="Text Box 1362" o:spid="_x0000_s1231" type="#_x0000_t202" style="position:absolute;left:7274;top:10727;width:566;height: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QUQxgAA&#10;ANwAAAAPAAAAZHJzL2Rvd25yZXYueG1sRI9Ba8JAFITvBf/D8oReSt1YqbVpVpGWgiAFTfT+kn0m&#10;Idm3Ibtq+u9dodDjMDPfMMlqMK24UO9qywqmkwgEcWF1zaWCQ/b9vADhPLLG1jIp+CUHq+XoIcFY&#10;2yvv6ZL6UgQIuxgVVN53sZSuqMigm9iOOHgn2xv0Qfal1D1eA9y08iWK5tJgzWGhwo4+Kyqa9GwU&#10;HLsm3UZfT1k7my5+3s/zPLe7XKnH8bD+AOFp8P/hv/ZGK5i9vsH9TDgCcnk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pQUQxgAAANwAAAAPAAAAAAAAAAAAAAAAAJcCAABkcnMv&#10;ZG93bnJldi54bWxQSwUGAAAAAAQABAD1AAAAigMAAAAA&#10;" filled="f" stroked="f">
                          <v:textbox inset=".1mm,.1mm,.1mm,.1mm">
                            <w:txbxContent>
                              <w:p w14:paraId="2BA4C91A" w14:textId="77777777" w:rsidR="00780BDF" w:rsidRDefault="00780BDF" w:rsidP="00FD3A67">
                                <w:pPr>
                                  <w:pStyle w:val="ariel5"/>
                                </w:pPr>
                                <w:r>
                                  <w:t>1980</w:t>
                                </w:r>
                              </w:p>
                            </w:txbxContent>
                          </v:textbox>
                        </v:shape>
                        <v:shape id="Text Box 1363" o:spid="_x0000_s1232" type="#_x0000_t202" style="position:absolute;left:7677;top:10727;width:566;height: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OpFiwwAA&#10;ANwAAAAPAAAAZHJzL2Rvd25yZXYueG1sRE/LasJAFN0X+g/DLbgpOrGhwaaOIhZBKEIb7f4mc5sE&#10;M3dCZvLw7zsLocvDea+3k2nEQJ2rLStYLiIQxIXVNZcKLufDfAXCeWSNjWVScCMH283jwxpTbUf+&#10;piHzpQgh7FJUUHnfplK6oiKDbmFb4sD92s6gD7Arpe5wDOGmkS9RlEiDNYeGClvaV1Rcs94o+Gmv&#10;2Wf08Xxu4uXq9NYneW6/cqVmT9PuHYSnyf+L7+6jVhC/hrXhTDgCcvM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POpFiwwAAANwAAAAPAAAAAAAAAAAAAAAAAJcCAABkcnMvZG93&#10;bnJldi54bWxQSwUGAAAAAAQABAD1AAAAhwMAAAAA&#10;" filled="f" stroked="f">
                          <v:textbox inset=".1mm,.1mm,.1mm,.1mm">
                            <w:txbxContent>
                              <w:p w14:paraId="4CDB7DE5" w14:textId="77777777" w:rsidR="00780BDF" w:rsidRDefault="00780BDF" w:rsidP="00FD3A67">
                                <w:pPr>
                                  <w:pStyle w:val="ariel5"/>
                                </w:pPr>
                                <w:r>
                                  <w:t>1990</w:t>
                                </w:r>
                              </w:p>
                            </w:txbxContent>
                          </v:textbox>
                        </v:shape>
                      </v:group>
                    </v:group>
                  </v:group>
                </v:group>
                <v:shape id="Text Box 1364" o:spid="_x0000_s1233" type="#_x0000_t202" style="position:absolute;left:3640;top:7026;width:616;height: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HfeBxAAA&#10;ANwAAAAPAAAAZHJzL2Rvd25yZXYueG1sRI9Ba8JAFITvgv9heYI33dWqaOoqYin0VDGthd4e2WcS&#10;mn0bsquJ/74rCB6HmfmGWW87W4krNb50rGEyViCIM2dKzjV8f72PliB8QDZYOSYNN/Kw3fR7a0yM&#10;a/lI1zTkIkLYJ6ihCKFOpPRZQRb92NXE0Tu7xmKIssmlabCNcFvJqVILabHkuFBgTfuCsr/0YjWc&#10;Ps+/PzN1yN/svG5dpyTbldR6OOh2ryACdeEZfrQ/jIaX+QruZ+IRkJ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x33gcQAAADcAAAADwAAAAAAAAAAAAAAAACXAgAAZHJzL2Rv&#10;d25yZXYueG1sUEsFBgAAAAAEAAQA9QAAAIgDAAAAAA==&#10;" filled="f" stroked="f">
                  <v:textbox>
                    <w:txbxContent>
                      <w:p w14:paraId="2202CAA6" w14:textId="77777777" w:rsidR="00780BDF" w:rsidRDefault="00780BDF" w:rsidP="00FD3A67">
                        <w:pPr>
                          <w:pStyle w:val="arial8L"/>
                        </w:pPr>
                        <w:r>
                          <w:t>15.4</w:t>
                        </w:r>
                      </w:p>
                    </w:txbxContent>
                  </v:textbox>
                </v:shape>
                <v:shape id="Text Box 1365" o:spid="_x0000_s1234" type="#_x0000_t202" style="position:absolute;left:3640;top:7856;width:616;height: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S5ShwAAA&#10;ANwAAAAPAAAAZHJzL2Rvd25yZXYueG1sRE/LisIwFN0L8w/hDsxOE2dUtGOUQRFcKT5hdpfm2hab&#10;m9JEW//eLASXh/OezltbijvVvnCsod9TIIhTZwrONBwPq+4YhA/IBkvHpOFBHuazj84UE+Ma3tF9&#10;HzIRQ9gnqCEPoUqk9GlOFn3PVcSRu7jaYoiwzqSpsYnhtpTfSo2kxYJjQ44VLXJKr/ub1XDaXP7P&#10;A7XNlnZYNa5Vku1Eav312f79ggjUhrf45V4bDT+jOD+eiUdAzp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cS5ShwAAAANwAAAAPAAAAAAAAAAAAAAAAAJcCAABkcnMvZG93bnJl&#10;di54bWxQSwUGAAAAAAQABAD1AAAAhAMAAAAA&#10;" filled="f" stroked="f">
                  <v:textbox>
                    <w:txbxContent>
                      <w:p w14:paraId="09065C84" w14:textId="77777777" w:rsidR="00780BDF" w:rsidRDefault="00780BDF" w:rsidP="00FD3A67">
                        <w:pPr>
                          <w:pStyle w:val="arial8L"/>
                        </w:pPr>
                        <w:r>
                          <w:t>15.0</w:t>
                        </w:r>
                      </w:p>
                    </w:txbxContent>
                  </v:textbox>
                </v:shape>
                <v:shape id="Text Box 1366" o:spid="_x0000_s1235" type="#_x0000_t202" style="position:absolute;left:3640;top:8726;width:616;height: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BzE6xAAA&#10;ANwAAAAPAAAAZHJzL2Rvd25yZXYueG1sRI9Ba8JAFITvgv9heYI33dVasTEbEUuhJ0ttLXh7ZJ9J&#10;MPs2ZFcT/71bKPQ4zMw3TLrpbS1u1PrKsYbZVIEgzp2puNDw/fU2WYHwAdlg7Zg03MnDJhsOUkyM&#10;6/iTbodQiAhhn6CGMoQmkdLnJVn0U9cQR+/sWoshyraQpsUuwm0t50otpcWK40KJDe1Kyi+Hq9Vw&#10;3J9PPwv1Ubza56ZzvZJsX6TW41G/XYMI1If/8F/73Wh4Ws7g90w8AjJ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wcxOsQAAADcAAAADwAAAAAAAAAAAAAAAACXAgAAZHJzL2Rv&#10;d25yZXYueG1sUEsFBgAAAAAEAAQA9QAAAIgDAAAAAA==&#10;" filled="f" stroked="f">
                  <v:textbox>
                    <w:txbxContent>
                      <w:p w14:paraId="34ABB1E9" w14:textId="77777777" w:rsidR="00780BDF" w:rsidRDefault="00780BDF" w:rsidP="00FD3A67">
                        <w:pPr>
                          <w:pStyle w:val="arial8L"/>
                        </w:pPr>
                        <w:r>
                          <w:t>14.6</w:t>
                        </w:r>
                      </w:p>
                    </w:txbxContent>
                  </v:textbox>
                </v:shape>
                <w10:wrap type="topAndBottom"/>
                <w10:anchorlock/>
              </v:group>
            </w:pict>
          </mc:Fallback>
        </mc:AlternateContent>
      </w:r>
      <w:r w:rsidR="00FD3A67" w:rsidRPr="006F2AB3">
        <w:rPr>
          <w:rFonts w:ascii="Times New Roman" w:hAnsi="Times New Roman" w:cs="Times New Roman"/>
          <w:sz w:val="20"/>
          <w:szCs w:val="20"/>
          <w:lang w:val="vi-VN"/>
        </w:rPr>
        <w:t>Từ hai đồ thị này, André rút ra kết luận rằng, sự gia tăng nhiệt độ trung bình của bầu khí quyển Trái đất chắc chắn là do sự gia tăng của lượng khí thải cacbon đioxit.</w:t>
      </w:r>
    </w:p>
    <w:p w14:paraId="2A1BC8B1" w14:textId="77777777" w:rsidR="00FD3A67" w:rsidRPr="006F2AB3" w:rsidRDefault="00FD3A67" w:rsidP="00FD3A67">
      <w:pPr>
        <w:spacing w:after="60" w:line="288" w:lineRule="auto"/>
        <w:ind w:firstLine="425"/>
        <w:jc w:val="both"/>
        <w:rPr>
          <w:rFonts w:ascii="Times New Roman" w:hAnsi="Times New Roman" w:cs="Times New Roman"/>
          <w:sz w:val="20"/>
          <w:szCs w:val="20"/>
          <w:lang w:val="vi-VN"/>
        </w:rPr>
      </w:pPr>
    </w:p>
    <w:p w14:paraId="06EEFF74" w14:textId="77777777" w:rsidR="00FD3A67" w:rsidRPr="006F2AB3" w:rsidRDefault="00FD3A67" w:rsidP="00FD3A67">
      <w:pPr>
        <w:pStyle w:val="textbody"/>
        <w:pBdr>
          <w:top w:val="single" w:sz="4" w:space="1" w:color="auto"/>
        </w:pBdr>
        <w:spacing w:after="60" w:line="288" w:lineRule="auto"/>
        <w:ind w:firstLine="425"/>
        <w:jc w:val="both"/>
        <w:rPr>
          <w:rStyle w:val="ItemLabel"/>
          <w:rFonts w:ascii="Times New Roman" w:eastAsia="Calibri" w:hAnsi="Times New Roman"/>
          <w:color w:val="auto"/>
          <w:sz w:val="20"/>
          <w:szCs w:val="20"/>
          <w:lang w:val="pt-BR"/>
        </w:rPr>
      </w:pPr>
      <w:r w:rsidRPr="006F2AB3">
        <w:rPr>
          <w:rFonts w:ascii="Times New Roman" w:hAnsi="Times New Roman"/>
          <w:b/>
          <w:sz w:val="20"/>
          <w:szCs w:val="20"/>
          <w:lang w:val="pt-BR"/>
        </w:rPr>
        <w:t>Câu hỏi 1: NHÀ KÍNH</w:t>
      </w:r>
      <w:r w:rsidRPr="006F2AB3">
        <w:rPr>
          <w:rFonts w:ascii="Times New Roman" w:hAnsi="Times New Roman"/>
          <w:sz w:val="20"/>
          <w:szCs w:val="20"/>
          <w:lang w:val="pt-BR"/>
        </w:rPr>
        <w:tab/>
      </w:r>
      <w:r w:rsidRPr="006F2AB3">
        <w:rPr>
          <w:rFonts w:ascii="Times New Roman" w:hAnsi="Times New Roman"/>
          <w:sz w:val="20"/>
          <w:szCs w:val="20"/>
          <w:lang w:val="pt-BR"/>
        </w:rPr>
        <w:tab/>
      </w:r>
      <w:r w:rsidRPr="006F2AB3">
        <w:rPr>
          <w:rFonts w:ascii="Times New Roman" w:hAnsi="Times New Roman"/>
          <w:sz w:val="20"/>
          <w:szCs w:val="20"/>
          <w:lang w:val="pt-BR"/>
        </w:rPr>
        <w:tab/>
      </w:r>
      <w:r w:rsidRPr="006F2AB3">
        <w:rPr>
          <w:rFonts w:ascii="Times New Roman" w:hAnsi="Times New Roman"/>
          <w:sz w:val="20"/>
          <w:szCs w:val="20"/>
          <w:lang w:val="pt-BR"/>
        </w:rPr>
        <w:tab/>
      </w:r>
      <w:r w:rsidRPr="006F2AB3">
        <w:rPr>
          <w:rFonts w:ascii="Times New Roman" w:hAnsi="Times New Roman"/>
          <w:sz w:val="20"/>
          <w:szCs w:val="20"/>
          <w:lang w:val="vi-VN"/>
        </w:rPr>
        <w:t xml:space="preserve">    </w:t>
      </w:r>
      <w:r w:rsidRPr="006F2AB3">
        <w:rPr>
          <w:rStyle w:val="ItemLabel"/>
          <w:rFonts w:ascii="Times New Roman" w:eastAsia="Calibri" w:hAnsi="Times New Roman"/>
          <w:b/>
          <w:color w:val="auto"/>
          <w:sz w:val="20"/>
          <w:szCs w:val="20"/>
        </w:rPr>
        <w:t>S01Q01– 01  02  11  12  99</w:t>
      </w:r>
    </w:p>
    <w:p w14:paraId="19CAADC1" w14:textId="77777777" w:rsidR="00FD3A67" w:rsidRPr="006F2AB3" w:rsidRDefault="00FD3A67" w:rsidP="00FD3A67">
      <w:pPr>
        <w:pStyle w:val="stem"/>
        <w:keepNext w:val="0"/>
        <w:spacing w:after="60" w:line="288" w:lineRule="auto"/>
        <w:ind w:firstLine="425"/>
        <w:jc w:val="both"/>
        <w:rPr>
          <w:rFonts w:ascii="Times New Roman" w:hAnsi="Times New Roman"/>
          <w:sz w:val="20"/>
          <w:lang w:val="pt-BR"/>
        </w:rPr>
      </w:pPr>
      <w:r w:rsidRPr="006F2AB3">
        <w:rPr>
          <w:rFonts w:ascii="Times New Roman" w:hAnsi="Times New Roman"/>
          <w:sz w:val="20"/>
          <w:lang w:val="pt-BR"/>
        </w:rPr>
        <w:t>Điều gì có trong đồ thị dẫn tới kết luận của André?</w:t>
      </w:r>
    </w:p>
    <w:p w14:paraId="0F7889D3" w14:textId="77777777" w:rsidR="00FD3A67" w:rsidRPr="006F2AB3" w:rsidRDefault="00FD3A67" w:rsidP="00FD3A67">
      <w:pPr>
        <w:pStyle w:val="line"/>
        <w:keepNext w:val="0"/>
        <w:spacing w:after="60" w:line="288" w:lineRule="auto"/>
        <w:ind w:right="0" w:firstLine="425"/>
        <w:jc w:val="both"/>
        <w:rPr>
          <w:rFonts w:ascii="Times New Roman" w:hAnsi="Times New Roman"/>
          <w:sz w:val="20"/>
          <w:lang w:val="pt-BR"/>
        </w:rPr>
      </w:pPr>
      <w:r w:rsidRPr="006F2AB3">
        <w:rPr>
          <w:rFonts w:ascii="Times New Roman" w:hAnsi="Times New Roman"/>
          <w:sz w:val="20"/>
          <w:lang w:val="pt-BR"/>
        </w:rPr>
        <w:tab/>
      </w:r>
    </w:p>
    <w:p w14:paraId="1E4C2CC9" w14:textId="77777777" w:rsidR="00FD3A67" w:rsidRPr="006F2AB3" w:rsidRDefault="00FD3A67" w:rsidP="00FD3A67">
      <w:pPr>
        <w:pStyle w:val="line"/>
        <w:keepNext w:val="0"/>
        <w:spacing w:after="60" w:line="288" w:lineRule="auto"/>
        <w:ind w:right="0" w:firstLine="425"/>
        <w:jc w:val="both"/>
        <w:rPr>
          <w:rFonts w:ascii="Times New Roman" w:hAnsi="Times New Roman"/>
          <w:sz w:val="20"/>
          <w:lang w:val="pt-BR"/>
        </w:rPr>
      </w:pPr>
      <w:r w:rsidRPr="006F2AB3">
        <w:rPr>
          <w:rFonts w:ascii="Times New Roman" w:hAnsi="Times New Roman"/>
          <w:sz w:val="20"/>
          <w:lang w:val="pt-BR"/>
        </w:rPr>
        <w:tab/>
      </w:r>
    </w:p>
    <w:p w14:paraId="6B5ED948" w14:textId="77777777" w:rsidR="00FD3A67" w:rsidRPr="006F2AB3" w:rsidRDefault="00FD3A67" w:rsidP="00FD3A67">
      <w:pPr>
        <w:pStyle w:val="Heading2NoPageBreak"/>
        <w:keepNext w:val="0"/>
        <w:numPr>
          <w:ilvl w:val="0"/>
          <w:numId w:val="0"/>
        </w:numPr>
        <w:tabs>
          <w:tab w:val="clear" w:pos="8930"/>
          <w:tab w:val="right" w:pos="7938"/>
        </w:tabs>
        <w:spacing w:before="0" w:after="60" w:line="288" w:lineRule="auto"/>
        <w:ind w:right="0" w:firstLine="425"/>
        <w:rPr>
          <w:rStyle w:val="ItemLabel"/>
          <w:rFonts w:ascii="Times New Roman" w:eastAsia="Calibri" w:hAnsi="Times New Roman" w:cs="Times New Roman"/>
          <w:color w:val="auto"/>
          <w:sz w:val="20"/>
          <w:szCs w:val="20"/>
        </w:rPr>
      </w:pPr>
      <w:r w:rsidRPr="006F2AB3">
        <w:rPr>
          <w:rFonts w:ascii="Times New Roman" w:hAnsi="Times New Roman" w:cs="Times New Roman"/>
          <w:sz w:val="20"/>
          <w:szCs w:val="20"/>
        </w:rPr>
        <w:t>Câu hỏi 2:</w:t>
      </w:r>
      <w:r w:rsidRPr="006F2AB3">
        <w:rPr>
          <w:rFonts w:ascii="Times New Roman" w:hAnsi="Times New Roman" w:cs="Times New Roman"/>
          <w:b w:val="0"/>
          <w:sz w:val="20"/>
          <w:szCs w:val="20"/>
        </w:rPr>
        <w:t xml:space="preserve"> </w:t>
      </w:r>
      <w:r w:rsidRPr="006F2AB3">
        <w:rPr>
          <w:rFonts w:ascii="Times New Roman" w:hAnsi="Times New Roman" w:cs="Times New Roman"/>
          <w:sz w:val="20"/>
          <w:szCs w:val="20"/>
        </w:rPr>
        <w:t>NHÀ KÍNH</w:t>
      </w:r>
      <w:r w:rsidRPr="006F2AB3">
        <w:rPr>
          <w:rFonts w:ascii="Times New Roman" w:hAnsi="Times New Roman" w:cs="Times New Roman"/>
          <w:b w:val="0"/>
          <w:sz w:val="20"/>
          <w:szCs w:val="20"/>
        </w:rPr>
        <w:tab/>
      </w:r>
      <w:r w:rsidRPr="006F2AB3">
        <w:rPr>
          <w:rStyle w:val="ItemLabel"/>
          <w:rFonts w:ascii="Times New Roman" w:eastAsia="Calibri" w:hAnsi="Times New Roman" w:cs="Times New Roman"/>
          <w:bCs w:val="0"/>
          <w:snapToGrid/>
          <w:color w:val="auto"/>
          <w:sz w:val="20"/>
          <w:szCs w:val="20"/>
        </w:rPr>
        <w:t>S01Q02 –  01  02  03  11  12  13  14  15  21  99</w:t>
      </w:r>
    </w:p>
    <w:p w14:paraId="30C29D30" w14:textId="77777777" w:rsidR="00FD3A67" w:rsidRPr="006F2AB3" w:rsidRDefault="00FD3A67" w:rsidP="00FD3A67">
      <w:pPr>
        <w:pStyle w:val="stem"/>
        <w:keepNext w:val="0"/>
        <w:spacing w:after="60" w:line="288" w:lineRule="auto"/>
        <w:ind w:firstLine="425"/>
        <w:jc w:val="both"/>
        <w:rPr>
          <w:rFonts w:ascii="Times New Roman" w:hAnsi="Times New Roman"/>
          <w:sz w:val="20"/>
        </w:rPr>
      </w:pPr>
      <w:proofErr w:type="gramStart"/>
      <w:r w:rsidRPr="006F2AB3">
        <w:rPr>
          <w:rFonts w:ascii="Times New Roman" w:hAnsi="Times New Roman"/>
          <w:sz w:val="20"/>
        </w:rPr>
        <w:t>Một học sinh khác tên là Jeanne không đồng ý với kết luận của André.</w:t>
      </w:r>
      <w:proofErr w:type="gramEnd"/>
      <w:r w:rsidRPr="006F2AB3">
        <w:rPr>
          <w:rFonts w:ascii="Times New Roman" w:hAnsi="Times New Roman"/>
          <w:sz w:val="20"/>
        </w:rPr>
        <w:t xml:space="preserve"> </w:t>
      </w:r>
      <w:proofErr w:type="gramStart"/>
      <w:r w:rsidRPr="006F2AB3">
        <w:rPr>
          <w:rFonts w:ascii="Times New Roman" w:hAnsi="Times New Roman"/>
          <w:sz w:val="20"/>
        </w:rPr>
        <w:t>Bạn ấy so sánh hai đồ thị và nói rằng có một vài đoạn đồ thị không đồng nhất với kết luận của André.</w:t>
      </w:r>
      <w:proofErr w:type="gramEnd"/>
      <w:r w:rsidRPr="006F2AB3">
        <w:rPr>
          <w:rFonts w:ascii="Times New Roman" w:hAnsi="Times New Roman"/>
          <w:sz w:val="20"/>
        </w:rPr>
        <w:t xml:space="preserve"> </w:t>
      </w:r>
    </w:p>
    <w:p w14:paraId="351501FF" w14:textId="77777777" w:rsidR="00FD3A67" w:rsidRPr="006F2AB3" w:rsidRDefault="00FD3A67" w:rsidP="00FD3A67">
      <w:pPr>
        <w:pStyle w:val="stem"/>
        <w:keepNext w:val="0"/>
        <w:spacing w:after="60" w:line="288" w:lineRule="auto"/>
        <w:ind w:firstLine="425"/>
        <w:jc w:val="both"/>
        <w:rPr>
          <w:rFonts w:ascii="Times New Roman" w:hAnsi="Times New Roman"/>
          <w:sz w:val="20"/>
        </w:rPr>
      </w:pPr>
      <w:proofErr w:type="gramStart"/>
      <w:r w:rsidRPr="006F2AB3">
        <w:rPr>
          <w:rFonts w:ascii="Times New Roman" w:hAnsi="Times New Roman"/>
          <w:sz w:val="20"/>
        </w:rPr>
        <w:t>N</w:t>
      </w:r>
      <w:r w:rsidRPr="006F2AB3">
        <w:rPr>
          <w:rFonts w:ascii="Times New Roman" w:hAnsi="Times New Roman"/>
          <w:sz w:val="20"/>
          <w:lang w:val="vi-VN"/>
        </w:rPr>
        <w:t>ê</w:t>
      </w:r>
      <w:r w:rsidRPr="006F2AB3">
        <w:rPr>
          <w:rFonts w:ascii="Times New Roman" w:hAnsi="Times New Roman"/>
          <w:sz w:val="20"/>
        </w:rPr>
        <w:t>u một dẫn chứng về phần đồ thị không đồng nhất với kết luận của André.</w:t>
      </w:r>
      <w:proofErr w:type="gramEnd"/>
      <w:r w:rsidRPr="006F2AB3">
        <w:rPr>
          <w:rFonts w:ascii="Times New Roman" w:hAnsi="Times New Roman"/>
          <w:sz w:val="20"/>
        </w:rPr>
        <w:t xml:space="preserve"> </w:t>
      </w:r>
      <w:proofErr w:type="gramStart"/>
      <w:r w:rsidRPr="006F2AB3">
        <w:rPr>
          <w:rFonts w:ascii="Times New Roman" w:hAnsi="Times New Roman"/>
          <w:sz w:val="20"/>
        </w:rPr>
        <w:t>Hãy giải thích câu trả lời của em.</w:t>
      </w:r>
      <w:proofErr w:type="gramEnd"/>
    </w:p>
    <w:p w14:paraId="01FA5906" w14:textId="77777777" w:rsidR="00FD3A67" w:rsidRPr="006F2AB3" w:rsidRDefault="00FD3A67" w:rsidP="00FD3A67">
      <w:pPr>
        <w:pStyle w:val="line"/>
        <w:keepNext w:val="0"/>
        <w:tabs>
          <w:tab w:val="clear" w:pos="8080"/>
          <w:tab w:val="left" w:leader="dot" w:pos="7938"/>
        </w:tabs>
        <w:spacing w:after="60" w:line="288" w:lineRule="auto"/>
        <w:ind w:right="0" w:firstLine="425"/>
        <w:jc w:val="both"/>
        <w:rPr>
          <w:rFonts w:ascii="Times New Roman" w:hAnsi="Times New Roman"/>
          <w:sz w:val="20"/>
        </w:rPr>
      </w:pPr>
      <w:r w:rsidRPr="006F2AB3">
        <w:rPr>
          <w:rFonts w:ascii="Times New Roman" w:hAnsi="Times New Roman"/>
          <w:sz w:val="20"/>
        </w:rPr>
        <w:tab/>
      </w:r>
    </w:p>
    <w:p w14:paraId="7C35F64B" w14:textId="77777777" w:rsidR="00FD3A67" w:rsidRPr="006F2AB3" w:rsidRDefault="00FD3A67" w:rsidP="00FD3A67">
      <w:pPr>
        <w:pStyle w:val="line"/>
        <w:keepNext w:val="0"/>
        <w:tabs>
          <w:tab w:val="clear" w:pos="8080"/>
          <w:tab w:val="left" w:leader="dot" w:pos="7938"/>
        </w:tabs>
        <w:spacing w:after="60" w:line="288" w:lineRule="auto"/>
        <w:ind w:right="0" w:firstLine="425"/>
        <w:jc w:val="both"/>
        <w:rPr>
          <w:rFonts w:ascii="Times New Roman" w:hAnsi="Times New Roman"/>
          <w:sz w:val="20"/>
        </w:rPr>
      </w:pPr>
      <w:r w:rsidRPr="006F2AB3">
        <w:rPr>
          <w:rFonts w:ascii="Times New Roman" w:hAnsi="Times New Roman"/>
          <w:sz w:val="20"/>
        </w:rPr>
        <w:tab/>
      </w:r>
    </w:p>
    <w:p w14:paraId="3D36A784" w14:textId="77777777" w:rsidR="00FD3A67" w:rsidRPr="006F2AB3" w:rsidRDefault="00FD3A67" w:rsidP="00FD3A67">
      <w:pPr>
        <w:pStyle w:val="line"/>
        <w:keepNext w:val="0"/>
        <w:tabs>
          <w:tab w:val="clear" w:pos="8080"/>
          <w:tab w:val="left" w:leader="dot" w:pos="7938"/>
        </w:tabs>
        <w:spacing w:after="60" w:line="288" w:lineRule="auto"/>
        <w:ind w:right="0" w:firstLine="425"/>
        <w:jc w:val="both"/>
        <w:rPr>
          <w:rFonts w:ascii="Times New Roman" w:hAnsi="Times New Roman"/>
          <w:sz w:val="20"/>
        </w:rPr>
      </w:pPr>
      <w:r w:rsidRPr="006F2AB3">
        <w:rPr>
          <w:rFonts w:ascii="Times New Roman" w:hAnsi="Times New Roman"/>
          <w:sz w:val="20"/>
        </w:rPr>
        <w:tab/>
      </w:r>
    </w:p>
    <w:p w14:paraId="74C53EB4" w14:textId="77777777" w:rsidR="00FD3A67" w:rsidRPr="006F2AB3" w:rsidRDefault="00FD3A67" w:rsidP="00FD3A67">
      <w:pPr>
        <w:pStyle w:val="Heading2NoPageBreak"/>
        <w:keepNext w:val="0"/>
        <w:numPr>
          <w:ilvl w:val="0"/>
          <w:numId w:val="0"/>
        </w:numPr>
        <w:tabs>
          <w:tab w:val="clear" w:pos="8930"/>
          <w:tab w:val="right" w:pos="7938"/>
        </w:tabs>
        <w:spacing w:before="0" w:after="60" w:line="288" w:lineRule="auto"/>
        <w:ind w:right="0" w:firstLine="425"/>
        <w:rPr>
          <w:rFonts w:ascii="Times New Roman" w:hAnsi="Times New Roman" w:cs="Times New Roman"/>
          <w:i/>
          <w:sz w:val="20"/>
          <w:szCs w:val="20"/>
        </w:rPr>
      </w:pPr>
      <w:r w:rsidRPr="006F2AB3">
        <w:rPr>
          <w:rFonts w:ascii="Times New Roman" w:hAnsi="Times New Roman" w:cs="Times New Roman"/>
          <w:sz w:val="20"/>
          <w:szCs w:val="20"/>
        </w:rPr>
        <w:t>Câu hỏi 3: NHÀ KÍNH</w:t>
      </w:r>
      <w:r w:rsidRPr="006F2AB3">
        <w:rPr>
          <w:rFonts w:ascii="Times New Roman" w:hAnsi="Times New Roman" w:cs="Times New Roman"/>
          <w:sz w:val="20"/>
          <w:szCs w:val="20"/>
        </w:rPr>
        <w:tab/>
      </w:r>
      <w:r w:rsidRPr="006F2AB3">
        <w:rPr>
          <w:rStyle w:val="ItemLabel"/>
          <w:rFonts w:ascii="Times New Roman" w:eastAsia="Calibri" w:hAnsi="Times New Roman" w:cs="Times New Roman"/>
          <w:bCs w:val="0"/>
          <w:snapToGrid/>
          <w:color w:val="auto"/>
          <w:sz w:val="20"/>
          <w:szCs w:val="20"/>
        </w:rPr>
        <w:t>S01Q03  – 01  02  03  11  12  99</w:t>
      </w:r>
    </w:p>
    <w:p w14:paraId="4E0371BB" w14:textId="77777777" w:rsidR="00FD3A67" w:rsidRPr="006F2AB3" w:rsidRDefault="00FD3A67" w:rsidP="00FD3A67">
      <w:pPr>
        <w:pStyle w:val="stem"/>
        <w:keepNext w:val="0"/>
        <w:spacing w:after="60" w:line="288" w:lineRule="auto"/>
        <w:ind w:firstLine="425"/>
        <w:jc w:val="both"/>
        <w:rPr>
          <w:rFonts w:ascii="Times New Roman" w:hAnsi="Times New Roman"/>
          <w:sz w:val="20"/>
        </w:rPr>
      </w:pPr>
      <w:r w:rsidRPr="006F2AB3">
        <w:rPr>
          <w:rFonts w:ascii="Times New Roman" w:hAnsi="Times New Roman"/>
          <w:sz w:val="20"/>
        </w:rPr>
        <w:t xml:space="preserve">André bảo vệ kết luận của mình rằng nhiệt độ trung bình của bầu khí quyển Trái </w:t>
      </w:r>
      <w:r w:rsidRPr="006F2AB3">
        <w:rPr>
          <w:rFonts w:ascii="Times New Roman" w:hAnsi="Times New Roman"/>
          <w:sz w:val="20"/>
          <w:lang w:val="vi-VN"/>
        </w:rPr>
        <w:t>đ</w:t>
      </w:r>
      <w:r w:rsidRPr="006F2AB3">
        <w:rPr>
          <w:rFonts w:ascii="Times New Roman" w:hAnsi="Times New Roman"/>
          <w:sz w:val="20"/>
        </w:rPr>
        <w:t xml:space="preserve">ất tăng lên do sự gia tăng của khí thải cacbon đioxit. </w:t>
      </w:r>
      <w:proofErr w:type="gramStart"/>
      <w:r w:rsidRPr="006F2AB3">
        <w:rPr>
          <w:rFonts w:ascii="Times New Roman" w:hAnsi="Times New Roman"/>
          <w:sz w:val="20"/>
        </w:rPr>
        <w:t>Nhưng Jeanne cho rằng</w:t>
      </w:r>
      <w:r w:rsidRPr="006F2AB3">
        <w:rPr>
          <w:rFonts w:ascii="Times New Roman" w:hAnsi="Times New Roman"/>
          <w:sz w:val="20"/>
          <w:lang w:val="vi-VN"/>
        </w:rPr>
        <w:t>,</w:t>
      </w:r>
      <w:r w:rsidRPr="006F2AB3">
        <w:rPr>
          <w:rFonts w:ascii="Times New Roman" w:hAnsi="Times New Roman"/>
          <w:sz w:val="20"/>
        </w:rPr>
        <w:t xml:space="preserve"> kết luận đó là quá sớm.</w:t>
      </w:r>
      <w:proofErr w:type="gramEnd"/>
      <w:r w:rsidRPr="006F2AB3">
        <w:rPr>
          <w:rFonts w:ascii="Times New Roman" w:hAnsi="Times New Roman"/>
          <w:sz w:val="20"/>
        </w:rPr>
        <w:t xml:space="preserve"> Bạn ấy nói: “Trước khi chấp nhận kết luận này, bạn phải chắc chắn rằng các yếu tố khác có thể ảnh hưởng tới hiệu ứng nhà kính là đại lượng không đổi”.</w:t>
      </w:r>
    </w:p>
    <w:p w14:paraId="752EF3F6" w14:textId="77777777" w:rsidR="00FD3A67" w:rsidRPr="006F2AB3" w:rsidRDefault="00FD3A67" w:rsidP="00FD3A67">
      <w:pPr>
        <w:pStyle w:val="stem"/>
        <w:keepNext w:val="0"/>
        <w:spacing w:after="60" w:line="288" w:lineRule="auto"/>
        <w:ind w:firstLine="425"/>
        <w:jc w:val="both"/>
        <w:rPr>
          <w:rFonts w:ascii="Times New Roman" w:hAnsi="Times New Roman"/>
          <w:sz w:val="20"/>
        </w:rPr>
      </w:pPr>
      <w:proofErr w:type="gramStart"/>
      <w:r w:rsidRPr="006F2AB3">
        <w:rPr>
          <w:rFonts w:ascii="Times New Roman" w:hAnsi="Times New Roman"/>
          <w:sz w:val="20"/>
        </w:rPr>
        <w:t>Em hãy nêu tên một trong các yếu tố mà Jeanne muốn nhắc tới.</w:t>
      </w:r>
      <w:proofErr w:type="gramEnd"/>
    </w:p>
    <w:p w14:paraId="25522D30" w14:textId="77777777" w:rsidR="00FD3A67" w:rsidRPr="006F2AB3" w:rsidRDefault="00FD3A67" w:rsidP="00FD3A67">
      <w:pPr>
        <w:pStyle w:val="line"/>
        <w:keepNext w:val="0"/>
        <w:tabs>
          <w:tab w:val="clear" w:pos="8080"/>
          <w:tab w:val="left" w:leader="dot" w:pos="7938"/>
        </w:tabs>
        <w:spacing w:after="60" w:line="288" w:lineRule="auto"/>
        <w:ind w:right="0" w:firstLine="425"/>
        <w:jc w:val="both"/>
        <w:rPr>
          <w:rFonts w:ascii="Times New Roman" w:hAnsi="Times New Roman"/>
          <w:sz w:val="20"/>
        </w:rPr>
      </w:pPr>
      <w:r w:rsidRPr="006F2AB3">
        <w:rPr>
          <w:rFonts w:ascii="Times New Roman" w:hAnsi="Times New Roman"/>
          <w:sz w:val="20"/>
        </w:rPr>
        <w:tab/>
      </w:r>
    </w:p>
    <w:p w14:paraId="5C9C57FD" w14:textId="77777777" w:rsidR="00FD3A67" w:rsidRPr="006F2AB3" w:rsidRDefault="00FD3A67" w:rsidP="00FD3A67">
      <w:pPr>
        <w:pStyle w:val="line"/>
        <w:keepNext w:val="0"/>
        <w:tabs>
          <w:tab w:val="clear" w:pos="8080"/>
          <w:tab w:val="left" w:leader="dot" w:pos="7938"/>
        </w:tabs>
        <w:spacing w:after="60" w:line="288" w:lineRule="auto"/>
        <w:ind w:right="0" w:firstLine="425"/>
        <w:jc w:val="both"/>
        <w:rPr>
          <w:rFonts w:ascii="Times New Roman" w:hAnsi="Times New Roman"/>
          <w:sz w:val="20"/>
          <w:lang w:val="vi-VN"/>
        </w:rPr>
      </w:pPr>
      <w:r w:rsidRPr="006F2AB3">
        <w:rPr>
          <w:rFonts w:ascii="Times New Roman" w:hAnsi="Times New Roman"/>
          <w:sz w:val="20"/>
        </w:rPr>
        <w:tab/>
      </w:r>
    </w:p>
    <w:p w14:paraId="74E85EAC" w14:textId="77777777" w:rsidR="00FD3A67" w:rsidRPr="006F2AB3" w:rsidRDefault="00FD3A67" w:rsidP="00FD3A67">
      <w:pPr>
        <w:pStyle w:val="line"/>
        <w:keepNext w:val="0"/>
        <w:tabs>
          <w:tab w:val="clear" w:pos="8080"/>
          <w:tab w:val="left" w:leader="dot" w:pos="7938"/>
        </w:tabs>
        <w:spacing w:after="60" w:line="288" w:lineRule="auto"/>
        <w:ind w:right="0" w:firstLine="425"/>
        <w:jc w:val="both"/>
        <w:rPr>
          <w:rFonts w:ascii="Times New Roman" w:hAnsi="Times New Roman"/>
          <w:sz w:val="20"/>
          <w:lang w:val="vi-VN"/>
        </w:rPr>
      </w:pPr>
      <w:r w:rsidRPr="006F2AB3">
        <w:rPr>
          <w:rFonts w:ascii="Times New Roman" w:hAnsi="Times New Roman"/>
          <w:sz w:val="20"/>
          <w:lang w:val="vi-VN"/>
        </w:rPr>
        <w:tab/>
      </w:r>
    </w:p>
    <w:p w14:paraId="1184DD8E" w14:textId="77777777" w:rsidR="00FD3A67" w:rsidRPr="006F2AB3" w:rsidRDefault="00FD3A67" w:rsidP="00FD3A67">
      <w:pPr>
        <w:pStyle w:val="line"/>
        <w:keepNext w:val="0"/>
        <w:tabs>
          <w:tab w:val="clear" w:pos="8080"/>
          <w:tab w:val="left" w:leader="dot" w:pos="7938"/>
        </w:tabs>
        <w:spacing w:after="60" w:line="288" w:lineRule="auto"/>
        <w:ind w:right="0" w:firstLine="425"/>
        <w:jc w:val="both"/>
        <w:rPr>
          <w:rFonts w:ascii="Times New Roman" w:hAnsi="Times New Roman"/>
          <w:sz w:val="20"/>
          <w:lang w:val="vi-VN"/>
        </w:rPr>
      </w:pPr>
      <w:r w:rsidRPr="006F2AB3">
        <w:rPr>
          <w:rFonts w:ascii="Times New Roman" w:hAnsi="Times New Roman"/>
          <w:sz w:val="20"/>
          <w:lang w:val="vi-VN"/>
        </w:rPr>
        <w:tab/>
      </w:r>
    </w:p>
    <w:p w14:paraId="313447CF" w14:textId="77777777" w:rsidR="00FD3A67" w:rsidRPr="00FD17F7" w:rsidRDefault="00FD3A67" w:rsidP="00FD3A67">
      <w:pPr>
        <w:pStyle w:val="UNITheadingP2012"/>
        <w:pBdr>
          <w:top w:val="none" w:sz="0" w:space="0" w:color="auto"/>
        </w:pBdr>
        <w:spacing w:before="0" w:after="300" w:line="320" w:lineRule="exact"/>
        <w:ind w:right="0" w:firstLine="425"/>
        <w:rPr>
          <w:rFonts w:ascii="Times New Roman" w:hAnsi="Times New Roman" w:cs="Times New Roman"/>
          <w:sz w:val="26"/>
          <w:szCs w:val="26"/>
          <w:lang w:val="vi-VN"/>
        </w:rPr>
      </w:pPr>
      <w:r w:rsidRPr="00FD17F7">
        <w:rPr>
          <w:rFonts w:ascii="Times New Roman" w:hAnsi="Times New Roman" w:cs="Times New Roman"/>
          <w:b/>
          <w:sz w:val="26"/>
          <w:szCs w:val="26"/>
          <w:lang w:val="vi-VN"/>
        </w:rPr>
        <w:t>bài 2.</w:t>
      </w:r>
      <w:r w:rsidRPr="00FD17F7">
        <w:rPr>
          <w:rFonts w:ascii="Times New Roman" w:hAnsi="Times New Roman" w:cs="Times New Roman"/>
          <w:sz w:val="26"/>
          <w:szCs w:val="26"/>
          <w:lang w:val="vi-VN"/>
        </w:rPr>
        <w:t xml:space="preserve"> </w:t>
      </w:r>
      <w:r w:rsidRPr="00FD17F7">
        <w:rPr>
          <w:rFonts w:ascii="Times New Roman" w:hAnsi="Times New Roman" w:cs="Times New Roman"/>
          <w:b/>
          <w:sz w:val="26"/>
          <w:szCs w:val="26"/>
          <w:lang w:val="vi-VN"/>
        </w:rPr>
        <w:t>NHÂN BẢN VÔ TÍNH</w:t>
      </w:r>
    </w:p>
    <w:p w14:paraId="3DB3A505" w14:textId="77777777" w:rsidR="00FD3A67" w:rsidRPr="006F2AB3" w:rsidRDefault="00FD3A67" w:rsidP="00FD3A67">
      <w:pPr>
        <w:pStyle w:val="intro"/>
        <w:spacing w:after="60" w:line="320" w:lineRule="exact"/>
        <w:ind w:firstLine="425"/>
        <w:rPr>
          <w:rFonts w:ascii="Times New Roman" w:hAnsi="Times New Roman"/>
          <w:sz w:val="20"/>
          <w:szCs w:val="20"/>
          <w:lang w:val="vi-VN"/>
        </w:rPr>
      </w:pPr>
      <w:r w:rsidRPr="006F2AB3">
        <w:rPr>
          <w:rFonts w:ascii="Times New Roman" w:hAnsi="Times New Roman"/>
          <w:sz w:val="20"/>
          <w:szCs w:val="20"/>
          <w:lang w:val="vi-VN"/>
        </w:rPr>
        <w:t>Em hãy đọc bài báo và trả lời các câu hỏi sau đây.</w:t>
      </w:r>
    </w:p>
    <w:p w14:paraId="2FCE7BF9" w14:textId="77777777" w:rsidR="00FD3A67" w:rsidRPr="006F2AB3" w:rsidRDefault="00FD3A67" w:rsidP="00FD3A67">
      <w:pPr>
        <w:pStyle w:val="para"/>
        <w:spacing w:after="60" w:line="300" w:lineRule="exact"/>
        <w:ind w:firstLine="425"/>
        <w:jc w:val="center"/>
        <w:rPr>
          <w:rFonts w:ascii="Times New Roman" w:hAnsi="Times New Roman"/>
          <w:b/>
          <w:sz w:val="20"/>
          <w:szCs w:val="20"/>
          <w:lang w:val="vi-VN"/>
        </w:rPr>
      </w:pPr>
      <w:r w:rsidRPr="006F2AB3">
        <w:rPr>
          <w:rFonts w:ascii="Times New Roman" w:hAnsi="Times New Roman"/>
          <w:b/>
          <w:sz w:val="20"/>
          <w:szCs w:val="20"/>
          <w:lang w:val="vi-VN"/>
        </w:rPr>
        <w:t>Một cỗ máy nhân bản cho những sinh vật sống?</w:t>
      </w:r>
    </w:p>
    <w:tbl>
      <w:tblPr>
        <w:tblW w:w="8154" w:type="dxa"/>
        <w:jc w:val="center"/>
        <w:tblLayout w:type="fixed"/>
        <w:tblLook w:val="01E0" w:firstRow="1" w:lastRow="1" w:firstColumn="1" w:lastColumn="1" w:noHBand="0" w:noVBand="0"/>
      </w:tblPr>
      <w:tblGrid>
        <w:gridCol w:w="464"/>
        <w:gridCol w:w="3698"/>
        <w:gridCol w:w="464"/>
        <w:gridCol w:w="3528"/>
      </w:tblGrid>
      <w:tr w:rsidR="00FD3A67" w:rsidRPr="009B27A8" w14:paraId="62C5FF73" w14:textId="77777777" w:rsidTr="009A1CA7">
        <w:trPr>
          <w:jc w:val="center"/>
        </w:trPr>
        <w:tc>
          <w:tcPr>
            <w:tcW w:w="284" w:type="dxa"/>
          </w:tcPr>
          <w:p w14:paraId="1F76BA0E" w14:textId="77777777" w:rsidR="00FD3A67" w:rsidRPr="006F2AB3" w:rsidRDefault="00FD3A67" w:rsidP="009A1CA7">
            <w:pPr>
              <w:pStyle w:val="newspaper"/>
              <w:spacing w:after="60" w:line="288" w:lineRule="auto"/>
              <w:ind w:firstLine="284"/>
              <w:jc w:val="both"/>
              <w:rPr>
                <w:sz w:val="20"/>
                <w:lang w:val="vi-VN"/>
              </w:rPr>
            </w:pPr>
          </w:p>
          <w:p w14:paraId="28CC6036" w14:textId="77777777" w:rsidR="00FD3A67" w:rsidRPr="006F2AB3" w:rsidRDefault="00FD3A67" w:rsidP="009A1CA7">
            <w:pPr>
              <w:pStyle w:val="newspaper"/>
              <w:spacing w:after="60" w:line="288" w:lineRule="auto"/>
              <w:ind w:firstLine="284"/>
              <w:jc w:val="both"/>
              <w:rPr>
                <w:sz w:val="20"/>
                <w:lang w:val="vi-VN"/>
              </w:rPr>
            </w:pPr>
          </w:p>
          <w:p w14:paraId="4393C924" w14:textId="77777777" w:rsidR="00FD3A67" w:rsidRPr="006F2AB3" w:rsidRDefault="00FD3A67" w:rsidP="009A1CA7">
            <w:pPr>
              <w:pStyle w:val="newspaper"/>
              <w:spacing w:after="60" w:line="288" w:lineRule="auto"/>
              <w:ind w:firstLine="284"/>
              <w:jc w:val="both"/>
              <w:rPr>
                <w:sz w:val="20"/>
                <w:lang w:val="vi-VN"/>
              </w:rPr>
            </w:pPr>
          </w:p>
          <w:p w14:paraId="17983589" w14:textId="77777777" w:rsidR="00FD3A67" w:rsidRPr="006F2AB3" w:rsidRDefault="00FD3A67" w:rsidP="009A1CA7">
            <w:pPr>
              <w:pStyle w:val="newspaper"/>
              <w:spacing w:before="80" w:after="60" w:line="288" w:lineRule="auto"/>
              <w:jc w:val="both"/>
              <w:rPr>
                <w:sz w:val="20"/>
                <w:lang w:val="vi-VN"/>
              </w:rPr>
            </w:pPr>
            <w:r w:rsidRPr="006F2AB3">
              <w:rPr>
                <w:sz w:val="20"/>
                <w:lang w:val="vi-VN"/>
              </w:rPr>
              <w:t>5</w:t>
            </w:r>
          </w:p>
          <w:p w14:paraId="454A78E0" w14:textId="77777777" w:rsidR="00FD3A67" w:rsidRPr="006F2AB3" w:rsidRDefault="00FD3A67" w:rsidP="009A1CA7">
            <w:pPr>
              <w:pStyle w:val="newspaper"/>
              <w:spacing w:before="80" w:after="60" w:line="288" w:lineRule="auto"/>
              <w:jc w:val="both"/>
              <w:rPr>
                <w:sz w:val="20"/>
                <w:lang w:val="vi-VN"/>
              </w:rPr>
            </w:pPr>
          </w:p>
          <w:p w14:paraId="550BF461" w14:textId="77777777" w:rsidR="00FD3A67" w:rsidRPr="006F2AB3" w:rsidRDefault="00FD3A67" w:rsidP="009A1CA7">
            <w:pPr>
              <w:pStyle w:val="newspaper"/>
              <w:spacing w:before="80" w:after="60" w:line="288" w:lineRule="auto"/>
              <w:jc w:val="both"/>
              <w:rPr>
                <w:sz w:val="20"/>
                <w:lang w:val="vi-VN"/>
              </w:rPr>
            </w:pPr>
          </w:p>
          <w:p w14:paraId="46AB0042" w14:textId="77777777" w:rsidR="00FD3A67" w:rsidRPr="006F2AB3" w:rsidRDefault="00FD3A67" w:rsidP="009A1CA7">
            <w:pPr>
              <w:pStyle w:val="newspaper"/>
              <w:spacing w:before="180" w:after="60" w:line="288" w:lineRule="auto"/>
              <w:jc w:val="both"/>
              <w:rPr>
                <w:sz w:val="20"/>
                <w:lang w:val="vi-VN"/>
              </w:rPr>
            </w:pPr>
            <w:r w:rsidRPr="006F2AB3">
              <w:rPr>
                <w:sz w:val="20"/>
                <w:lang w:val="vi-VN"/>
              </w:rPr>
              <w:t>10</w:t>
            </w:r>
          </w:p>
          <w:p w14:paraId="2935C7B5" w14:textId="77777777" w:rsidR="00FD3A67" w:rsidRPr="006F2AB3" w:rsidRDefault="00FD3A67" w:rsidP="009A1CA7">
            <w:pPr>
              <w:pStyle w:val="newspaper"/>
              <w:spacing w:line="288" w:lineRule="auto"/>
              <w:jc w:val="both"/>
              <w:rPr>
                <w:sz w:val="20"/>
                <w:lang w:val="vi-VN"/>
              </w:rPr>
            </w:pPr>
          </w:p>
          <w:p w14:paraId="0F3B3B88" w14:textId="77777777" w:rsidR="00FD3A67" w:rsidRPr="006F2AB3" w:rsidRDefault="00FD3A67" w:rsidP="009A1CA7">
            <w:pPr>
              <w:pStyle w:val="newspaper"/>
              <w:spacing w:after="60" w:line="288" w:lineRule="auto"/>
              <w:jc w:val="both"/>
              <w:rPr>
                <w:sz w:val="20"/>
                <w:lang w:val="vi-VN"/>
              </w:rPr>
            </w:pPr>
          </w:p>
          <w:p w14:paraId="6E677C89" w14:textId="77777777" w:rsidR="00FD3A67" w:rsidRPr="006F2AB3" w:rsidRDefault="00FD3A67" w:rsidP="009A1CA7">
            <w:pPr>
              <w:pStyle w:val="newspaper"/>
              <w:spacing w:after="60" w:line="288" w:lineRule="auto"/>
              <w:jc w:val="both"/>
              <w:rPr>
                <w:sz w:val="20"/>
                <w:lang w:val="vi-VN"/>
              </w:rPr>
            </w:pPr>
          </w:p>
          <w:p w14:paraId="13219373" w14:textId="77777777" w:rsidR="00FD3A67" w:rsidRPr="006F2AB3" w:rsidRDefault="00FD3A67" w:rsidP="009A1CA7">
            <w:pPr>
              <w:pStyle w:val="newspaper"/>
              <w:spacing w:before="140" w:after="60" w:line="288" w:lineRule="auto"/>
              <w:jc w:val="both"/>
              <w:rPr>
                <w:sz w:val="20"/>
                <w:lang w:val="vi-VN"/>
              </w:rPr>
            </w:pPr>
            <w:r w:rsidRPr="006F2AB3">
              <w:rPr>
                <w:sz w:val="20"/>
                <w:lang w:val="vi-VN"/>
              </w:rPr>
              <w:t>15</w:t>
            </w:r>
          </w:p>
        </w:tc>
        <w:tc>
          <w:tcPr>
            <w:tcW w:w="2262" w:type="dxa"/>
          </w:tcPr>
          <w:p w14:paraId="0A226A0A" w14:textId="77777777" w:rsidR="00FD3A67" w:rsidRPr="006F2AB3" w:rsidRDefault="00FD3A67" w:rsidP="009A1CA7">
            <w:pPr>
              <w:pStyle w:val="newspaper"/>
              <w:spacing w:after="60" w:line="288" w:lineRule="auto"/>
              <w:ind w:firstLine="284"/>
              <w:jc w:val="both"/>
              <w:rPr>
                <w:sz w:val="20"/>
                <w:lang w:val="vi-VN"/>
              </w:rPr>
            </w:pPr>
            <w:r w:rsidRPr="006F2AB3">
              <w:rPr>
                <w:sz w:val="20"/>
                <w:lang w:val="vi-VN"/>
              </w:rPr>
              <w:t xml:space="preserve">Nếu có một cuộc bình chọn dành cho động vật của năm 1997, chắc chắn Dolly sẽ chiến thắng! Dưới đây là một bức ảnh của Dolly, chú thuộc giống cừu Scốt–len. Nhưng Dolly không chỉ là một chú cừu bình thường. Chú được nhân bản vô tính từ một con cừu khác. Nhân bản vô tính có nghĩa là: một bản sao, tức là sao chép "từ một bản sao gốc duy nhất". Các nhà khoa học đã thực hiện thành công việc tạo ra một con cừu (Dolly) giống y hệt với một con cừu khác, có chức năng như một “bản sao gốc”’. </w:t>
            </w:r>
          </w:p>
          <w:p w14:paraId="654AAB24" w14:textId="77777777" w:rsidR="00FD3A67" w:rsidRPr="006F2AB3" w:rsidRDefault="00FD3A67" w:rsidP="009A1CA7">
            <w:pPr>
              <w:pStyle w:val="newspaper"/>
              <w:spacing w:after="60" w:line="288" w:lineRule="auto"/>
              <w:ind w:firstLine="284"/>
              <w:jc w:val="both"/>
              <w:rPr>
                <w:spacing w:val="-3"/>
                <w:sz w:val="20"/>
                <w:lang w:val="vi-VN"/>
              </w:rPr>
            </w:pPr>
            <w:r w:rsidRPr="006F2AB3">
              <w:rPr>
                <w:spacing w:val="-3"/>
                <w:sz w:val="20"/>
                <w:lang w:val="vi-VN"/>
              </w:rPr>
              <w:t>Người đã tạo ra “cỗ máy nhân bản” cho chú cừu là nhà khoa học người Scốt–len: Ian Wilmut. Ông đã lấy một phần rất nhỏ từ phần vú của một con cừu trưởng thành (con cừu 1).</w:t>
            </w:r>
          </w:p>
        </w:tc>
        <w:tc>
          <w:tcPr>
            <w:tcW w:w="284" w:type="dxa"/>
          </w:tcPr>
          <w:p w14:paraId="7C94760A" w14:textId="77777777" w:rsidR="00FD3A67" w:rsidRPr="006F2AB3" w:rsidRDefault="00FD3A67" w:rsidP="009A1CA7">
            <w:pPr>
              <w:pStyle w:val="newspaper"/>
              <w:spacing w:line="288" w:lineRule="auto"/>
              <w:jc w:val="both"/>
              <w:rPr>
                <w:spacing w:val="-1"/>
                <w:sz w:val="20"/>
                <w:lang w:val="vi-VN"/>
              </w:rPr>
            </w:pPr>
          </w:p>
          <w:p w14:paraId="66816866" w14:textId="77777777" w:rsidR="00FD3A67" w:rsidRPr="006F2AB3" w:rsidRDefault="00FD3A67" w:rsidP="009A1CA7">
            <w:pPr>
              <w:pStyle w:val="newspaper"/>
              <w:spacing w:after="60" w:line="288" w:lineRule="auto"/>
              <w:jc w:val="both"/>
              <w:rPr>
                <w:spacing w:val="-1"/>
                <w:sz w:val="20"/>
                <w:lang w:val="vi-VN"/>
              </w:rPr>
            </w:pPr>
            <w:r w:rsidRPr="006F2AB3">
              <w:rPr>
                <w:spacing w:val="-1"/>
                <w:sz w:val="20"/>
                <w:lang w:val="vi-VN"/>
              </w:rPr>
              <w:t>20</w:t>
            </w:r>
          </w:p>
          <w:p w14:paraId="0D8EFA2F" w14:textId="77777777" w:rsidR="00FD3A67" w:rsidRPr="006F2AB3" w:rsidRDefault="00FD3A67" w:rsidP="009A1CA7">
            <w:pPr>
              <w:pStyle w:val="newspaper"/>
              <w:spacing w:after="60" w:line="288" w:lineRule="auto"/>
              <w:jc w:val="both"/>
              <w:rPr>
                <w:spacing w:val="-1"/>
                <w:sz w:val="20"/>
                <w:lang w:val="vi-VN"/>
              </w:rPr>
            </w:pPr>
          </w:p>
          <w:p w14:paraId="41208A7B" w14:textId="77777777" w:rsidR="00FD3A67" w:rsidRPr="006F2AB3" w:rsidRDefault="00FD3A67" w:rsidP="009A1CA7">
            <w:pPr>
              <w:pStyle w:val="newspaper"/>
              <w:spacing w:after="60" w:line="288" w:lineRule="auto"/>
              <w:jc w:val="both"/>
              <w:rPr>
                <w:spacing w:val="-1"/>
                <w:sz w:val="20"/>
                <w:lang w:val="vi-VN"/>
              </w:rPr>
            </w:pPr>
          </w:p>
          <w:p w14:paraId="186D6D5F" w14:textId="77777777" w:rsidR="00FD3A67" w:rsidRPr="006F2AB3" w:rsidRDefault="00FD3A67" w:rsidP="009A1CA7">
            <w:pPr>
              <w:pStyle w:val="newspaper"/>
              <w:spacing w:after="60" w:line="288" w:lineRule="auto"/>
              <w:jc w:val="both"/>
              <w:rPr>
                <w:spacing w:val="-1"/>
                <w:sz w:val="20"/>
                <w:lang w:val="vi-VN"/>
              </w:rPr>
            </w:pPr>
          </w:p>
          <w:p w14:paraId="3909A370" w14:textId="77777777" w:rsidR="00FD3A67" w:rsidRPr="006F2AB3" w:rsidRDefault="00FD3A67" w:rsidP="009A1CA7">
            <w:pPr>
              <w:pStyle w:val="newspaper"/>
              <w:spacing w:before="40" w:after="60" w:line="288" w:lineRule="auto"/>
              <w:jc w:val="both"/>
              <w:rPr>
                <w:spacing w:val="-1"/>
                <w:sz w:val="20"/>
                <w:lang w:val="vi-VN"/>
              </w:rPr>
            </w:pPr>
            <w:r w:rsidRPr="006F2AB3">
              <w:rPr>
                <w:spacing w:val="-1"/>
                <w:sz w:val="20"/>
                <w:lang w:val="vi-VN"/>
              </w:rPr>
              <w:t>25</w:t>
            </w:r>
          </w:p>
          <w:p w14:paraId="41CFD5EE" w14:textId="77777777" w:rsidR="00FD3A67" w:rsidRPr="006F2AB3" w:rsidRDefault="00FD3A67" w:rsidP="009A1CA7">
            <w:pPr>
              <w:pStyle w:val="newspaper"/>
              <w:spacing w:after="60" w:line="288" w:lineRule="auto"/>
              <w:jc w:val="both"/>
              <w:rPr>
                <w:spacing w:val="-1"/>
                <w:sz w:val="20"/>
                <w:lang w:val="vi-VN"/>
              </w:rPr>
            </w:pPr>
          </w:p>
          <w:p w14:paraId="5D4EE7EC" w14:textId="77777777" w:rsidR="00FD3A67" w:rsidRPr="006F2AB3" w:rsidRDefault="00FD3A67" w:rsidP="009A1CA7">
            <w:pPr>
              <w:pStyle w:val="newspaper"/>
              <w:spacing w:after="60" w:line="288" w:lineRule="auto"/>
              <w:jc w:val="both"/>
              <w:rPr>
                <w:spacing w:val="-1"/>
                <w:sz w:val="20"/>
                <w:lang w:val="vi-VN"/>
              </w:rPr>
            </w:pPr>
          </w:p>
          <w:p w14:paraId="3724281E" w14:textId="77777777" w:rsidR="00FD3A67" w:rsidRPr="006F2AB3" w:rsidRDefault="00FD3A67" w:rsidP="009A1CA7">
            <w:pPr>
              <w:pStyle w:val="newspaper"/>
              <w:spacing w:after="60" w:line="288" w:lineRule="auto"/>
              <w:jc w:val="both"/>
              <w:rPr>
                <w:spacing w:val="-1"/>
                <w:sz w:val="20"/>
                <w:lang w:val="vi-VN"/>
              </w:rPr>
            </w:pPr>
          </w:p>
          <w:p w14:paraId="0123E982" w14:textId="77777777" w:rsidR="00FD3A67" w:rsidRPr="006F2AB3" w:rsidRDefault="00FD3A67" w:rsidP="009A1CA7">
            <w:pPr>
              <w:pStyle w:val="newspaper"/>
              <w:spacing w:after="60" w:line="288" w:lineRule="auto"/>
              <w:jc w:val="both"/>
              <w:rPr>
                <w:spacing w:val="-1"/>
                <w:sz w:val="20"/>
                <w:lang w:val="vi-VN"/>
              </w:rPr>
            </w:pPr>
            <w:r w:rsidRPr="006F2AB3">
              <w:rPr>
                <w:spacing w:val="-1"/>
                <w:sz w:val="20"/>
                <w:lang w:val="vi-VN"/>
              </w:rPr>
              <w:t>30</w:t>
            </w:r>
          </w:p>
          <w:p w14:paraId="59C1D533" w14:textId="77777777" w:rsidR="00FD3A67" w:rsidRPr="006F2AB3" w:rsidRDefault="00FD3A67" w:rsidP="009A1CA7">
            <w:pPr>
              <w:pStyle w:val="newspaper"/>
              <w:spacing w:after="60" w:line="288" w:lineRule="auto"/>
              <w:jc w:val="both"/>
              <w:rPr>
                <w:spacing w:val="-1"/>
                <w:sz w:val="20"/>
                <w:lang w:val="vi-VN"/>
              </w:rPr>
            </w:pPr>
          </w:p>
          <w:p w14:paraId="7C1CEF79" w14:textId="77777777" w:rsidR="00FD3A67" w:rsidRPr="006F2AB3" w:rsidRDefault="00FD3A67" w:rsidP="009A1CA7">
            <w:pPr>
              <w:pStyle w:val="newspaper"/>
              <w:spacing w:after="60" w:line="288" w:lineRule="auto"/>
              <w:jc w:val="both"/>
              <w:rPr>
                <w:spacing w:val="-1"/>
                <w:sz w:val="20"/>
                <w:lang w:val="vi-VN"/>
              </w:rPr>
            </w:pPr>
          </w:p>
          <w:p w14:paraId="7D1BFA7A" w14:textId="77777777" w:rsidR="00FD3A67" w:rsidRPr="006F2AB3" w:rsidRDefault="00FD3A67" w:rsidP="009A1CA7">
            <w:pPr>
              <w:pStyle w:val="newspaper"/>
              <w:spacing w:before="140" w:after="60" w:line="288" w:lineRule="auto"/>
              <w:jc w:val="both"/>
              <w:rPr>
                <w:spacing w:val="-1"/>
                <w:sz w:val="20"/>
                <w:lang w:val="vi-VN"/>
              </w:rPr>
            </w:pPr>
            <w:r w:rsidRPr="006F2AB3">
              <w:rPr>
                <w:spacing w:val="-1"/>
                <w:sz w:val="20"/>
                <w:lang w:val="vi-VN"/>
              </w:rPr>
              <w:t>35</w:t>
            </w:r>
          </w:p>
        </w:tc>
        <w:tc>
          <w:tcPr>
            <w:tcW w:w="2158" w:type="dxa"/>
          </w:tcPr>
          <w:p w14:paraId="35650E89" w14:textId="77777777" w:rsidR="00FD3A67" w:rsidRPr="006F2AB3" w:rsidRDefault="00FD3A67" w:rsidP="009A1CA7">
            <w:pPr>
              <w:pStyle w:val="newspaper"/>
              <w:spacing w:after="60" w:line="288" w:lineRule="auto"/>
              <w:jc w:val="both"/>
              <w:rPr>
                <w:sz w:val="20"/>
                <w:lang w:val="vi-VN"/>
              </w:rPr>
            </w:pPr>
            <w:r w:rsidRPr="006F2AB3">
              <w:rPr>
                <w:spacing w:val="-1"/>
                <w:sz w:val="20"/>
                <w:lang w:val="vi-VN"/>
              </w:rPr>
              <w:t>Ông lấy ra  nhân từ phần nhỏ đó. Sau đó cấy  nhân này vào tế bào trứng của một con cừu (cái) khác (con cừu 2). Nhưng trước tiên, ông loại ra khỏi tế bào trứng tất cả những yếu tố làm cho con cừu non được sinh ra từ tế bào trứng mang các đặc tính của con cừu 2. Ian Wilmut cấy ghép những tế bào trứng đã được thay đổi của con cừu 2 vào con cừu (cái) khác (con cừu 3).</w:t>
            </w:r>
            <w:r w:rsidRPr="006F2AB3">
              <w:rPr>
                <w:sz w:val="20"/>
                <w:lang w:val="vi-VN"/>
              </w:rPr>
              <w:t xml:space="preserve"> Con cừu 3 đã mang thai và có một chú cừu non: Dolly.</w:t>
            </w:r>
          </w:p>
          <w:p w14:paraId="00EB6D1F" w14:textId="77777777" w:rsidR="00FD3A67" w:rsidRPr="006F2AB3" w:rsidRDefault="00FD3A67" w:rsidP="009A1CA7">
            <w:pPr>
              <w:pStyle w:val="newspaper"/>
              <w:spacing w:after="60" w:line="288" w:lineRule="auto"/>
              <w:ind w:firstLine="284"/>
              <w:jc w:val="both"/>
              <w:rPr>
                <w:spacing w:val="-2"/>
                <w:sz w:val="20"/>
                <w:lang w:val="vi-VN"/>
              </w:rPr>
            </w:pPr>
            <w:r w:rsidRPr="006F2AB3">
              <w:rPr>
                <w:spacing w:val="-2"/>
                <w:sz w:val="20"/>
                <w:lang w:val="vi-VN"/>
              </w:rPr>
              <w:t xml:space="preserve">Một số nhà bác học cho rằng trong vòng một vài năm tới cũng có thể tiến hành nhân bản vô tính đối với con người. Nhưng có rất nhiều chính phủ đã ban hành luật cấm việc nhân bản vô tính người. </w:t>
            </w:r>
          </w:p>
        </w:tc>
      </w:tr>
    </w:tbl>
    <w:p w14:paraId="60E5B9AA" w14:textId="77777777" w:rsidR="00FD3A67" w:rsidRPr="006F2AB3" w:rsidRDefault="00FD3A67" w:rsidP="00FD3A67">
      <w:pPr>
        <w:pStyle w:val="newspaper"/>
        <w:spacing w:after="60" w:line="288" w:lineRule="auto"/>
        <w:ind w:firstLine="425"/>
        <w:jc w:val="both"/>
        <w:rPr>
          <w:sz w:val="20"/>
          <w:lang w:val="vi-VN"/>
        </w:rPr>
      </w:pPr>
      <w:r w:rsidRPr="006F2AB3">
        <w:rPr>
          <w:sz w:val="20"/>
        </w:rPr>
        <w:drawing>
          <wp:anchor distT="180340" distB="180340" distL="114300" distR="114300" simplePos="0" relativeHeight="251689472" behindDoc="1" locked="1" layoutInCell="1" allowOverlap="1" wp14:anchorId="0F2403FD" wp14:editId="73B9C983">
            <wp:simplePos x="0" y="0"/>
            <wp:positionH relativeFrom="column">
              <wp:posOffset>1039495</wp:posOffset>
            </wp:positionH>
            <wp:positionV relativeFrom="paragraph">
              <wp:posOffset>109855</wp:posOffset>
            </wp:positionV>
            <wp:extent cx="2851150" cy="3307715"/>
            <wp:effectExtent l="19050" t="0" r="6350" b="0"/>
            <wp:wrapNone/>
            <wp:docPr id="437" name="Picture 437" descr="DO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DOLLY"/>
                    <pic:cNvPicPr>
                      <a:picLocks noChangeAspect="1" noChangeArrowheads="1"/>
                    </pic:cNvPicPr>
                  </pic:nvPicPr>
                  <pic:blipFill>
                    <a:blip r:embed="rId97" cstate="print"/>
                    <a:srcRect/>
                    <a:stretch>
                      <a:fillRect/>
                    </a:stretch>
                  </pic:blipFill>
                  <pic:spPr bwMode="auto">
                    <a:xfrm>
                      <a:off x="0" y="0"/>
                      <a:ext cx="2851150" cy="3307715"/>
                    </a:xfrm>
                    <a:prstGeom prst="rect">
                      <a:avLst/>
                    </a:prstGeom>
                    <a:noFill/>
                  </pic:spPr>
                </pic:pic>
              </a:graphicData>
            </a:graphic>
          </wp:anchor>
        </w:drawing>
      </w:r>
      <w:r w:rsidRPr="006F2AB3">
        <w:rPr>
          <w:w w:val="95"/>
          <w:sz w:val="20"/>
          <w:lang w:val="vi-VN"/>
        </w:rPr>
        <w:t xml:space="preserve"> </w:t>
      </w:r>
    </w:p>
    <w:p w14:paraId="6810A0B9" w14:textId="77777777" w:rsidR="00FD3A67" w:rsidRPr="006F2AB3" w:rsidRDefault="00FD3A67" w:rsidP="00FD3A67">
      <w:pPr>
        <w:pStyle w:val="Hdng2TOPpage"/>
        <w:numPr>
          <w:ilvl w:val="0"/>
          <w:numId w:val="0"/>
        </w:numPr>
        <w:tabs>
          <w:tab w:val="clear" w:pos="8930"/>
          <w:tab w:val="right" w:pos="7938"/>
        </w:tabs>
        <w:spacing w:before="0" w:after="60" w:line="288" w:lineRule="auto"/>
        <w:ind w:right="0" w:firstLine="425"/>
        <w:rPr>
          <w:rStyle w:val="ItemLabel"/>
          <w:rFonts w:ascii="Times New Roman" w:eastAsia="Calibri" w:hAnsi="Times New Roman" w:cs="Times New Roman"/>
          <w:color w:val="auto"/>
          <w:sz w:val="20"/>
          <w:szCs w:val="20"/>
          <w:lang w:val="vi-VN"/>
        </w:rPr>
      </w:pPr>
      <w:r w:rsidRPr="006F2AB3">
        <w:rPr>
          <w:rFonts w:ascii="Times New Roman" w:hAnsi="Times New Roman" w:cs="Times New Roman"/>
          <w:sz w:val="20"/>
          <w:szCs w:val="20"/>
          <w:lang w:val="vi-VN"/>
        </w:rPr>
        <w:t>Câu hỏi 1: NHÂN BẢN VÔ TÍNH</w:t>
      </w:r>
      <w:r w:rsidRPr="006F2AB3">
        <w:rPr>
          <w:rFonts w:ascii="Times New Roman" w:hAnsi="Times New Roman" w:cs="Times New Roman"/>
          <w:sz w:val="20"/>
          <w:szCs w:val="20"/>
          <w:lang w:val="vi-VN"/>
        </w:rPr>
        <w:tab/>
      </w:r>
      <w:r w:rsidRPr="006F2AB3">
        <w:rPr>
          <w:rStyle w:val="ItemLabel"/>
          <w:rFonts w:ascii="Times New Roman" w:eastAsia="Calibri" w:hAnsi="Times New Roman" w:cs="Times New Roman"/>
          <w:bCs w:val="0"/>
          <w:color w:val="auto"/>
          <w:sz w:val="20"/>
          <w:szCs w:val="20"/>
          <w:lang w:val="vi-VN"/>
        </w:rPr>
        <w:t>S02Q01 –  0 1 9</w:t>
      </w:r>
    </w:p>
    <w:p w14:paraId="60F2BD9C" w14:textId="77777777" w:rsidR="00FD3A67" w:rsidRPr="006F2AB3" w:rsidRDefault="00FD3A67" w:rsidP="00FD3A67">
      <w:pPr>
        <w:pStyle w:val="stem"/>
        <w:spacing w:after="60" w:line="288" w:lineRule="auto"/>
        <w:ind w:firstLine="425"/>
        <w:jc w:val="both"/>
        <w:rPr>
          <w:rFonts w:ascii="Times New Roman" w:hAnsi="Times New Roman"/>
          <w:sz w:val="20"/>
        </w:rPr>
      </w:pPr>
      <w:proofErr w:type="gramStart"/>
      <w:r w:rsidRPr="006F2AB3">
        <w:rPr>
          <w:rFonts w:ascii="Times New Roman" w:hAnsi="Times New Roman"/>
          <w:sz w:val="20"/>
        </w:rPr>
        <w:t>Dolly giống hệt con cừu nào?</w:t>
      </w:r>
      <w:proofErr w:type="gramEnd"/>
    </w:p>
    <w:p w14:paraId="5B60F2CB" w14:textId="77777777" w:rsidR="00FD3A67" w:rsidRPr="006F2AB3" w:rsidRDefault="00FD3A67" w:rsidP="00FD3A67">
      <w:pPr>
        <w:pStyle w:val="numbering"/>
        <w:numPr>
          <w:ilvl w:val="0"/>
          <w:numId w:val="35"/>
        </w:numPr>
        <w:spacing w:after="60" w:line="288" w:lineRule="auto"/>
        <w:ind w:left="0" w:firstLine="425"/>
        <w:jc w:val="both"/>
        <w:rPr>
          <w:rFonts w:ascii="Times New Roman" w:hAnsi="Times New Roman" w:cs="Times New Roman"/>
          <w:sz w:val="20"/>
          <w:szCs w:val="20"/>
        </w:rPr>
      </w:pPr>
      <w:r w:rsidRPr="006F2AB3">
        <w:rPr>
          <w:rFonts w:ascii="Times New Roman" w:hAnsi="Times New Roman" w:cs="Times New Roman"/>
          <w:sz w:val="20"/>
          <w:szCs w:val="20"/>
        </w:rPr>
        <w:t>Con cừu 1</w:t>
      </w:r>
      <w:r w:rsidRPr="006F2AB3">
        <w:rPr>
          <w:rFonts w:ascii="Times New Roman" w:hAnsi="Times New Roman" w:cs="Times New Roman"/>
          <w:sz w:val="20"/>
          <w:szCs w:val="20"/>
          <w:lang w:val="vi-VN"/>
        </w:rPr>
        <w:t>.</w:t>
      </w:r>
    </w:p>
    <w:p w14:paraId="314F4FE1" w14:textId="77777777" w:rsidR="00FD3A67" w:rsidRPr="006F2AB3" w:rsidRDefault="00FD3A67" w:rsidP="00FD3A67">
      <w:pPr>
        <w:pStyle w:val="numbering"/>
        <w:numPr>
          <w:ilvl w:val="0"/>
          <w:numId w:val="35"/>
        </w:numPr>
        <w:spacing w:after="60" w:line="288" w:lineRule="auto"/>
        <w:ind w:left="0" w:firstLine="425"/>
        <w:jc w:val="both"/>
        <w:rPr>
          <w:rFonts w:ascii="Times New Roman" w:hAnsi="Times New Roman" w:cs="Times New Roman"/>
          <w:sz w:val="20"/>
          <w:szCs w:val="20"/>
        </w:rPr>
      </w:pPr>
      <w:r w:rsidRPr="006F2AB3">
        <w:rPr>
          <w:rFonts w:ascii="Times New Roman" w:hAnsi="Times New Roman" w:cs="Times New Roman"/>
          <w:sz w:val="20"/>
          <w:szCs w:val="20"/>
        </w:rPr>
        <w:t>Con cừu 2</w:t>
      </w:r>
      <w:r w:rsidRPr="006F2AB3">
        <w:rPr>
          <w:rFonts w:ascii="Times New Roman" w:hAnsi="Times New Roman" w:cs="Times New Roman"/>
          <w:sz w:val="20"/>
          <w:szCs w:val="20"/>
          <w:lang w:val="vi-VN"/>
        </w:rPr>
        <w:t>.</w:t>
      </w:r>
    </w:p>
    <w:p w14:paraId="4AB8476D" w14:textId="77777777" w:rsidR="00FD3A67" w:rsidRPr="006F2AB3" w:rsidRDefault="00FD3A67" w:rsidP="00FD3A67">
      <w:pPr>
        <w:pStyle w:val="numbering"/>
        <w:numPr>
          <w:ilvl w:val="0"/>
          <w:numId w:val="35"/>
        </w:numPr>
        <w:spacing w:after="60" w:line="288" w:lineRule="auto"/>
        <w:ind w:left="0" w:firstLine="425"/>
        <w:jc w:val="both"/>
        <w:rPr>
          <w:rFonts w:ascii="Times New Roman" w:hAnsi="Times New Roman" w:cs="Times New Roman"/>
          <w:sz w:val="20"/>
          <w:szCs w:val="20"/>
        </w:rPr>
      </w:pPr>
      <w:r w:rsidRPr="006F2AB3">
        <w:rPr>
          <w:rFonts w:ascii="Times New Roman" w:hAnsi="Times New Roman" w:cs="Times New Roman"/>
          <w:sz w:val="20"/>
          <w:szCs w:val="20"/>
        </w:rPr>
        <w:t>Con cừu 3</w:t>
      </w:r>
      <w:r w:rsidRPr="006F2AB3">
        <w:rPr>
          <w:rFonts w:ascii="Times New Roman" w:hAnsi="Times New Roman" w:cs="Times New Roman"/>
          <w:sz w:val="20"/>
          <w:szCs w:val="20"/>
          <w:lang w:val="vi-VN"/>
        </w:rPr>
        <w:t>.</w:t>
      </w:r>
    </w:p>
    <w:p w14:paraId="1A98EE87" w14:textId="77777777" w:rsidR="00FD3A67" w:rsidRPr="006F2AB3" w:rsidRDefault="00FD3A67" w:rsidP="00FD3A67">
      <w:pPr>
        <w:pStyle w:val="numbering"/>
        <w:numPr>
          <w:ilvl w:val="0"/>
          <w:numId w:val="35"/>
        </w:numPr>
        <w:spacing w:after="60" w:line="288" w:lineRule="auto"/>
        <w:ind w:left="0" w:firstLine="425"/>
        <w:jc w:val="both"/>
        <w:rPr>
          <w:rFonts w:ascii="Times New Roman" w:hAnsi="Times New Roman" w:cs="Times New Roman"/>
          <w:sz w:val="20"/>
          <w:szCs w:val="20"/>
        </w:rPr>
      </w:pPr>
      <w:r w:rsidRPr="006F2AB3">
        <w:rPr>
          <w:rFonts w:ascii="Times New Roman" w:hAnsi="Times New Roman" w:cs="Times New Roman"/>
          <w:sz w:val="20"/>
          <w:szCs w:val="20"/>
        </w:rPr>
        <w:t>Cha của Dolly</w:t>
      </w:r>
      <w:r w:rsidRPr="006F2AB3">
        <w:rPr>
          <w:rFonts w:ascii="Times New Roman" w:hAnsi="Times New Roman" w:cs="Times New Roman"/>
          <w:sz w:val="20"/>
          <w:szCs w:val="20"/>
          <w:lang w:val="vi-VN"/>
        </w:rPr>
        <w:t>.</w:t>
      </w:r>
    </w:p>
    <w:p w14:paraId="780360EB" w14:textId="77777777" w:rsidR="00FD3A67" w:rsidRPr="006F2AB3" w:rsidRDefault="00FD3A67" w:rsidP="00FD3A67">
      <w:pPr>
        <w:pStyle w:val="Heading2NoPageBreak"/>
        <w:numPr>
          <w:ilvl w:val="0"/>
          <w:numId w:val="0"/>
        </w:numPr>
        <w:tabs>
          <w:tab w:val="clear" w:pos="8930"/>
          <w:tab w:val="right" w:pos="7938"/>
        </w:tabs>
        <w:spacing w:before="0" w:after="60" w:line="288" w:lineRule="auto"/>
        <w:ind w:right="0" w:firstLine="425"/>
        <w:rPr>
          <w:rStyle w:val="ItemLabel"/>
          <w:rFonts w:ascii="Times New Roman" w:eastAsia="Calibri" w:hAnsi="Times New Roman" w:cs="Times New Roman"/>
          <w:color w:val="auto"/>
          <w:sz w:val="20"/>
          <w:szCs w:val="20"/>
        </w:rPr>
      </w:pPr>
      <w:r w:rsidRPr="006F2AB3">
        <w:rPr>
          <w:rFonts w:ascii="Times New Roman" w:hAnsi="Times New Roman" w:cs="Times New Roman"/>
          <w:sz w:val="20"/>
          <w:szCs w:val="20"/>
        </w:rPr>
        <w:t>Câu hỏi</w:t>
      </w:r>
      <w:r w:rsidRPr="006F2AB3">
        <w:rPr>
          <w:rFonts w:ascii="Times New Roman" w:hAnsi="Times New Roman" w:cs="Times New Roman"/>
          <w:caps/>
          <w:sz w:val="20"/>
          <w:szCs w:val="20"/>
        </w:rPr>
        <w:t xml:space="preserve"> 2: </w:t>
      </w:r>
      <w:r w:rsidRPr="006F2AB3">
        <w:rPr>
          <w:rFonts w:ascii="Times New Roman" w:hAnsi="Times New Roman" w:cs="Times New Roman"/>
          <w:sz w:val="20"/>
          <w:szCs w:val="20"/>
        </w:rPr>
        <w:t>NHÂN BẢN VÔ TÍNH</w:t>
      </w:r>
      <w:r w:rsidRPr="006F2AB3">
        <w:rPr>
          <w:rFonts w:ascii="Times New Roman" w:hAnsi="Times New Roman" w:cs="Times New Roman"/>
          <w:b w:val="0"/>
          <w:caps/>
          <w:sz w:val="20"/>
          <w:szCs w:val="20"/>
        </w:rPr>
        <w:tab/>
      </w:r>
      <w:r w:rsidRPr="006F2AB3">
        <w:rPr>
          <w:rStyle w:val="ItemLabel"/>
          <w:rFonts w:ascii="Times New Roman" w:eastAsia="Calibri" w:hAnsi="Times New Roman" w:cs="Times New Roman"/>
          <w:bCs w:val="0"/>
          <w:snapToGrid/>
          <w:color w:val="auto"/>
          <w:sz w:val="20"/>
          <w:szCs w:val="20"/>
        </w:rPr>
        <w:t>S02Q02 – 0  1  9</w:t>
      </w:r>
    </w:p>
    <w:p w14:paraId="34AA1A32" w14:textId="77777777" w:rsidR="00FD3A67" w:rsidRPr="006F2AB3" w:rsidRDefault="00FD3A67" w:rsidP="00FD3A67">
      <w:pPr>
        <w:pStyle w:val="stem"/>
        <w:spacing w:after="60" w:line="288" w:lineRule="auto"/>
        <w:ind w:firstLine="425"/>
        <w:jc w:val="both"/>
        <w:rPr>
          <w:rFonts w:ascii="Times New Roman" w:hAnsi="Times New Roman"/>
          <w:sz w:val="20"/>
        </w:rPr>
      </w:pPr>
      <w:proofErr w:type="gramStart"/>
      <w:r w:rsidRPr="006F2AB3">
        <w:rPr>
          <w:rFonts w:ascii="Times New Roman" w:hAnsi="Times New Roman"/>
          <w:sz w:val="20"/>
        </w:rPr>
        <w:t>Trong dòng 1</w:t>
      </w:r>
      <w:r w:rsidRPr="006F2AB3">
        <w:rPr>
          <w:rFonts w:ascii="Times New Roman" w:hAnsi="Times New Roman"/>
          <w:sz w:val="20"/>
          <w:lang w:val="vi-VN"/>
        </w:rPr>
        <w:t>7,</w:t>
      </w:r>
      <w:r w:rsidRPr="006F2AB3">
        <w:rPr>
          <w:rFonts w:ascii="Times New Roman" w:hAnsi="Times New Roman"/>
          <w:sz w:val="20"/>
        </w:rPr>
        <w:t xml:space="preserve"> phần vú sử dụng được mô tả là </w:t>
      </w:r>
      <w:r w:rsidRPr="006F2AB3">
        <w:rPr>
          <w:rFonts w:ascii="Times New Roman" w:hAnsi="Times New Roman"/>
          <w:sz w:val="20"/>
          <w:lang w:val="vi-VN"/>
        </w:rPr>
        <w:t>"</w:t>
      </w:r>
      <w:r w:rsidRPr="006F2AB3">
        <w:rPr>
          <w:rFonts w:ascii="Times New Roman" w:hAnsi="Times New Roman"/>
          <w:sz w:val="20"/>
        </w:rPr>
        <w:t>một phần rất nhỏ</w:t>
      </w:r>
      <w:r w:rsidRPr="006F2AB3">
        <w:rPr>
          <w:rFonts w:ascii="Times New Roman" w:hAnsi="Times New Roman"/>
          <w:sz w:val="20"/>
          <w:lang w:val="vi-VN"/>
        </w:rPr>
        <w:t>"</w:t>
      </w:r>
      <w:r w:rsidRPr="006F2AB3">
        <w:rPr>
          <w:rFonts w:ascii="Times New Roman" w:hAnsi="Times New Roman"/>
          <w:sz w:val="20"/>
        </w:rPr>
        <w:t>.</w:t>
      </w:r>
      <w:proofErr w:type="gramEnd"/>
      <w:r w:rsidRPr="006F2AB3">
        <w:rPr>
          <w:rFonts w:ascii="Times New Roman" w:hAnsi="Times New Roman"/>
          <w:sz w:val="20"/>
        </w:rPr>
        <w:t xml:space="preserve"> Từ đoạn trích của bài báo, hãy chỉ ra </w:t>
      </w:r>
      <w:r w:rsidRPr="006F2AB3">
        <w:rPr>
          <w:rFonts w:ascii="Times New Roman" w:hAnsi="Times New Roman"/>
          <w:sz w:val="20"/>
          <w:lang w:val="vi-VN"/>
        </w:rPr>
        <w:t>"</w:t>
      </w:r>
      <w:r w:rsidRPr="006F2AB3">
        <w:rPr>
          <w:rFonts w:ascii="Times New Roman" w:hAnsi="Times New Roman"/>
          <w:sz w:val="20"/>
        </w:rPr>
        <w:t>một phần rất nhỏ</w:t>
      </w:r>
      <w:r w:rsidRPr="006F2AB3">
        <w:rPr>
          <w:rFonts w:ascii="Times New Roman" w:hAnsi="Times New Roman"/>
          <w:sz w:val="20"/>
          <w:lang w:val="vi-VN"/>
        </w:rPr>
        <w:t>"</w:t>
      </w:r>
      <w:r w:rsidRPr="006F2AB3">
        <w:rPr>
          <w:rFonts w:ascii="Times New Roman" w:hAnsi="Times New Roman"/>
          <w:sz w:val="20"/>
        </w:rPr>
        <w:t xml:space="preserve"> là gì</w:t>
      </w:r>
      <w:proofErr w:type="gramStart"/>
      <w:r w:rsidRPr="006F2AB3">
        <w:rPr>
          <w:rFonts w:ascii="Times New Roman" w:hAnsi="Times New Roman"/>
          <w:sz w:val="20"/>
        </w:rPr>
        <w:t>?.</w:t>
      </w:r>
      <w:proofErr w:type="gramEnd"/>
    </w:p>
    <w:p w14:paraId="7CBBCFB2" w14:textId="77777777" w:rsidR="00FD3A67" w:rsidRPr="006F2AB3" w:rsidRDefault="00FD3A67" w:rsidP="00FD3A67">
      <w:pPr>
        <w:pStyle w:val="stem"/>
        <w:spacing w:after="60" w:line="288" w:lineRule="auto"/>
        <w:ind w:firstLine="425"/>
        <w:jc w:val="both"/>
        <w:rPr>
          <w:rFonts w:ascii="Times New Roman" w:hAnsi="Times New Roman"/>
          <w:sz w:val="20"/>
        </w:rPr>
      </w:pPr>
      <w:r w:rsidRPr="006F2AB3">
        <w:rPr>
          <w:rFonts w:ascii="Times New Roman" w:hAnsi="Times New Roman"/>
          <w:sz w:val="20"/>
          <w:lang w:val="vi-VN"/>
        </w:rPr>
        <w:t>"</w:t>
      </w:r>
      <w:r w:rsidRPr="006F2AB3">
        <w:rPr>
          <w:rFonts w:ascii="Times New Roman" w:hAnsi="Times New Roman"/>
          <w:sz w:val="20"/>
        </w:rPr>
        <w:t>Phần rất nhỏ” là:</w:t>
      </w:r>
    </w:p>
    <w:p w14:paraId="4C1BD035" w14:textId="77777777" w:rsidR="00FD3A67" w:rsidRPr="006F2AB3" w:rsidRDefault="00FD3A67" w:rsidP="00FD3A67">
      <w:pPr>
        <w:pStyle w:val="numbering"/>
        <w:numPr>
          <w:ilvl w:val="0"/>
          <w:numId w:val="120"/>
        </w:numPr>
        <w:spacing w:after="60" w:line="288" w:lineRule="auto"/>
        <w:ind w:left="0" w:firstLine="425"/>
        <w:jc w:val="both"/>
        <w:rPr>
          <w:rFonts w:ascii="Times New Roman" w:hAnsi="Times New Roman" w:cs="Times New Roman"/>
          <w:sz w:val="20"/>
          <w:szCs w:val="20"/>
        </w:rPr>
      </w:pPr>
      <w:proofErr w:type="gramStart"/>
      <w:r w:rsidRPr="006F2AB3">
        <w:rPr>
          <w:rFonts w:ascii="Times New Roman" w:hAnsi="Times New Roman" w:cs="Times New Roman"/>
          <w:sz w:val="20"/>
          <w:szCs w:val="20"/>
        </w:rPr>
        <w:t>một</w:t>
      </w:r>
      <w:proofErr w:type="gramEnd"/>
      <w:r w:rsidRPr="006F2AB3">
        <w:rPr>
          <w:rFonts w:ascii="Times New Roman" w:hAnsi="Times New Roman" w:cs="Times New Roman"/>
          <w:sz w:val="20"/>
          <w:szCs w:val="20"/>
        </w:rPr>
        <w:t xml:space="preserve"> tế bào.</w:t>
      </w:r>
    </w:p>
    <w:p w14:paraId="620F547F" w14:textId="77777777" w:rsidR="00FD3A67" w:rsidRPr="006F2AB3" w:rsidRDefault="00FD3A67" w:rsidP="00FD3A67">
      <w:pPr>
        <w:pStyle w:val="numbering"/>
        <w:numPr>
          <w:ilvl w:val="0"/>
          <w:numId w:val="120"/>
        </w:numPr>
        <w:spacing w:after="60" w:line="288" w:lineRule="auto"/>
        <w:ind w:left="0" w:firstLine="425"/>
        <w:jc w:val="both"/>
        <w:rPr>
          <w:rFonts w:ascii="Times New Roman" w:hAnsi="Times New Roman" w:cs="Times New Roman"/>
          <w:sz w:val="20"/>
          <w:szCs w:val="20"/>
        </w:rPr>
      </w:pPr>
      <w:proofErr w:type="gramStart"/>
      <w:r w:rsidRPr="006F2AB3">
        <w:rPr>
          <w:rFonts w:ascii="Times New Roman" w:hAnsi="Times New Roman" w:cs="Times New Roman"/>
          <w:sz w:val="20"/>
          <w:szCs w:val="20"/>
        </w:rPr>
        <w:t>một</w:t>
      </w:r>
      <w:proofErr w:type="gramEnd"/>
      <w:r w:rsidRPr="006F2AB3">
        <w:rPr>
          <w:rFonts w:ascii="Times New Roman" w:hAnsi="Times New Roman" w:cs="Times New Roman"/>
          <w:sz w:val="20"/>
          <w:szCs w:val="20"/>
        </w:rPr>
        <w:t xml:space="preserve"> gen.</w:t>
      </w:r>
    </w:p>
    <w:p w14:paraId="012984C7" w14:textId="77777777" w:rsidR="00FD3A67" w:rsidRPr="006F2AB3" w:rsidRDefault="00FD3A67" w:rsidP="00FD3A67">
      <w:pPr>
        <w:pStyle w:val="numbering"/>
        <w:numPr>
          <w:ilvl w:val="0"/>
          <w:numId w:val="120"/>
        </w:numPr>
        <w:spacing w:after="60" w:line="288" w:lineRule="auto"/>
        <w:ind w:left="0" w:firstLine="425"/>
        <w:jc w:val="both"/>
        <w:rPr>
          <w:rFonts w:ascii="Times New Roman" w:hAnsi="Times New Roman" w:cs="Times New Roman"/>
          <w:sz w:val="20"/>
          <w:szCs w:val="20"/>
        </w:rPr>
      </w:pPr>
      <w:proofErr w:type="gramStart"/>
      <w:r w:rsidRPr="006F2AB3">
        <w:rPr>
          <w:rFonts w:ascii="Times New Roman" w:hAnsi="Times New Roman" w:cs="Times New Roman"/>
          <w:sz w:val="20"/>
          <w:szCs w:val="20"/>
        </w:rPr>
        <w:t>một</w:t>
      </w:r>
      <w:proofErr w:type="gramEnd"/>
      <w:r w:rsidRPr="006F2AB3">
        <w:rPr>
          <w:rFonts w:ascii="Times New Roman" w:hAnsi="Times New Roman" w:cs="Times New Roman"/>
          <w:sz w:val="20"/>
          <w:szCs w:val="20"/>
        </w:rPr>
        <w:t xml:space="preserve"> nhân tế bào.</w:t>
      </w:r>
    </w:p>
    <w:p w14:paraId="30D76457" w14:textId="77777777" w:rsidR="00FD3A67" w:rsidRPr="006F2AB3" w:rsidRDefault="00FD3A67" w:rsidP="00FD3A67">
      <w:pPr>
        <w:pStyle w:val="numbering"/>
        <w:numPr>
          <w:ilvl w:val="0"/>
          <w:numId w:val="120"/>
        </w:numPr>
        <w:spacing w:after="60" w:line="288" w:lineRule="auto"/>
        <w:ind w:left="0" w:firstLine="425"/>
        <w:jc w:val="both"/>
        <w:rPr>
          <w:rFonts w:ascii="Times New Roman" w:hAnsi="Times New Roman" w:cs="Times New Roman"/>
          <w:sz w:val="20"/>
          <w:szCs w:val="20"/>
        </w:rPr>
      </w:pPr>
      <w:proofErr w:type="gramStart"/>
      <w:r w:rsidRPr="006F2AB3">
        <w:rPr>
          <w:rFonts w:ascii="Times New Roman" w:hAnsi="Times New Roman" w:cs="Times New Roman"/>
          <w:sz w:val="20"/>
          <w:szCs w:val="20"/>
        </w:rPr>
        <w:t>một</w:t>
      </w:r>
      <w:proofErr w:type="gramEnd"/>
      <w:r w:rsidRPr="006F2AB3">
        <w:rPr>
          <w:rFonts w:ascii="Times New Roman" w:hAnsi="Times New Roman" w:cs="Times New Roman"/>
          <w:sz w:val="20"/>
          <w:szCs w:val="20"/>
        </w:rPr>
        <w:t xml:space="preserve"> nhiễm sắc thể.</w:t>
      </w:r>
    </w:p>
    <w:p w14:paraId="5231313A" w14:textId="77777777" w:rsidR="00FD3A67" w:rsidRPr="006F2AB3" w:rsidRDefault="00FD3A67" w:rsidP="00FD3A67">
      <w:pPr>
        <w:pStyle w:val="Heading2NoPageBreak"/>
        <w:numPr>
          <w:ilvl w:val="0"/>
          <w:numId w:val="0"/>
        </w:numPr>
        <w:tabs>
          <w:tab w:val="clear" w:pos="8930"/>
          <w:tab w:val="right" w:pos="7938"/>
        </w:tabs>
        <w:spacing w:before="0" w:after="60" w:line="288" w:lineRule="auto"/>
        <w:ind w:right="0" w:firstLine="425"/>
        <w:rPr>
          <w:rStyle w:val="ItemLabel"/>
          <w:rFonts w:ascii="Times New Roman" w:eastAsia="Calibri" w:hAnsi="Times New Roman" w:cs="Times New Roman"/>
          <w:color w:val="auto"/>
          <w:sz w:val="20"/>
          <w:szCs w:val="20"/>
        </w:rPr>
      </w:pPr>
      <w:r w:rsidRPr="006F2AB3">
        <w:rPr>
          <w:rFonts w:ascii="Times New Roman" w:hAnsi="Times New Roman" w:cs="Times New Roman"/>
          <w:sz w:val="20"/>
          <w:szCs w:val="20"/>
        </w:rPr>
        <w:t>Câu hỏi</w:t>
      </w:r>
      <w:r w:rsidRPr="006F2AB3">
        <w:rPr>
          <w:rFonts w:ascii="Times New Roman" w:hAnsi="Times New Roman" w:cs="Times New Roman"/>
          <w:caps/>
          <w:sz w:val="20"/>
          <w:szCs w:val="20"/>
        </w:rPr>
        <w:t xml:space="preserve"> 3: </w:t>
      </w:r>
      <w:r w:rsidRPr="006F2AB3">
        <w:rPr>
          <w:rFonts w:ascii="Times New Roman" w:hAnsi="Times New Roman" w:cs="Times New Roman"/>
          <w:sz w:val="20"/>
          <w:szCs w:val="20"/>
        </w:rPr>
        <w:t>NHÂN BẢN VÔ TÍNH</w:t>
      </w:r>
      <w:r w:rsidRPr="006F2AB3">
        <w:rPr>
          <w:rFonts w:ascii="Times New Roman" w:hAnsi="Times New Roman" w:cs="Times New Roman"/>
          <w:b w:val="0"/>
          <w:caps/>
          <w:sz w:val="20"/>
          <w:szCs w:val="20"/>
        </w:rPr>
        <w:tab/>
      </w:r>
      <w:r w:rsidRPr="006F2AB3">
        <w:rPr>
          <w:rStyle w:val="ItemLabel"/>
          <w:rFonts w:ascii="Times New Roman" w:eastAsia="Calibri" w:hAnsi="Times New Roman" w:cs="Times New Roman"/>
          <w:bCs w:val="0"/>
          <w:snapToGrid/>
          <w:color w:val="auto"/>
          <w:sz w:val="20"/>
          <w:szCs w:val="20"/>
        </w:rPr>
        <w:t>S02Q03 – 0  1  9</w:t>
      </w:r>
    </w:p>
    <w:p w14:paraId="443A5852" w14:textId="77777777" w:rsidR="00FD3A67" w:rsidRPr="006F2AB3" w:rsidRDefault="00FD3A67" w:rsidP="00FD3A67">
      <w:pPr>
        <w:pStyle w:val="stem"/>
        <w:spacing w:after="60" w:line="288" w:lineRule="auto"/>
        <w:ind w:firstLine="425"/>
        <w:jc w:val="both"/>
        <w:rPr>
          <w:rFonts w:ascii="Times New Roman" w:hAnsi="Times New Roman"/>
          <w:sz w:val="20"/>
          <w:lang w:val="en-GB"/>
        </w:rPr>
      </w:pPr>
      <w:r w:rsidRPr="006F2AB3">
        <w:rPr>
          <w:rFonts w:ascii="Times New Roman" w:hAnsi="Times New Roman"/>
          <w:sz w:val="20"/>
          <w:lang w:val="en-GB"/>
        </w:rPr>
        <w:t xml:space="preserve">Trong câu cuối, bài báo nói rằng có rất nhiều chính phủ đã quyết định ban hành luật cấm nhân bản vô tính đối với con người. </w:t>
      </w:r>
    </w:p>
    <w:p w14:paraId="0D5B26A5" w14:textId="77777777" w:rsidR="00FD3A67" w:rsidRPr="006F2AB3" w:rsidRDefault="00FD3A67" w:rsidP="00FD3A67">
      <w:pPr>
        <w:pStyle w:val="stem"/>
        <w:spacing w:after="60" w:line="288" w:lineRule="auto"/>
        <w:ind w:firstLine="425"/>
        <w:jc w:val="both"/>
        <w:rPr>
          <w:rFonts w:ascii="Times New Roman" w:hAnsi="Times New Roman"/>
          <w:sz w:val="20"/>
          <w:lang w:val="en-GB"/>
        </w:rPr>
      </w:pPr>
      <w:r w:rsidRPr="006F2AB3">
        <w:rPr>
          <w:rFonts w:ascii="Times New Roman" w:hAnsi="Times New Roman"/>
          <w:sz w:val="20"/>
          <w:lang w:val="en-GB"/>
        </w:rPr>
        <w:t>Bảng sau đề cập tới hai l</w:t>
      </w:r>
      <w:r w:rsidRPr="006F2AB3">
        <w:rPr>
          <w:rFonts w:ascii="Times New Roman" w:hAnsi="Times New Roman"/>
          <w:sz w:val="20"/>
          <w:lang w:val="vi-VN"/>
        </w:rPr>
        <w:t>í</w:t>
      </w:r>
      <w:r w:rsidRPr="006F2AB3">
        <w:rPr>
          <w:rFonts w:ascii="Times New Roman" w:hAnsi="Times New Roman"/>
          <w:sz w:val="20"/>
          <w:lang w:val="en-GB"/>
        </w:rPr>
        <w:t xml:space="preserve"> do có thể đưa ra để giải thích cho quyết định đó. </w:t>
      </w:r>
    </w:p>
    <w:p w14:paraId="7CE64E25" w14:textId="77777777" w:rsidR="00FD3A67" w:rsidRPr="006F2AB3" w:rsidRDefault="00FD3A67" w:rsidP="00FD3A67">
      <w:pPr>
        <w:pStyle w:val="stem"/>
        <w:spacing w:after="60" w:line="288" w:lineRule="auto"/>
        <w:ind w:firstLine="425"/>
        <w:jc w:val="both"/>
        <w:rPr>
          <w:rFonts w:ascii="Times New Roman" w:hAnsi="Times New Roman"/>
          <w:sz w:val="20"/>
          <w:lang w:val="en-GB"/>
        </w:rPr>
      </w:pPr>
      <w:r w:rsidRPr="006F2AB3">
        <w:rPr>
          <w:rFonts w:ascii="Times New Roman" w:hAnsi="Times New Roman"/>
          <w:sz w:val="20"/>
          <w:lang w:val="en-GB"/>
        </w:rPr>
        <w:t>Những l</w:t>
      </w:r>
      <w:r w:rsidRPr="006F2AB3">
        <w:rPr>
          <w:rFonts w:ascii="Times New Roman" w:hAnsi="Times New Roman"/>
          <w:sz w:val="20"/>
          <w:lang w:val="vi-VN"/>
        </w:rPr>
        <w:t>í</w:t>
      </w:r>
      <w:r w:rsidRPr="006F2AB3">
        <w:rPr>
          <w:rFonts w:ascii="Times New Roman" w:hAnsi="Times New Roman"/>
          <w:sz w:val="20"/>
          <w:lang w:val="en-GB"/>
        </w:rPr>
        <w:t xml:space="preserve"> do đó có mang tính khoa học hay không?</w:t>
      </w:r>
    </w:p>
    <w:p w14:paraId="2A50E937" w14:textId="77777777" w:rsidR="00FD3A67" w:rsidRPr="006F2AB3" w:rsidRDefault="00FD3A67" w:rsidP="00FD3A67">
      <w:pPr>
        <w:pStyle w:val="stem"/>
        <w:spacing w:after="60" w:line="288" w:lineRule="auto"/>
        <w:ind w:firstLine="425"/>
        <w:jc w:val="both"/>
        <w:rPr>
          <w:rFonts w:ascii="Times New Roman" w:hAnsi="Times New Roman"/>
          <w:sz w:val="20"/>
        </w:rPr>
      </w:pPr>
      <w:r w:rsidRPr="006F2AB3">
        <w:rPr>
          <w:rFonts w:ascii="Times New Roman" w:hAnsi="Times New Roman"/>
          <w:sz w:val="20"/>
          <w:lang w:val="en-GB"/>
        </w:rPr>
        <w:t>Khoanh tròn “Có” hoặc “Không” ứng với mỗi l</w:t>
      </w:r>
      <w:r w:rsidRPr="006F2AB3">
        <w:rPr>
          <w:rFonts w:ascii="Times New Roman" w:hAnsi="Times New Roman"/>
          <w:sz w:val="20"/>
          <w:lang w:val="vi-VN"/>
        </w:rPr>
        <w:t>í</w:t>
      </w:r>
      <w:r w:rsidRPr="006F2AB3">
        <w:rPr>
          <w:rFonts w:ascii="Times New Roman" w:hAnsi="Times New Roman"/>
          <w:sz w:val="20"/>
          <w:lang w:val="en-GB"/>
        </w:rPr>
        <w:t xml:space="preserve"> do.</w:t>
      </w:r>
    </w:p>
    <w:tbl>
      <w:tblPr>
        <w:tblW w:w="7938" w:type="dxa"/>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82"/>
        <w:gridCol w:w="2356"/>
      </w:tblGrid>
      <w:tr w:rsidR="00FD3A67" w:rsidRPr="006F2AB3" w14:paraId="5E253073" w14:textId="77777777" w:rsidTr="009A1CA7">
        <w:trPr>
          <w:jc w:val="center"/>
        </w:trPr>
        <w:tc>
          <w:tcPr>
            <w:tcW w:w="6210" w:type="dxa"/>
          </w:tcPr>
          <w:p w14:paraId="7D0F9B8C" w14:textId="77777777" w:rsidR="00FD3A67" w:rsidRPr="006F2AB3" w:rsidRDefault="00FD3A67" w:rsidP="009A1CA7">
            <w:pPr>
              <w:pStyle w:val="textbody"/>
              <w:spacing w:before="40" w:after="60" w:line="288" w:lineRule="auto"/>
              <w:ind w:firstLine="0"/>
              <w:jc w:val="center"/>
              <w:rPr>
                <w:rFonts w:ascii="Times New Roman" w:hAnsi="Times New Roman"/>
                <w:b/>
                <w:sz w:val="20"/>
                <w:szCs w:val="20"/>
              </w:rPr>
            </w:pPr>
            <w:r w:rsidRPr="006F2AB3">
              <w:rPr>
                <w:rFonts w:ascii="Times New Roman" w:hAnsi="Times New Roman"/>
                <w:b/>
                <w:sz w:val="20"/>
                <w:szCs w:val="20"/>
              </w:rPr>
              <w:t>L</w:t>
            </w:r>
            <w:r w:rsidRPr="006F2AB3">
              <w:rPr>
                <w:rFonts w:ascii="Times New Roman" w:hAnsi="Times New Roman"/>
                <w:b/>
                <w:sz w:val="20"/>
                <w:szCs w:val="20"/>
                <w:lang w:val="vi-VN"/>
              </w:rPr>
              <w:t>í</w:t>
            </w:r>
            <w:r w:rsidRPr="006F2AB3">
              <w:rPr>
                <w:rFonts w:ascii="Times New Roman" w:hAnsi="Times New Roman"/>
                <w:b/>
                <w:sz w:val="20"/>
                <w:szCs w:val="20"/>
              </w:rPr>
              <w:t xml:space="preserve"> do</w:t>
            </w:r>
          </w:p>
        </w:tc>
        <w:tc>
          <w:tcPr>
            <w:tcW w:w="2610" w:type="dxa"/>
          </w:tcPr>
          <w:p w14:paraId="5ACF4F61" w14:textId="77777777" w:rsidR="00FD3A67" w:rsidRPr="006F2AB3" w:rsidRDefault="00FD3A67" w:rsidP="009A1CA7">
            <w:pPr>
              <w:pStyle w:val="textbody"/>
              <w:spacing w:before="40" w:after="60" w:line="288" w:lineRule="auto"/>
              <w:ind w:firstLine="0"/>
              <w:jc w:val="center"/>
              <w:rPr>
                <w:rFonts w:ascii="Times New Roman" w:hAnsi="Times New Roman"/>
                <w:b/>
                <w:sz w:val="20"/>
                <w:szCs w:val="20"/>
              </w:rPr>
            </w:pPr>
            <w:r w:rsidRPr="006F2AB3">
              <w:rPr>
                <w:rFonts w:ascii="Times New Roman" w:hAnsi="Times New Roman"/>
                <w:b/>
                <w:sz w:val="20"/>
                <w:szCs w:val="20"/>
              </w:rPr>
              <w:t>L</w:t>
            </w:r>
            <w:r w:rsidRPr="006F2AB3">
              <w:rPr>
                <w:rFonts w:ascii="Times New Roman" w:hAnsi="Times New Roman"/>
                <w:b/>
                <w:sz w:val="20"/>
                <w:szCs w:val="20"/>
                <w:lang w:val="vi-VN"/>
              </w:rPr>
              <w:t>í</w:t>
            </w:r>
            <w:r w:rsidRPr="006F2AB3">
              <w:rPr>
                <w:rFonts w:ascii="Times New Roman" w:hAnsi="Times New Roman"/>
                <w:b/>
                <w:sz w:val="20"/>
                <w:szCs w:val="20"/>
              </w:rPr>
              <w:t xml:space="preserve"> do này có mang tính khoa học hay không?</w:t>
            </w:r>
          </w:p>
        </w:tc>
      </w:tr>
      <w:tr w:rsidR="00FD3A67" w:rsidRPr="006F2AB3" w14:paraId="5190915D" w14:textId="77777777" w:rsidTr="009A1CA7">
        <w:trPr>
          <w:jc w:val="center"/>
        </w:trPr>
        <w:tc>
          <w:tcPr>
            <w:tcW w:w="6210" w:type="dxa"/>
            <w:vAlign w:val="center"/>
          </w:tcPr>
          <w:p w14:paraId="53C0A16A" w14:textId="77777777" w:rsidR="00FD3A67" w:rsidRPr="006F2AB3" w:rsidRDefault="00FD3A67" w:rsidP="009A1CA7">
            <w:pPr>
              <w:pStyle w:val="textbody"/>
              <w:spacing w:before="40" w:after="60" w:line="288" w:lineRule="auto"/>
              <w:ind w:firstLine="0"/>
              <w:jc w:val="both"/>
              <w:rPr>
                <w:rFonts w:ascii="Times New Roman" w:hAnsi="Times New Roman"/>
                <w:sz w:val="20"/>
                <w:szCs w:val="20"/>
              </w:rPr>
            </w:pPr>
            <w:r w:rsidRPr="006F2AB3">
              <w:rPr>
                <w:rFonts w:ascii="Times New Roman" w:hAnsi="Times New Roman"/>
                <w:sz w:val="20"/>
                <w:szCs w:val="20"/>
              </w:rPr>
              <w:t>Người nhân bản có thể sẽ nhạy cảm với các căn bệnh thông thường hơn so với người bình thường.</w:t>
            </w:r>
          </w:p>
        </w:tc>
        <w:tc>
          <w:tcPr>
            <w:tcW w:w="2610" w:type="dxa"/>
            <w:vAlign w:val="center"/>
          </w:tcPr>
          <w:p w14:paraId="1FFD4018" w14:textId="77777777" w:rsidR="00FD3A67" w:rsidRPr="006F2AB3" w:rsidRDefault="00FD3A67" w:rsidP="009A1CA7">
            <w:pPr>
              <w:pStyle w:val="textbody"/>
              <w:spacing w:before="40" w:after="60" w:line="288" w:lineRule="auto"/>
              <w:ind w:firstLine="0"/>
              <w:jc w:val="center"/>
              <w:rPr>
                <w:rFonts w:ascii="Times New Roman" w:hAnsi="Times New Roman"/>
                <w:sz w:val="20"/>
                <w:szCs w:val="20"/>
              </w:rPr>
            </w:pPr>
            <w:r w:rsidRPr="006F2AB3">
              <w:rPr>
                <w:rFonts w:ascii="Times New Roman" w:hAnsi="Times New Roman"/>
                <w:sz w:val="20"/>
                <w:szCs w:val="20"/>
              </w:rPr>
              <w:t>Có / Không</w:t>
            </w:r>
          </w:p>
        </w:tc>
      </w:tr>
      <w:tr w:rsidR="00FD3A67" w:rsidRPr="006F2AB3" w14:paraId="244EA692" w14:textId="77777777" w:rsidTr="009A1CA7">
        <w:trPr>
          <w:trHeight w:val="505"/>
          <w:jc w:val="center"/>
        </w:trPr>
        <w:tc>
          <w:tcPr>
            <w:tcW w:w="6210" w:type="dxa"/>
            <w:vAlign w:val="center"/>
          </w:tcPr>
          <w:p w14:paraId="322582EA" w14:textId="77777777" w:rsidR="00FD3A67" w:rsidRPr="006F2AB3" w:rsidRDefault="00FD3A67" w:rsidP="009A1CA7">
            <w:pPr>
              <w:pStyle w:val="textbody"/>
              <w:spacing w:before="40" w:after="60" w:line="288" w:lineRule="auto"/>
              <w:ind w:firstLine="0"/>
              <w:jc w:val="both"/>
              <w:rPr>
                <w:rFonts w:ascii="Times New Roman" w:hAnsi="Times New Roman"/>
                <w:sz w:val="20"/>
                <w:szCs w:val="20"/>
              </w:rPr>
            </w:pPr>
            <w:r w:rsidRPr="006F2AB3">
              <w:rPr>
                <w:rFonts w:ascii="Times New Roman" w:hAnsi="Times New Roman"/>
                <w:sz w:val="20"/>
                <w:szCs w:val="20"/>
              </w:rPr>
              <w:t>Con người không nên tìm cách đi trái với tạo hoá.</w:t>
            </w:r>
          </w:p>
        </w:tc>
        <w:tc>
          <w:tcPr>
            <w:tcW w:w="2610" w:type="dxa"/>
            <w:vAlign w:val="center"/>
          </w:tcPr>
          <w:p w14:paraId="641C1496" w14:textId="77777777" w:rsidR="00FD3A67" w:rsidRPr="006F2AB3" w:rsidRDefault="00FD3A67" w:rsidP="009A1CA7">
            <w:pPr>
              <w:pStyle w:val="textbody"/>
              <w:spacing w:before="40" w:after="60" w:line="288" w:lineRule="auto"/>
              <w:ind w:firstLine="0"/>
              <w:jc w:val="center"/>
              <w:rPr>
                <w:rFonts w:ascii="Times New Roman" w:hAnsi="Times New Roman"/>
                <w:sz w:val="20"/>
                <w:szCs w:val="20"/>
              </w:rPr>
            </w:pPr>
            <w:r w:rsidRPr="006F2AB3">
              <w:rPr>
                <w:rFonts w:ascii="Times New Roman" w:hAnsi="Times New Roman"/>
                <w:sz w:val="20"/>
                <w:szCs w:val="20"/>
              </w:rPr>
              <w:t>Có / Không</w:t>
            </w:r>
          </w:p>
        </w:tc>
      </w:tr>
    </w:tbl>
    <w:p w14:paraId="7858EDFA" w14:textId="77777777" w:rsidR="00FD3A67" w:rsidRPr="006F2AB3" w:rsidRDefault="00FD3A67" w:rsidP="00FD3A67">
      <w:pPr>
        <w:pStyle w:val="line"/>
        <w:keepNext w:val="0"/>
        <w:tabs>
          <w:tab w:val="clear" w:pos="8080"/>
          <w:tab w:val="left" w:leader="dot" w:pos="7938"/>
        </w:tabs>
        <w:spacing w:after="60" w:line="288" w:lineRule="auto"/>
        <w:ind w:right="0" w:firstLine="425"/>
        <w:jc w:val="both"/>
        <w:rPr>
          <w:rFonts w:ascii="Times New Roman" w:hAnsi="Times New Roman"/>
          <w:sz w:val="20"/>
        </w:rPr>
      </w:pPr>
    </w:p>
    <w:p w14:paraId="06AE7FD8" w14:textId="77777777" w:rsidR="00FD3A67" w:rsidRPr="00FD17F7" w:rsidRDefault="00FD3A67" w:rsidP="00FD3A67">
      <w:pPr>
        <w:pStyle w:val="UNITheadingP2012"/>
        <w:pBdr>
          <w:top w:val="none" w:sz="0" w:space="0" w:color="auto"/>
        </w:pBdr>
        <w:spacing w:before="0" w:after="300" w:line="288" w:lineRule="auto"/>
        <w:ind w:right="0" w:firstLine="425"/>
        <w:rPr>
          <w:rFonts w:ascii="Times New Roman" w:hAnsi="Times New Roman" w:cs="Times New Roman"/>
          <w:sz w:val="26"/>
          <w:szCs w:val="26"/>
        </w:rPr>
      </w:pPr>
      <w:r w:rsidRPr="00FD17F7">
        <w:rPr>
          <w:rFonts w:ascii="Times New Roman" w:hAnsi="Times New Roman" w:cs="Times New Roman"/>
          <w:b/>
          <w:sz w:val="26"/>
          <w:szCs w:val="26"/>
        </w:rPr>
        <w:t>BÀI 3.</w:t>
      </w:r>
      <w:r w:rsidRPr="00FD17F7">
        <w:rPr>
          <w:rFonts w:ascii="Times New Roman" w:hAnsi="Times New Roman" w:cs="Times New Roman"/>
          <w:sz w:val="26"/>
          <w:szCs w:val="26"/>
        </w:rPr>
        <w:t xml:space="preserve"> </w:t>
      </w:r>
      <w:r w:rsidRPr="00FD17F7">
        <w:rPr>
          <w:rFonts w:ascii="Times New Roman" w:hAnsi="Times New Roman" w:cs="Times New Roman"/>
          <w:b/>
          <w:sz w:val="26"/>
          <w:szCs w:val="26"/>
        </w:rPr>
        <w:t>MẤT NHIỆT</w:t>
      </w:r>
    </w:p>
    <w:p w14:paraId="6F6B23DC" w14:textId="77777777" w:rsidR="00FD3A67" w:rsidRPr="006F2AB3" w:rsidRDefault="00FD3A67" w:rsidP="00FD3A67">
      <w:pPr>
        <w:pStyle w:val="stem"/>
        <w:spacing w:after="60" w:line="288" w:lineRule="auto"/>
        <w:ind w:firstLine="425"/>
        <w:jc w:val="both"/>
        <w:rPr>
          <w:rFonts w:ascii="Times New Roman" w:hAnsi="Times New Roman"/>
          <w:noProof/>
          <w:sz w:val="20"/>
          <w:lang w:val="vi-VN"/>
        </w:rPr>
      </w:pPr>
    </w:p>
    <w:p w14:paraId="7C4B9712" w14:textId="77777777" w:rsidR="00FD3A67" w:rsidRPr="006F2AB3" w:rsidRDefault="00FD3A67" w:rsidP="00FD3A67">
      <w:pPr>
        <w:pStyle w:val="stem"/>
        <w:spacing w:after="60" w:line="288" w:lineRule="auto"/>
        <w:ind w:firstLine="425"/>
        <w:jc w:val="both"/>
        <w:rPr>
          <w:rFonts w:ascii="Times New Roman" w:hAnsi="Times New Roman"/>
          <w:sz w:val="20"/>
          <w:lang w:val="vi-VN"/>
        </w:rPr>
      </w:pPr>
      <w:r w:rsidRPr="006F2AB3">
        <w:rPr>
          <w:rFonts w:ascii="Times New Roman" w:hAnsi="Times New Roman"/>
          <w:noProof/>
          <w:sz w:val="20"/>
          <w:lang w:val="vi-VN"/>
        </w:rPr>
        <w:t xml:space="preserve">Ở Zedland, người ta thường dùng lò sưởi điện để sưởi ấm phòng trong mùa đông. Sơ đồ dưới đây cho biết thông tin về sự mất nhiệt của một căn phòng thông thường: </w:t>
      </w:r>
      <w:r w:rsidRPr="006F2AB3">
        <w:rPr>
          <w:rFonts w:ascii="Times New Roman" w:hAnsi="Times New Roman"/>
          <w:sz w:val="20"/>
          <w:lang w:val="vi-VN"/>
        </w:rPr>
        <w:t>94% nhiệt tỏa ra từ lò sưởi sẽ bị truyền qua tường, trần nhà, sàn nhà, các cửa sổ và cửa ra vào.</w:t>
      </w:r>
    </w:p>
    <w:p w14:paraId="7AEF79F5" w14:textId="77777777" w:rsidR="00FD3A67" w:rsidRPr="006F2AB3" w:rsidRDefault="00FD3A67" w:rsidP="00FD3A67">
      <w:pPr>
        <w:pStyle w:val="stem"/>
        <w:spacing w:after="60" w:line="288" w:lineRule="auto"/>
        <w:ind w:firstLine="425"/>
        <w:jc w:val="both"/>
        <w:rPr>
          <w:rFonts w:ascii="Times New Roman" w:hAnsi="Times New Roman"/>
          <w:sz w:val="20"/>
          <w:lang w:val="vi-VN"/>
        </w:rPr>
      </w:pPr>
    </w:p>
    <w:p w14:paraId="5026A5E9" w14:textId="77777777" w:rsidR="00FD3A67" w:rsidRPr="006F2AB3" w:rsidRDefault="00287B59" w:rsidP="00FD3A67">
      <w:pPr>
        <w:pStyle w:val="stem"/>
        <w:spacing w:after="60" w:line="288" w:lineRule="auto"/>
        <w:ind w:firstLine="425"/>
        <w:jc w:val="both"/>
        <w:rPr>
          <w:rFonts w:ascii="Times New Roman" w:hAnsi="Times New Roman"/>
          <w:sz w:val="20"/>
          <w:lang w:val="vi-VN"/>
        </w:rPr>
      </w:pPr>
      <w:r>
        <w:rPr>
          <w:rFonts w:ascii="Times New Roman" w:hAnsi="Times New Roman"/>
          <w:noProof/>
          <w:sz w:val="20"/>
          <w:lang w:val="en-US"/>
        </w:rPr>
        <mc:AlternateContent>
          <mc:Choice Requires="wpg">
            <w:drawing>
              <wp:anchor distT="0" distB="0" distL="114300" distR="114300" simplePos="0" relativeHeight="252049408" behindDoc="0" locked="0" layoutInCell="1" allowOverlap="1" wp14:anchorId="3974A72B" wp14:editId="4B3DEAC5">
                <wp:simplePos x="0" y="0"/>
                <wp:positionH relativeFrom="column">
                  <wp:posOffset>1512570</wp:posOffset>
                </wp:positionH>
                <wp:positionV relativeFrom="paragraph">
                  <wp:posOffset>53975</wp:posOffset>
                </wp:positionV>
                <wp:extent cx="2352675" cy="2434590"/>
                <wp:effectExtent l="0" t="0" r="9525" b="3810"/>
                <wp:wrapNone/>
                <wp:docPr id="332" name="Group 1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2675" cy="2434590"/>
                          <a:chOff x="4461" y="3744"/>
                          <a:chExt cx="3705" cy="3834"/>
                        </a:xfrm>
                      </wpg:grpSpPr>
                      <pic:pic xmlns:pic="http://schemas.openxmlformats.org/drawingml/2006/picture">
                        <pic:nvPicPr>
                          <pic:cNvPr id="333" name="Picture 1368" descr="heat loss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4461" y="3744"/>
                            <a:ext cx="3541" cy="3541"/>
                          </a:xfrm>
                          <a:prstGeom prst="rect">
                            <a:avLst/>
                          </a:prstGeom>
                          <a:noFill/>
                          <a:extLst>
                            <a:ext uri="{909E8E84-426E-40dd-AFC4-6F175D3DCCD1}">
                              <a14:hiddenFill xmlns:a14="http://schemas.microsoft.com/office/drawing/2010/main">
                                <a:solidFill>
                                  <a:srgbClr val="FFFFFF"/>
                                </a:solidFill>
                              </a14:hiddenFill>
                            </a:ext>
                          </a:extLst>
                        </pic:spPr>
                      </pic:pic>
                      <wps:wsp>
                        <wps:cNvPr id="334" name="Text Box 1369"/>
                        <wps:cNvSpPr txBox="1">
                          <a:spLocks noChangeArrowheads="1"/>
                        </wps:cNvSpPr>
                        <wps:spPr bwMode="auto">
                          <a:xfrm>
                            <a:off x="7014" y="6328"/>
                            <a:ext cx="1152" cy="7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CFB4B" w14:textId="77777777" w:rsidR="00780BDF" w:rsidRDefault="00780BDF" w:rsidP="00FD3A67">
                              <w:pPr>
                                <w:pStyle w:val="arial8L"/>
                                <w:rPr>
                                  <w:lang w:val="en-AU"/>
                                </w:rPr>
                              </w:pPr>
                              <w:r>
                                <w:rPr>
                                  <w:lang w:val="en-AU"/>
                                </w:rPr>
                                <w:t>Tường 29%</w:t>
                              </w:r>
                            </w:p>
                          </w:txbxContent>
                        </wps:txbx>
                        <wps:bodyPr rot="0" vert="horz" wrap="square" lIns="91440" tIns="45720" rIns="91440" bIns="45720" anchor="t" anchorCtr="0" upright="1">
                          <a:noAutofit/>
                        </wps:bodyPr>
                      </wps:wsp>
                      <wps:wsp>
                        <wps:cNvPr id="335" name="Text Box 1370"/>
                        <wps:cNvSpPr txBox="1">
                          <a:spLocks noChangeArrowheads="1"/>
                        </wps:cNvSpPr>
                        <wps:spPr bwMode="auto">
                          <a:xfrm>
                            <a:off x="5785" y="6968"/>
                            <a:ext cx="1152"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B94FA" w14:textId="77777777" w:rsidR="00780BDF" w:rsidRDefault="00780BDF" w:rsidP="00FD3A67">
                              <w:pPr>
                                <w:pStyle w:val="arial8L"/>
                                <w:spacing w:before="40"/>
                                <w:jc w:val="center"/>
                                <w:rPr>
                                  <w:lang w:val="en-AU"/>
                                </w:rPr>
                              </w:pPr>
                              <w:r>
                                <w:rPr>
                                  <w:lang w:val="en-AU"/>
                                </w:rPr>
                                <w:t>Sàn nhà 20%</w:t>
                              </w:r>
                            </w:p>
                          </w:txbxContent>
                        </wps:txbx>
                        <wps:bodyPr rot="0" vert="horz" wrap="square" lIns="91440" tIns="45720" rIns="91440" bIns="45720" anchor="t" anchorCtr="0" upright="1">
                          <a:noAutofit/>
                        </wps:bodyPr>
                      </wps:wsp>
                      <wps:wsp>
                        <wps:cNvPr id="338" name="Text Box 1371"/>
                        <wps:cNvSpPr txBox="1">
                          <a:spLocks noChangeArrowheads="1"/>
                        </wps:cNvSpPr>
                        <wps:spPr bwMode="auto">
                          <a:xfrm>
                            <a:off x="4543" y="6664"/>
                            <a:ext cx="1152"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03B6F" w14:textId="77777777" w:rsidR="00780BDF" w:rsidRDefault="00780BDF" w:rsidP="00FD3A67">
                              <w:pPr>
                                <w:pStyle w:val="arial8L"/>
                                <w:rPr>
                                  <w:lang w:val="en-AU"/>
                                </w:rPr>
                              </w:pPr>
                              <w:r>
                                <w:rPr>
                                  <w:lang w:val="en-AU"/>
                                </w:rPr>
                                <w:t>Lò sưởi</w:t>
                              </w:r>
                            </w:p>
                          </w:txbxContent>
                        </wps:txbx>
                        <wps:bodyPr rot="0" vert="horz" wrap="square" lIns="91440" tIns="45720" rIns="91440" bIns="45720" anchor="t" anchorCtr="0" upright="1">
                          <a:noAutofit/>
                        </wps:bodyPr>
                      </wps:wsp>
                      <wps:wsp>
                        <wps:cNvPr id="339" name="Text Box 1372"/>
                        <wps:cNvSpPr txBox="1">
                          <a:spLocks noChangeArrowheads="1"/>
                        </wps:cNvSpPr>
                        <wps:spPr bwMode="auto">
                          <a:xfrm>
                            <a:off x="5520" y="4972"/>
                            <a:ext cx="115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32E1C" w14:textId="77777777" w:rsidR="00780BDF" w:rsidRDefault="00780BDF" w:rsidP="00FD3A67">
                              <w:pPr>
                                <w:pStyle w:val="arial8L"/>
                                <w:spacing w:before="100"/>
                                <w:jc w:val="center"/>
                                <w:rPr>
                                  <w:lang w:val="en-AU"/>
                                </w:rPr>
                              </w:pPr>
                              <w:r>
                                <w:rPr>
                                  <w:lang w:val="en-AU"/>
                                </w:rPr>
                                <w:t>Trần nhà   20%</w:t>
                              </w:r>
                            </w:p>
                          </w:txbxContent>
                        </wps:txbx>
                        <wps:bodyPr rot="0" vert="horz" wrap="square" lIns="91440" tIns="0" rIns="91440" bIns="0" anchor="t" anchorCtr="0" upright="1">
                          <a:noAutofit/>
                        </wps:bodyPr>
                      </wps:wsp>
                      <wps:wsp>
                        <wps:cNvPr id="340" name="Text Box 1373"/>
                        <wps:cNvSpPr txBox="1">
                          <a:spLocks noChangeArrowheads="1"/>
                        </wps:cNvSpPr>
                        <wps:spPr bwMode="auto">
                          <a:xfrm>
                            <a:off x="6333" y="5640"/>
                            <a:ext cx="720"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314C0" w14:textId="77777777" w:rsidR="00780BDF" w:rsidRPr="00D20310" w:rsidRDefault="00780BDF" w:rsidP="00FD3A67">
                              <w:pPr>
                                <w:pStyle w:val="arial8L"/>
                                <w:rPr>
                                  <w:spacing w:val="-4"/>
                                  <w:lang w:val="en-AU"/>
                                </w:rPr>
                              </w:pPr>
                              <w:r w:rsidRPr="00D20310">
                                <w:rPr>
                                  <w:spacing w:val="-4"/>
                                  <w:lang w:val="en-AU"/>
                                </w:rPr>
                                <w:t>Cửa ra vào</w:t>
                              </w:r>
                            </w:p>
                            <w:p w14:paraId="7EDFC6D0" w14:textId="77777777" w:rsidR="00780BDF" w:rsidRDefault="00780BDF" w:rsidP="00FD3A67">
                              <w:pPr>
                                <w:pStyle w:val="ariel8C"/>
                                <w:rPr>
                                  <w:lang w:val="en-AU"/>
                                </w:rPr>
                              </w:pPr>
                              <w:r>
                                <w:rPr>
                                  <w:lang w:val="en-AU"/>
                                </w:rPr>
                                <w:t>11%</w:t>
                              </w:r>
                            </w:p>
                          </w:txbxContent>
                        </wps:txbx>
                        <wps:bodyPr rot="0" vert="horz" wrap="square" lIns="91440" tIns="45720" rIns="91440" bIns="45720" anchor="t" anchorCtr="0" upright="1">
                          <a:noAutofit/>
                        </wps:bodyPr>
                      </wps:wsp>
                      <wps:wsp>
                        <wps:cNvPr id="341" name="Text Box 1374"/>
                        <wps:cNvSpPr txBox="1">
                          <a:spLocks noChangeArrowheads="1"/>
                        </wps:cNvSpPr>
                        <wps:spPr bwMode="auto">
                          <a:xfrm>
                            <a:off x="5471" y="5542"/>
                            <a:ext cx="1152"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EE392" w14:textId="77777777" w:rsidR="00780BDF" w:rsidRDefault="00780BDF" w:rsidP="00FD3A67">
                              <w:pPr>
                                <w:pStyle w:val="arial8L"/>
                                <w:rPr>
                                  <w:lang w:val="en-AU"/>
                                </w:rPr>
                              </w:pPr>
                              <w:r>
                                <w:rPr>
                                  <w:lang w:val="en-AU"/>
                                </w:rPr>
                                <w:t>Cửa sổ</w:t>
                              </w:r>
                            </w:p>
                            <w:p w14:paraId="715D176D" w14:textId="77777777" w:rsidR="00780BDF" w:rsidRDefault="00780BDF" w:rsidP="00FD3A67">
                              <w:pPr>
                                <w:pStyle w:val="arial8L"/>
                                <w:rPr>
                                  <w:lang w:val="en-AU"/>
                                </w:rPr>
                              </w:pPr>
                              <w:r>
                                <w:rPr>
                                  <w:lang w:val="en-AU"/>
                                </w:rPr>
                                <w:t xml:space="preserve">   14%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67" o:spid="_x0000_s1236" style="position:absolute;left:0;text-align:left;margin-left:119.1pt;margin-top:4.25pt;width:185.25pt;height:191.7pt;z-index:252049408" coordorigin="4461,3744" coordsize="3705,383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">
                <v:shape id="Picture 1368" o:spid="_x0000_s1237" type="#_x0000_t75" alt="heat loss 1" style="position:absolute;left:4461;top:3744;width:3541;height:354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2S&#10;Y+vEAAAA3AAAAA8AAABkcnMvZG93bnJldi54bWxEj8FqwzAQRO+F/IPYQG+NnJiG4loOIVDwpZCk&#10;KaG3xdpaptbKSGrs/H0VCPQ4zMwbptxMthcX8qFzrGC5yEAQN0533Co4fbw9vYAIEVlj75gUXCnA&#10;ppo9lFhoN/KBLsfYigThUKACE+NQSBkaQxbDwg3Eyft23mJM0rdSexwT3PZylWVrabHjtGBwoJ2h&#10;5uf4axUcPk3N7+fx7Nf1Fmu3Gvby+Uupx/m0fQURaYr/4Xu71gryPIfbmXQEZPUH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2SY+vEAAAA3AAAAA8AAAAAAAAAAAAAAAAAnAIA&#10;AGRycy9kb3ducmV2LnhtbFBLBQYAAAAABAAEAPcAAACNAwAAAAA=&#10;">
                  <v:imagedata r:id="rId99" o:title="heat loss 1"/>
                </v:shape>
                <v:shape id="Text Box 1369" o:spid="_x0000_s1238" type="#_x0000_t202" style="position:absolute;left:7014;top:6328;width:1152;height:70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w72/xAAA&#10;ANwAAAAPAAAAZHJzL2Rvd25yZXYueG1sRI9Pa8JAFMTvBb/D8oTedNc/FRtdRRTBU4tpLXh7ZJ9J&#10;MPs2ZLcmfnu3IPQ4zMxvmOW6s5W4UeNLxxpGQwWCOHOm5FzD99d+MAfhA7LByjFpuJOH9ar3ssTE&#10;uJaPdEtDLiKEfYIaihDqREqfFWTRD11NHL2LayyGKJtcmgbbCLeVHCs1kxZLjgsF1rQtKLumv1bD&#10;6eNy/pmqz3xn3+rWdUqyfZdav/a7zQJEoC78h5/tg9EwmUzh70w8AnL1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MO9v8QAAADcAAAADwAAAAAAAAAAAAAAAACXAgAAZHJzL2Rv&#10;d25yZXYueG1sUEsFBgAAAAAEAAQA9QAAAIgDAAAAAA==&#10;" filled="f" stroked="f">
                  <v:textbox>
                    <w:txbxContent>
                      <w:p w14:paraId="3A9CFB4B" w14:textId="77777777" w:rsidR="00780BDF" w:rsidRDefault="00780BDF" w:rsidP="00FD3A67">
                        <w:pPr>
                          <w:pStyle w:val="arial8L"/>
                          <w:rPr>
                            <w:lang w:val="en-AU"/>
                          </w:rPr>
                        </w:pPr>
                        <w:r>
                          <w:rPr>
                            <w:lang w:val="en-AU"/>
                          </w:rPr>
                          <w:t>Tường 29%</w:t>
                        </w:r>
                      </w:p>
                    </w:txbxContent>
                  </v:textbox>
                </v:shape>
                <v:shape id="Text Box 1370" o:spid="_x0000_s1239" type="#_x0000_t202" style="position:absolute;left:5785;top:6968;width:1152;height:6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jxgkxQAA&#10;ANwAAAAPAAAAZHJzL2Rvd25yZXYueG1sRI/NasMwEITvgbyD2EBvjdT8kbqWQ0go9JQStyn0tlgb&#10;29RaGUuNnbePCoUch5n5hkk3g23EhTpfO9bwNFUgiAtnai41fH68Pq5B+IBssHFMGq7kYZONRykm&#10;xvV8pEseShEh7BPUUIXQJlL6oiKLfupa4uidXWcxRNmV0nTYR7ht5EyplbRYc1yosKVdRcVP/ms1&#10;nA7n76+Fei/3dtn2blCS7bPU+mEybF9ABBrCPfzffjMa5vMl/J2JR0Bm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PGCTFAAAA3AAAAA8AAAAAAAAAAAAAAAAAlwIAAGRycy9k&#10;b3ducmV2LnhtbFBLBQYAAAAABAAEAPUAAACJAwAAAAA=&#10;" filled="f" stroked="f">
                  <v:textbox>
                    <w:txbxContent>
                      <w:p w14:paraId="34FB94FA" w14:textId="77777777" w:rsidR="00780BDF" w:rsidRDefault="00780BDF" w:rsidP="00FD3A67">
                        <w:pPr>
                          <w:pStyle w:val="arial8L"/>
                          <w:spacing w:before="40"/>
                          <w:jc w:val="center"/>
                          <w:rPr>
                            <w:lang w:val="en-AU"/>
                          </w:rPr>
                        </w:pPr>
                        <w:r>
                          <w:rPr>
                            <w:lang w:val="en-AU"/>
                          </w:rPr>
                          <w:t>Sàn nhà 20%</w:t>
                        </w:r>
                      </w:p>
                    </w:txbxContent>
                  </v:textbox>
                </v:shape>
                <v:shape id="Text Box 1371" o:spid="_x0000_s1240" type="#_x0000_t202" style="position:absolute;left:4543;top:6664;width:1152;height:65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jre6wAAA&#10;ANwAAAAPAAAAZHJzL2Rvd25yZXYueG1sRE/LisIwFN0L8w/hDsxOE8cH2jHKoAiuFJ8wu0tzbYvN&#10;TWkytv69WQguD+c9W7S2FHeqfeFYQ7+nQBCnzhScaTgd190JCB+QDZaOScODPCzmH50ZJsY1vKf7&#10;IWQihrBPUEMeQpVI6dOcLPqeq4gjd3W1xRBhnUlTYxPDbSm/lRpLiwXHhhwrWuaU3g7/VsN5e/27&#10;DNUuW9lR1bhWSbZTqfXXZ/v7AyJQG97il3tjNAwGcW08E4+AnD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xjre6wAAAANwAAAAPAAAAAAAAAAAAAAAAAJcCAABkcnMvZG93bnJl&#10;di54bWxQSwUGAAAAAAQABAD1AAAAhAMAAAAA&#10;" filled="f" stroked="f">
                  <v:textbox>
                    <w:txbxContent>
                      <w:p w14:paraId="34803B6F" w14:textId="77777777" w:rsidR="00780BDF" w:rsidRDefault="00780BDF" w:rsidP="00FD3A67">
                        <w:pPr>
                          <w:pStyle w:val="arial8L"/>
                          <w:rPr>
                            <w:lang w:val="en-AU"/>
                          </w:rPr>
                        </w:pPr>
                        <w:r>
                          <w:rPr>
                            <w:lang w:val="en-AU"/>
                          </w:rPr>
                          <w:t>Lò sưởi</w:t>
                        </w:r>
                      </w:p>
                    </w:txbxContent>
                  </v:textbox>
                </v:shape>
                <v:shape id="Text Box 1372" o:spid="_x0000_s1241" type="#_x0000_t202" style="position:absolute;left:5520;top:4972;width:1152;height:46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RaTSxAAA&#10;ANwAAAAPAAAAZHJzL2Rvd25yZXYueG1sRI9BawIxFITvBf9DeEJvNauC2NUotlDpwR60/oDH5rlZ&#10;3bwsSeru+utNQfA4zMw3zHLd2VpcyYfKsYLxKANBXDhdcang+Pv1NgcRIrLG2jEp6CnAejV4WWKu&#10;Xct7uh5iKRKEQ44KTIxNLmUoDFkMI9cQJ+/kvMWYpC+l9tgmuK3lJMtm0mLFacFgQ5+Gisvhzyqw&#10;t/HN7xDtedtPsG16s/3ZfSj1Ouw2CxCRuvgMP9rfWsF0+g7/Z9IRkK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EWk0sQAAADcAAAADwAAAAAAAAAAAAAAAACXAgAAZHJzL2Rv&#10;d25yZXYueG1sUEsFBgAAAAAEAAQA9QAAAIgDAAAAAA==&#10;" filled="f" stroked="f">
                  <v:textbox inset=",0,,0">
                    <w:txbxContent>
                      <w:p w14:paraId="3A132E1C" w14:textId="77777777" w:rsidR="00780BDF" w:rsidRDefault="00780BDF" w:rsidP="00FD3A67">
                        <w:pPr>
                          <w:pStyle w:val="arial8L"/>
                          <w:spacing w:before="100"/>
                          <w:jc w:val="center"/>
                          <w:rPr>
                            <w:lang w:val="en-AU"/>
                          </w:rPr>
                        </w:pPr>
                        <w:r>
                          <w:rPr>
                            <w:lang w:val="en-AU"/>
                          </w:rPr>
                          <w:t>Trần nhà   20%</w:t>
                        </w:r>
                      </w:p>
                    </w:txbxContent>
                  </v:textbox>
                </v:shape>
                <v:shape id="Text Box 1373" o:spid="_x0000_s1242" type="#_x0000_t202" style="position:absolute;left:6333;top:5640;width:720;height:91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sjBwAAA&#10;ANwAAAAPAAAAZHJzL2Rvd25yZXYueG1sRE/LisIwFN0L/kO4gjtNfDJWo4gyMCtFZ0Zwd2mubbG5&#10;KU3Gdv7eLASXh/NebVpbigfVvnCsYTRUIIhTZwrONPx8fw4+QPiAbLB0TBr+ycNm3e2sMDGu4RM9&#10;ziETMYR9ghryEKpESp/mZNEPXUUcuZurLYYI60yaGpsYbks5VmouLRYcG3KsaJdTej//WQ2/h9v1&#10;MlXHbG9nVeNaJdkupNb9XrtdggjUhrf45f4yGibTOD+eiUdArp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X/sjBwAAAANwAAAAPAAAAAAAAAAAAAAAAAJcCAABkcnMvZG93bnJl&#10;di54bWxQSwUGAAAAAAQABAD1AAAAhAMAAAAA&#10;" filled="f" stroked="f">
                  <v:textbox>
                    <w:txbxContent>
                      <w:p w14:paraId="0A2314C0" w14:textId="77777777" w:rsidR="00780BDF" w:rsidRPr="00D20310" w:rsidRDefault="00780BDF" w:rsidP="00FD3A67">
                        <w:pPr>
                          <w:pStyle w:val="arial8L"/>
                          <w:rPr>
                            <w:spacing w:val="-4"/>
                            <w:lang w:val="en-AU"/>
                          </w:rPr>
                        </w:pPr>
                        <w:r w:rsidRPr="00D20310">
                          <w:rPr>
                            <w:spacing w:val="-4"/>
                            <w:lang w:val="en-AU"/>
                          </w:rPr>
                          <w:t>Cửa ra vào</w:t>
                        </w:r>
                      </w:p>
                      <w:p w14:paraId="7EDFC6D0" w14:textId="77777777" w:rsidR="00780BDF" w:rsidRDefault="00780BDF" w:rsidP="00FD3A67">
                        <w:pPr>
                          <w:pStyle w:val="ariel8C"/>
                          <w:rPr>
                            <w:lang w:val="en-AU"/>
                          </w:rPr>
                        </w:pPr>
                        <w:r>
                          <w:rPr>
                            <w:lang w:val="en-AU"/>
                          </w:rPr>
                          <w:t>11%</w:t>
                        </w:r>
                      </w:p>
                    </w:txbxContent>
                  </v:textbox>
                </v:shape>
                <v:shape id="Text Box 1374" o:spid="_x0000_s1243" type="#_x0000_t202" style="position:absolute;left:5471;top:5542;width:1152;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sm1axAAA&#10;ANwAAAAPAAAAZHJzL2Rvd25yZXYueG1sRI9Ba8JAFITvgv9heQVvuqtVsamriKXQk2JaC709ss8k&#10;NPs2ZFcT/70rCB6HmfmGWa47W4kLNb50rGE8UiCIM2dKzjX8fH8OFyB8QDZYOSYNV/KwXvV7S0yM&#10;a/lAlzTkIkLYJ6ihCKFOpPRZQRb9yNXE0Tu5xmKIssmlabCNcFvJiVJzabHkuFBgTduCsv/0bDUc&#10;d6e/36na5x92VreuU5Ltm9R68NJt3kEE6sIz/Gh/GQ2v0zHcz8QjIF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LJtWsQAAADcAAAADwAAAAAAAAAAAAAAAACXAgAAZHJzL2Rv&#10;d25yZXYueG1sUEsFBgAAAAAEAAQA9QAAAIgDAAAAAA==&#10;" filled="f" stroked="f">
                  <v:textbox>
                    <w:txbxContent>
                      <w:p w14:paraId="15AEE392" w14:textId="77777777" w:rsidR="00780BDF" w:rsidRDefault="00780BDF" w:rsidP="00FD3A67">
                        <w:pPr>
                          <w:pStyle w:val="arial8L"/>
                          <w:rPr>
                            <w:lang w:val="en-AU"/>
                          </w:rPr>
                        </w:pPr>
                        <w:r>
                          <w:rPr>
                            <w:lang w:val="en-AU"/>
                          </w:rPr>
                          <w:t>Cửa sổ</w:t>
                        </w:r>
                      </w:p>
                      <w:p w14:paraId="715D176D" w14:textId="77777777" w:rsidR="00780BDF" w:rsidRDefault="00780BDF" w:rsidP="00FD3A67">
                        <w:pPr>
                          <w:pStyle w:val="arial8L"/>
                          <w:rPr>
                            <w:lang w:val="en-AU"/>
                          </w:rPr>
                        </w:pPr>
                        <w:r>
                          <w:rPr>
                            <w:lang w:val="en-AU"/>
                          </w:rPr>
                          <w:t xml:space="preserve">   14%</w:t>
                        </w:r>
                      </w:p>
                    </w:txbxContent>
                  </v:textbox>
                </v:shape>
              </v:group>
            </w:pict>
          </mc:Fallback>
        </mc:AlternateContent>
      </w:r>
    </w:p>
    <w:p w14:paraId="75B7C9DC" w14:textId="77777777" w:rsidR="00FD3A67" w:rsidRPr="006F2AB3" w:rsidRDefault="00FD3A67" w:rsidP="00FD3A67">
      <w:pPr>
        <w:pStyle w:val="stem"/>
        <w:spacing w:after="60" w:line="288" w:lineRule="auto"/>
        <w:ind w:firstLine="425"/>
        <w:jc w:val="both"/>
        <w:rPr>
          <w:rFonts w:ascii="Times New Roman" w:hAnsi="Times New Roman"/>
          <w:sz w:val="20"/>
          <w:lang w:val="vi-VN"/>
        </w:rPr>
      </w:pPr>
    </w:p>
    <w:p w14:paraId="26C8048B" w14:textId="77777777" w:rsidR="00FD3A67" w:rsidRPr="006F2AB3" w:rsidRDefault="00FD3A67" w:rsidP="00FD3A67">
      <w:pPr>
        <w:pStyle w:val="stem"/>
        <w:spacing w:after="60" w:line="288" w:lineRule="auto"/>
        <w:ind w:firstLine="425"/>
        <w:jc w:val="both"/>
        <w:rPr>
          <w:rFonts w:ascii="Times New Roman" w:hAnsi="Times New Roman"/>
          <w:sz w:val="20"/>
          <w:lang w:val="vi-VN"/>
        </w:rPr>
      </w:pPr>
    </w:p>
    <w:p w14:paraId="626319A4" w14:textId="77777777" w:rsidR="00FD3A67" w:rsidRPr="006F2AB3" w:rsidRDefault="00FD3A67" w:rsidP="00FD3A67">
      <w:pPr>
        <w:pStyle w:val="stem"/>
        <w:spacing w:after="60" w:line="288" w:lineRule="auto"/>
        <w:ind w:firstLine="425"/>
        <w:jc w:val="both"/>
        <w:rPr>
          <w:rFonts w:ascii="Times New Roman" w:hAnsi="Times New Roman"/>
          <w:sz w:val="20"/>
          <w:lang w:val="vi-VN"/>
        </w:rPr>
      </w:pPr>
    </w:p>
    <w:p w14:paraId="0EDB9DEB" w14:textId="77777777" w:rsidR="00FD3A67" w:rsidRPr="006F2AB3" w:rsidRDefault="00FD3A67" w:rsidP="00FD3A67">
      <w:pPr>
        <w:pStyle w:val="stem"/>
        <w:spacing w:after="60" w:line="288" w:lineRule="auto"/>
        <w:ind w:firstLine="425"/>
        <w:jc w:val="both"/>
        <w:rPr>
          <w:rFonts w:ascii="Times New Roman" w:hAnsi="Times New Roman"/>
          <w:sz w:val="20"/>
          <w:lang w:val="vi-VN"/>
        </w:rPr>
      </w:pPr>
    </w:p>
    <w:p w14:paraId="1A460515" w14:textId="77777777" w:rsidR="00FD3A67" w:rsidRPr="006F2AB3" w:rsidRDefault="00FD3A67" w:rsidP="00FD3A67">
      <w:pPr>
        <w:pStyle w:val="stem"/>
        <w:spacing w:after="60" w:line="288" w:lineRule="auto"/>
        <w:ind w:firstLine="425"/>
        <w:jc w:val="both"/>
        <w:rPr>
          <w:rFonts w:ascii="Times New Roman" w:hAnsi="Times New Roman"/>
          <w:sz w:val="20"/>
          <w:lang w:val="vi-VN"/>
        </w:rPr>
      </w:pPr>
    </w:p>
    <w:p w14:paraId="0B3DBFC3" w14:textId="77777777" w:rsidR="00FD3A67" w:rsidRPr="006F2AB3" w:rsidRDefault="00FD3A67" w:rsidP="00FD3A67">
      <w:pPr>
        <w:pStyle w:val="stem"/>
        <w:spacing w:after="60" w:line="288" w:lineRule="auto"/>
        <w:ind w:firstLine="425"/>
        <w:jc w:val="both"/>
        <w:rPr>
          <w:rFonts w:ascii="Times New Roman" w:hAnsi="Times New Roman"/>
          <w:sz w:val="20"/>
          <w:lang w:val="vi-VN"/>
        </w:rPr>
      </w:pPr>
    </w:p>
    <w:p w14:paraId="5AF25A1B" w14:textId="77777777" w:rsidR="00FD3A67" w:rsidRPr="006F2AB3" w:rsidRDefault="00FD3A67" w:rsidP="00FD3A67">
      <w:pPr>
        <w:pStyle w:val="stem"/>
        <w:spacing w:after="60" w:line="288" w:lineRule="auto"/>
        <w:ind w:firstLine="425"/>
        <w:jc w:val="both"/>
        <w:rPr>
          <w:rFonts w:ascii="Times New Roman" w:hAnsi="Times New Roman"/>
          <w:sz w:val="20"/>
          <w:lang w:val="vi-VN"/>
        </w:rPr>
      </w:pPr>
    </w:p>
    <w:p w14:paraId="1E77957A" w14:textId="77777777" w:rsidR="00FD3A67" w:rsidRPr="006F2AB3" w:rsidRDefault="00FD3A67" w:rsidP="00FD3A67">
      <w:pPr>
        <w:pStyle w:val="stem"/>
        <w:spacing w:after="60" w:line="288" w:lineRule="auto"/>
        <w:ind w:firstLine="425"/>
        <w:jc w:val="both"/>
        <w:rPr>
          <w:rFonts w:ascii="Times New Roman" w:hAnsi="Times New Roman"/>
          <w:sz w:val="20"/>
          <w:lang w:val="vi-VN"/>
        </w:rPr>
      </w:pPr>
    </w:p>
    <w:p w14:paraId="6CAE30B9" w14:textId="77777777" w:rsidR="00FD3A67" w:rsidRPr="006F2AB3" w:rsidRDefault="00FD3A67" w:rsidP="00FD3A67">
      <w:pPr>
        <w:pStyle w:val="stem"/>
        <w:spacing w:after="60" w:line="288" w:lineRule="auto"/>
        <w:ind w:firstLine="425"/>
        <w:jc w:val="both"/>
        <w:rPr>
          <w:rFonts w:ascii="Times New Roman" w:hAnsi="Times New Roman"/>
          <w:sz w:val="20"/>
          <w:lang w:val="vi-VN"/>
        </w:rPr>
      </w:pPr>
    </w:p>
    <w:p w14:paraId="71902D61" w14:textId="77777777" w:rsidR="00FD3A67" w:rsidRPr="006F2AB3" w:rsidRDefault="00FD3A67" w:rsidP="00FD3A67">
      <w:pPr>
        <w:pStyle w:val="stem"/>
        <w:spacing w:after="60" w:line="288" w:lineRule="auto"/>
        <w:ind w:firstLine="425"/>
        <w:jc w:val="both"/>
        <w:rPr>
          <w:rFonts w:ascii="Times New Roman" w:hAnsi="Times New Roman"/>
          <w:sz w:val="20"/>
          <w:lang w:val="vi-VN"/>
        </w:rPr>
      </w:pPr>
    </w:p>
    <w:p w14:paraId="4329CBF6" w14:textId="77777777" w:rsidR="00FD3A67" w:rsidRPr="006F2AB3" w:rsidRDefault="00FD3A67" w:rsidP="00FD3A67">
      <w:pPr>
        <w:pStyle w:val="stem"/>
        <w:spacing w:after="60" w:line="288" w:lineRule="auto"/>
        <w:ind w:firstLine="425"/>
        <w:jc w:val="both"/>
        <w:rPr>
          <w:rFonts w:ascii="Times New Roman" w:hAnsi="Times New Roman"/>
          <w:sz w:val="20"/>
          <w:lang w:val="vi-VN"/>
        </w:rPr>
      </w:pPr>
    </w:p>
    <w:p w14:paraId="35828199" w14:textId="77777777" w:rsidR="00FD3A67" w:rsidRPr="006F2AB3" w:rsidRDefault="00FD3A67" w:rsidP="00FD3A67">
      <w:pPr>
        <w:pStyle w:val="stem"/>
        <w:spacing w:after="60" w:line="288" w:lineRule="auto"/>
        <w:ind w:firstLine="425"/>
        <w:jc w:val="both"/>
        <w:rPr>
          <w:rFonts w:ascii="Times New Roman" w:hAnsi="Times New Roman"/>
          <w:sz w:val="20"/>
          <w:lang w:val="vi-VN"/>
        </w:rPr>
      </w:pPr>
    </w:p>
    <w:p w14:paraId="6AB28D44" w14:textId="77777777" w:rsidR="00FD3A67" w:rsidRPr="006F2AB3" w:rsidRDefault="00FD3A67" w:rsidP="00FD3A67">
      <w:pPr>
        <w:pStyle w:val="stem"/>
        <w:spacing w:after="60" w:line="288" w:lineRule="auto"/>
        <w:ind w:firstLine="425"/>
        <w:jc w:val="both"/>
        <w:rPr>
          <w:rFonts w:ascii="Times New Roman" w:hAnsi="Times New Roman"/>
          <w:sz w:val="20"/>
          <w:lang w:val="vi-VN"/>
        </w:rPr>
      </w:pPr>
    </w:p>
    <w:p w14:paraId="5EE25CDE" w14:textId="77777777" w:rsidR="00FD3A67" w:rsidRPr="006F2AB3" w:rsidRDefault="00FD3A67" w:rsidP="00FD3A67">
      <w:pPr>
        <w:pStyle w:val="stem"/>
        <w:spacing w:after="60" w:line="288" w:lineRule="auto"/>
        <w:ind w:firstLine="425"/>
        <w:jc w:val="both"/>
        <w:rPr>
          <w:rFonts w:ascii="Times New Roman" w:hAnsi="Times New Roman"/>
          <w:sz w:val="20"/>
          <w:lang w:val="vi-VN"/>
        </w:rPr>
      </w:pPr>
    </w:p>
    <w:p w14:paraId="2D119175" w14:textId="77777777" w:rsidR="00FD3A67" w:rsidRPr="006F2AB3" w:rsidRDefault="00FD3A67" w:rsidP="00FD3A67">
      <w:pPr>
        <w:pStyle w:val="Heading2NoPageBreak"/>
        <w:numPr>
          <w:ilvl w:val="0"/>
          <w:numId w:val="0"/>
        </w:numPr>
        <w:tabs>
          <w:tab w:val="clear" w:pos="8930"/>
          <w:tab w:val="right" w:pos="7938"/>
        </w:tabs>
        <w:spacing w:before="0" w:after="60" w:line="288" w:lineRule="auto"/>
        <w:ind w:right="0" w:firstLine="425"/>
        <w:rPr>
          <w:rStyle w:val="ItemLabel"/>
          <w:rFonts w:ascii="Times New Roman" w:eastAsia="Calibri" w:hAnsi="Times New Roman" w:cs="Times New Roman"/>
          <w:color w:val="auto"/>
          <w:sz w:val="20"/>
          <w:szCs w:val="20"/>
          <w:lang w:val="en-US"/>
        </w:rPr>
      </w:pPr>
      <w:bookmarkStart w:id="533" w:name="_Toc524865847"/>
      <w:r w:rsidRPr="006F2AB3">
        <w:rPr>
          <w:rFonts w:ascii="Times New Roman" w:hAnsi="Times New Roman" w:cs="Times New Roman"/>
          <w:sz w:val="20"/>
          <w:szCs w:val="20"/>
          <w:lang w:val="en-US"/>
        </w:rPr>
        <w:t>Câu hỏi 1: MẤT NHIỆT</w:t>
      </w:r>
      <w:r w:rsidRPr="006F2AB3">
        <w:rPr>
          <w:rFonts w:ascii="Times New Roman" w:hAnsi="Times New Roman" w:cs="Times New Roman"/>
          <w:sz w:val="20"/>
          <w:szCs w:val="20"/>
          <w:lang w:val="en-US"/>
        </w:rPr>
        <w:tab/>
      </w:r>
      <w:r w:rsidRPr="006F2AB3">
        <w:rPr>
          <w:rStyle w:val="ItemLabel"/>
          <w:rFonts w:ascii="Times New Roman" w:eastAsia="Calibri" w:hAnsi="Times New Roman" w:cs="Times New Roman"/>
          <w:bCs w:val="0"/>
          <w:snapToGrid/>
          <w:color w:val="auto"/>
          <w:sz w:val="20"/>
          <w:szCs w:val="20"/>
        </w:rPr>
        <w:t>S05Q01</w:t>
      </w:r>
      <w:bookmarkEnd w:id="533"/>
      <w:r w:rsidRPr="006F2AB3">
        <w:rPr>
          <w:rStyle w:val="ItemLabel"/>
          <w:rFonts w:ascii="Times New Roman" w:eastAsia="Calibri" w:hAnsi="Times New Roman" w:cs="Times New Roman"/>
          <w:bCs w:val="0"/>
          <w:snapToGrid/>
          <w:color w:val="auto"/>
          <w:sz w:val="20"/>
          <w:szCs w:val="20"/>
        </w:rPr>
        <w:t xml:space="preserve"> –    0    1    9</w:t>
      </w:r>
    </w:p>
    <w:p w14:paraId="1606030F" w14:textId="77777777" w:rsidR="00FD3A67" w:rsidRPr="006F2AB3" w:rsidRDefault="00FD3A67" w:rsidP="00FD3A67">
      <w:pPr>
        <w:pStyle w:val="stem"/>
        <w:spacing w:after="60" w:line="288" w:lineRule="auto"/>
        <w:ind w:firstLine="425"/>
        <w:jc w:val="both"/>
        <w:rPr>
          <w:rFonts w:ascii="Times New Roman" w:hAnsi="Times New Roman"/>
          <w:sz w:val="20"/>
          <w:lang w:val="en-US"/>
        </w:rPr>
      </w:pPr>
      <w:r w:rsidRPr="006F2AB3">
        <w:rPr>
          <w:rFonts w:ascii="Times New Roman" w:hAnsi="Times New Roman"/>
          <w:sz w:val="20"/>
          <w:lang w:val="en-US"/>
        </w:rPr>
        <w:t>Nhiệt bị truyền ra ngoài nhiều nhất qua phần nào của căn phòng?</w:t>
      </w:r>
    </w:p>
    <w:p w14:paraId="7FB009D9" w14:textId="77777777" w:rsidR="00FD3A67" w:rsidRPr="006F2AB3" w:rsidRDefault="00FD3A67" w:rsidP="00FD3A67">
      <w:pPr>
        <w:pStyle w:val="numbering"/>
        <w:numPr>
          <w:ilvl w:val="0"/>
          <w:numId w:val="36"/>
        </w:numPr>
        <w:spacing w:after="60" w:line="288" w:lineRule="auto"/>
        <w:ind w:left="0" w:firstLine="425"/>
        <w:jc w:val="both"/>
        <w:rPr>
          <w:rFonts w:ascii="Times New Roman" w:hAnsi="Times New Roman" w:cs="Times New Roman"/>
          <w:sz w:val="20"/>
          <w:szCs w:val="20"/>
        </w:rPr>
      </w:pPr>
      <w:r w:rsidRPr="006F2AB3">
        <w:rPr>
          <w:rFonts w:ascii="Times New Roman" w:hAnsi="Times New Roman" w:cs="Times New Roman"/>
          <w:sz w:val="20"/>
          <w:szCs w:val="20"/>
        </w:rPr>
        <w:t>Qua trần nhà.</w:t>
      </w:r>
    </w:p>
    <w:p w14:paraId="1F76BAE7" w14:textId="77777777" w:rsidR="00FD3A67" w:rsidRPr="006F2AB3" w:rsidRDefault="00FD3A67" w:rsidP="00FD3A67">
      <w:pPr>
        <w:pStyle w:val="numbering"/>
        <w:numPr>
          <w:ilvl w:val="0"/>
          <w:numId w:val="36"/>
        </w:numPr>
        <w:spacing w:after="60" w:line="288" w:lineRule="auto"/>
        <w:ind w:left="0" w:firstLine="425"/>
        <w:jc w:val="both"/>
        <w:rPr>
          <w:rFonts w:ascii="Times New Roman" w:hAnsi="Times New Roman" w:cs="Times New Roman"/>
          <w:sz w:val="20"/>
          <w:szCs w:val="20"/>
        </w:rPr>
      </w:pPr>
      <w:r w:rsidRPr="006F2AB3">
        <w:rPr>
          <w:rFonts w:ascii="Times New Roman" w:hAnsi="Times New Roman" w:cs="Times New Roman"/>
          <w:sz w:val="20"/>
          <w:szCs w:val="20"/>
        </w:rPr>
        <w:t>Qua cửa ra vào.</w:t>
      </w:r>
    </w:p>
    <w:p w14:paraId="28ECE724" w14:textId="77777777" w:rsidR="00FD3A67" w:rsidRPr="006F2AB3" w:rsidRDefault="00FD3A67" w:rsidP="00FD3A67">
      <w:pPr>
        <w:pStyle w:val="numbering"/>
        <w:numPr>
          <w:ilvl w:val="0"/>
          <w:numId w:val="36"/>
        </w:numPr>
        <w:spacing w:after="60" w:line="288" w:lineRule="auto"/>
        <w:ind w:left="0" w:firstLine="425"/>
        <w:jc w:val="both"/>
        <w:rPr>
          <w:rFonts w:ascii="Times New Roman" w:hAnsi="Times New Roman" w:cs="Times New Roman"/>
          <w:sz w:val="20"/>
          <w:szCs w:val="20"/>
        </w:rPr>
      </w:pPr>
      <w:r w:rsidRPr="006F2AB3">
        <w:rPr>
          <w:rFonts w:ascii="Times New Roman" w:hAnsi="Times New Roman" w:cs="Times New Roman"/>
          <w:sz w:val="20"/>
          <w:szCs w:val="20"/>
        </w:rPr>
        <w:t>Qua sàn nhà.</w:t>
      </w:r>
    </w:p>
    <w:p w14:paraId="236C24E6" w14:textId="77777777" w:rsidR="00FD3A67" w:rsidRPr="006F2AB3" w:rsidRDefault="00FD3A67" w:rsidP="00FD3A67">
      <w:pPr>
        <w:pStyle w:val="numbering"/>
        <w:numPr>
          <w:ilvl w:val="0"/>
          <w:numId w:val="36"/>
        </w:numPr>
        <w:spacing w:after="60" w:line="288" w:lineRule="auto"/>
        <w:ind w:left="0" w:firstLine="425"/>
        <w:jc w:val="both"/>
        <w:rPr>
          <w:rFonts w:ascii="Times New Roman" w:hAnsi="Times New Roman" w:cs="Times New Roman"/>
          <w:sz w:val="20"/>
          <w:szCs w:val="20"/>
        </w:rPr>
      </w:pPr>
      <w:r w:rsidRPr="006F2AB3">
        <w:rPr>
          <w:rFonts w:ascii="Times New Roman" w:hAnsi="Times New Roman" w:cs="Times New Roman"/>
          <w:sz w:val="20"/>
          <w:szCs w:val="20"/>
        </w:rPr>
        <w:t>Qua các bức tường.</w:t>
      </w:r>
    </w:p>
    <w:p w14:paraId="06D056B6" w14:textId="77777777" w:rsidR="00FD3A67" w:rsidRPr="006F2AB3" w:rsidRDefault="00FD3A67" w:rsidP="00FD3A67">
      <w:pPr>
        <w:pStyle w:val="numbering"/>
        <w:numPr>
          <w:ilvl w:val="0"/>
          <w:numId w:val="36"/>
        </w:numPr>
        <w:spacing w:after="60" w:line="288" w:lineRule="auto"/>
        <w:ind w:left="0" w:firstLine="425"/>
        <w:jc w:val="both"/>
        <w:rPr>
          <w:rFonts w:ascii="Times New Roman" w:hAnsi="Times New Roman" w:cs="Times New Roman"/>
          <w:sz w:val="20"/>
          <w:szCs w:val="20"/>
        </w:rPr>
      </w:pPr>
      <w:r w:rsidRPr="006F2AB3">
        <w:rPr>
          <w:rFonts w:ascii="Times New Roman" w:hAnsi="Times New Roman" w:cs="Times New Roman"/>
          <w:sz w:val="20"/>
          <w:szCs w:val="20"/>
        </w:rPr>
        <w:t>Qua cửa sổ.</w:t>
      </w:r>
    </w:p>
    <w:p w14:paraId="019B3EB7" w14:textId="77777777" w:rsidR="00FD3A67" w:rsidRPr="006F2AB3" w:rsidRDefault="00FD3A67" w:rsidP="00FD3A67">
      <w:pPr>
        <w:pStyle w:val="numbering"/>
        <w:numPr>
          <w:ilvl w:val="0"/>
          <w:numId w:val="0"/>
        </w:numPr>
        <w:spacing w:after="60" w:line="288" w:lineRule="auto"/>
        <w:ind w:left="360" w:hanging="360"/>
        <w:jc w:val="both"/>
        <w:rPr>
          <w:rFonts w:ascii="Times New Roman" w:hAnsi="Times New Roman" w:cs="Times New Roman"/>
          <w:sz w:val="20"/>
          <w:szCs w:val="20"/>
          <w:lang w:val="vi-VN"/>
        </w:rPr>
      </w:pPr>
    </w:p>
    <w:p w14:paraId="3BC1A79B" w14:textId="77777777" w:rsidR="00FD3A67" w:rsidRPr="006F2AB3" w:rsidRDefault="00FD3A67" w:rsidP="00FD3A67">
      <w:pPr>
        <w:pStyle w:val="numbering"/>
        <w:numPr>
          <w:ilvl w:val="0"/>
          <w:numId w:val="0"/>
        </w:numPr>
        <w:spacing w:after="60" w:line="288" w:lineRule="auto"/>
        <w:ind w:left="360" w:hanging="360"/>
        <w:jc w:val="both"/>
        <w:rPr>
          <w:rFonts w:ascii="Times New Roman" w:hAnsi="Times New Roman" w:cs="Times New Roman"/>
          <w:sz w:val="20"/>
          <w:szCs w:val="20"/>
        </w:rPr>
      </w:pPr>
    </w:p>
    <w:p w14:paraId="0F47B6D6" w14:textId="77777777" w:rsidR="00FD3A67" w:rsidRPr="006F2AB3" w:rsidRDefault="00FD3A67" w:rsidP="00FD3A67">
      <w:pPr>
        <w:pStyle w:val="score"/>
        <w:pBdr>
          <w:top w:val="single" w:sz="4" w:space="1" w:color="auto"/>
        </w:pBdr>
        <w:spacing w:before="0" w:after="60" w:line="288" w:lineRule="auto"/>
        <w:ind w:left="0" w:firstLine="425"/>
        <w:jc w:val="both"/>
        <w:rPr>
          <w:rFonts w:ascii="Times New Roman" w:hAnsi="Times New Roman"/>
          <w:b/>
          <w:sz w:val="20"/>
        </w:rPr>
      </w:pPr>
      <w:bookmarkStart w:id="534" w:name="_Toc524865848"/>
      <w:r w:rsidRPr="006F2AB3">
        <w:rPr>
          <w:rFonts w:ascii="Times New Roman" w:hAnsi="Times New Roman"/>
          <w:b/>
          <w:sz w:val="20"/>
        </w:rPr>
        <w:t>Câu hỏi 2: MẤT NHIỆT</w:t>
      </w:r>
      <w:r w:rsidRPr="006F2AB3">
        <w:rPr>
          <w:rFonts w:ascii="Times New Roman" w:hAnsi="Times New Roman"/>
          <w:b/>
          <w:sz w:val="20"/>
        </w:rPr>
        <w:tab/>
      </w:r>
      <w:r w:rsidRPr="006F2AB3">
        <w:rPr>
          <w:rFonts w:ascii="Times New Roman" w:hAnsi="Times New Roman"/>
          <w:b/>
          <w:sz w:val="20"/>
        </w:rPr>
        <w:tab/>
      </w:r>
      <w:r w:rsidRPr="006F2AB3">
        <w:rPr>
          <w:rFonts w:ascii="Times New Roman" w:hAnsi="Times New Roman"/>
          <w:b/>
          <w:sz w:val="20"/>
        </w:rPr>
        <w:tab/>
      </w:r>
      <w:r w:rsidRPr="006F2AB3">
        <w:rPr>
          <w:rFonts w:ascii="Times New Roman" w:hAnsi="Times New Roman"/>
          <w:b/>
          <w:sz w:val="20"/>
        </w:rPr>
        <w:tab/>
      </w:r>
      <w:r w:rsidRPr="006F2AB3">
        <w:rPr>
          <w:rFonts w:ascii="Times New Roman" w:hAnsi="Times New Roman"/>
          <w:b/>
          <w:sz w:val="20"/>
        </w:rPr>
        <w:tab/>
      </w:r>
      <w:r w:rsidRPr="006F2AB3">
        <w:rPr>
          <w:rFonts w:ascii="Times New Roman" w:hAnsi="Times New Roman"/>
          <w:b/>
          <w:sz w:val="20"/>
          <w:lang w:val="vi-VN"/>
        </w:rPr>
        <w:t xml:space="preserve">        </w:t>
      </w:r>
      <w:r w:rsidRPr="006F2AB3">
        <w:rPr>
          <w:rStyle w:val="ItemLabel"/>
          <w:rFonts w:ascii="Times New Roman" w:eastAsia="Calibri" w:hAnsi="Times New Roman"/>
          <w:b/>
          <w:color w:val="auto"/>
          <w:sz w:val="20"/>
        </w:rPr>
        <w:t>S05Q02</w:t>
      </w:r>
      <w:bookmarkEnd w:id="534"/>
      <w:r w:rsidRPr="006F2AB3">
        <w:rPr>
          <w:rStyle w:val="ItemLabel"/>
          <w:rFonts w:ascii="Times New Roman" w:eastAsia="Calibri" w:hAnsi="Times New Roman"/>
          <w:b/>
          <w:color w:val="auto"/>
          <w:sz w:val="20"/>
        </w:rPr>
        <w:t xml:space="preserve"> –  0 1 2 9</w:t>
      </w:r>
    </w:p>
    <w:p w14:paraId="4D3DE04C" w14:textId="77777777" w:rsidR="00FD3A67" w:rsidRPr="006F2AB3" w:rsidRDefault="00FD3A67" w:rsidP="00FD3A67">
      <w:pPr>
        <w:pStyle w:val="stem"/>
        <w:spacing w:after="60" w:line="288" w:lineRule="auto"/>
        <w:ind w:firstLine="425"/>
        <w:jc w:val="both"/>
        <w:rPr>
          <w:rFonts w:ascii="Times New Roman" w:hAnsi="Times New Roman"/>
          <w:sz w:val="20"/>
        </w:rPr>
      </w:pPr>
      <w:r w:rsidRPr="006F2AB3">
        <w:rPr>
          <w:rFonts w:ascii="Times New Roman" w:hAnsi="Times New Roman"/>
          <w:sz w:val="20"/>
        </w:rPr>
        <w:t>Hãy ghi vào ô trống trong bảng dưới đây một phương pháp cách nhiệt phù hợp với vị trí căn phòng nhằm giảm thiểu lượng nhiệt bị mất:</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28"/>
        <w:gridCol w:w="4610"/>
      </w:tblGrid>
      <w:tr w:rsidR="00FD3A67" w:rsidRPr="006F2AB3" w14:paraId="186E33CA" w14:textId="77777777" w:rsidTr="009A1CA7">
        <w:trPr>
          <w:jc w:val="center"/>
        </w:trPr>
        <w:tc>
          <w:tcPr>
            <w:tcW w:w="3708" w:type="dxa"/>
          </w:tcPr>
          <w:p w14:paraId="59D2920F" w14:textId="77777777" w:rsidR="00FD3A67" w:rsidRPr="006F2AB3" w:rsidRDefault="00FD3A67" w:rsidP="009A1CA7">
            <w:pPr>
              <w:pStyle w:val="stem"/>
              <w:spacing w:before="40" w:after="20" w:line="288" w:lineRule="auto"/>
              <w:jc w:val="center"/>
              <w:rPr>
                <w:rFonts w:ascii="Times New Roman" w:hAnsi="Times New Roman"/>
                <w:b/>
                <w:sz w:val="20"/>
              </w:rPr>
            </w:pPr>
            <w:r w:rsidRPr="006F2AB3">
              <w:rPr>
                <w:rFonts w:ascii="Times New Roman" w:hAnsi="Times New Roman"/>
                <w:b/>
                <w:sz w:val="20"/>
              </w:rPr>
              <w:t>Ví trí trong căn phòng</w:t>
            </w:r>
          </w:p>
        </w:tc>
        <w:tc>
          <w:tcPr>
            <w:tcW w:w="5148" w:type="dxa"/>
          </w:tcPr>
          <w:p w14:paraId="7E3A2A1A" w14:textId="77777777" w:rsidR="00FD3A67" w:rsidRPr="006F2AB3" w:rsidRDefault="00FD3A67" w:rsidP="009A1CA7">
            <w:pPr>
              <w:pStyle w:val="stem"/>
              <w:spacing w:before="40" w:after="20" w:line="288" w:lineRule="auto"/>
              <w:jc w:val="center"/>
              <w:rPr>
                <w:rFonts w:ascii="Times New Roman" w:hAnsi="Times New Roman"/>
                <w:b/>
                <w:sz w:val="20"/>
              </w:rPr>
            </w:pPr>
            <w:r w:rsidRPr="006F2AB3">
              <w:rPr>
                <w:rFonts w:ascii="Times New Roman" w:hAnsi="Times New Roman"/>
                <w:b/>
                <w:sz w:val="20"/>
              </w:rPr>
              <w:t>Phương pháp cách nhiệt</w:t>
            </w:r>
          </w:p>
        </w:tc>
      </w:tr>
      <w:tr w:rsidR="00FD3A67" w:rsidRPr="006F2AB3" w14:paraId="59B0DC94" w14:textId="77777777" w:rsidTr="009A1CA7">
        <w:trPr>
          <w:trHeight w:val="287"/>
          <w:jc w:val="center"/>
        </w:trPr>
        <w:tc>
          <w:tcPr>
            <w:tcW w:w="3708" w:type="dxa"/>
          </w:tcPr>
          <w:p w14:paraId="56C58819" w14:textId="77777777" w:rsidR="00FD3A67" w:rsidRPr="006F2AB3" w:rsidRDefault="00FD3A67" w:rsidP="009A1CA7">
            <w:pPr>
              <w:pStyle w:val="stem"/>
              <w:spacing w:before="40" w:after="20" w:line="288" w:lineRule="auto"/>
              <w:ind w:firstLine="284"/>
              <w:jc w:val="both"/>
              <w:rPr>
                <w:rFonts w:ascii="Times New Roman" w:hAnsi="Times New Roman"/>
                <w:sz w:val="20"/>
              </w:rPr>
            </w:pPr>
            <w:r w:rsidRPr="006F2AB3">
              <w:rPr>
                <w:rFonts w:ascii="Times New Roman" w:hAnsi="Times New Roman"/>
                <w:sz w:val="20"/>
              </w:rPr>
              <w:t>Trần nhà</w:t>
            </w:r>
          </w:p>
        </w:tc>
        <w:tc>
          <w:tcPr>
            <w:tcW w:w="5148" w:type="dxa"/>
          </w:tcPr>
          <w:p w14:paraId="73031E5D" w14:textId="77777777" w:rsidR="00FD3A67" w:rsidRPr="006F2AB3" w:rsidRDefault="00FD3A67" w:rsidP="009A1CA7">
            <w:pPr>
              <w:pStyle w:val="stem"/>
              <w:spacing w:before="40" w:after="20" w:line="288" w:lineRule="auto"/>
              <w:ind w:firstLine="284"/>
              <w:jc w:val="both"/>
              <w:rPr>
                <w:rFonts w:ascii="Times New Roman" w:hAnsi="Times New Roman"/>
                <w:sz w:val="20"/>
              </w:rPr>
            </w:pPr>
          </w:p>
        </w:tc>
      </w:tr>
      <w:tr w:rsidR="00FD3A67" w:rsidRPr="006F2AB3" w14:paraId="09D80D6E" w14:textId="77777777" w:rsidTr="009A1CA7">
        <w:trPr>
          <w:trHeight w:val="260"/>
          <w:jc w:val="center"/>
        </w:trPr>
        <w:tc>
          <w:tcPr>
            <w:tcW w:w="3708" w:type="dxa"/>
          </w:tcPr>
          <w:p w14:paraId="710B1146" w14:textId="77777777" w:rsidR="00FD3A67" w:rsidRPr="006F2AB3" w:rsidRDefault="00FD3A67" w:rsidP="009A1CA7">
            <w:pPr>
              <w:pStyle w:val="stem"/>
              <w:spacing w:before="40" w:after="20" w:line="288" w:lineRule="auto"/>
              <w:ind w:firstLine="284"/>
              <w:jc w:val="both"/>
              <w:rPr>
                <w:rFonts w:ascii="Times New Roman" w:hAnsi="Times New Roman"/>
                <w:sz w:val="20"/>
              </w:rPr>
            </w:pPr>
            <w:r w:rsidRPr="006F2AB3">
              <w:rPr>
                <w:rFonts w:ascii="Times New Roman" w:hAnsi="Times New Roman"/>
                <w:sz w:val="20"/>
              </w:rPr>
              <w:t>Sàn nhà</w:t>
            </w:r>
          </w:p>
        </w:tc>
        <w:tc>
          <w:tcPr>
            <w:tcW w:w="5148" w:type="dxa"/>
          </w:tcPr>
          <w:p w14:paraId="50A29FC4" w14:textId="77777777" w:rsidR="00FD3A67" w:rsidRPr="006F2AB3" w:rsidRDefault="00FD3A67" w:rsidP="009A1CA7">
            <w:pPr>
              <w:pStyle w:val="stem"/>
              <w:spacing w:before="40" w:after="20" w:line="288" w:lineRule="auto"/>
              <w:ind w:firstLine="284"/>
              <w:jc w:val="both"/>
              <w:rPr>
                <w:rFonts w:ascii="Times New Roman" w:hAnsi="Times New Roman"/>
                <w:sz w:val="20"/>
              </w:rPr>
            </w:pPr>
          </w:p>
        </w:tc>
      </w:tr>
      <w:tr w:rsidR="00FD3A67" w:rsidRPr="006F2AB3" w14:paraId="02876EDC" w14:textId="77777777" w:rsidTr="009A1CA7">
        <w:trPr>
          <w:trHeight w:val="350"/>
          <w:jc w:val="center"/>
        </w:trPr>
        <w:tc>
          <w:tcPr>
            <w:tcW w:w="3708" w:type="dxa"/>
          </w:tcPr>
          <w:p w14:paraId="4087E5AA" w14:textId="77777777" w:rsidR="00FD3A67" w:rsidRPr="006F2AB3" w:rsidRDefault="00FD3A67" w:rsidP="009A1CA7">
            <w:pPr>
              <w:pStyle w:val="stem"/>
              <w:spacing w:before="40" w:after="20" w:line="288" w:lineRule="auto"/>
              <w:ind w:firstLine="284"/>
              <w:jc w:val="both"/>
              <w:rPr>
                <w:rFonts w:ascii="Times New Roman" w:hAnsi="Times New Roman"/>
                <w:sz w:val="20"/>
              </w:rPr>
            </w:pPr>
            <w:r w:rsidRPr="006F2AB3">
              <w:rPr>
                <w:rFonts w:ascii="Times New Roman" w:hAnsi="Times New Roman"/>
                <w:sz w:val="20"/>
              </w:rPr>
              <w:t>Cửa ra vào</w:t>
            </w:r>
          </w:p>
        </w:tc>
        <w:tc>
          <w:tcPr>
            <w:tcW w:w="5148" w:type="dxa"/>
          </w:tcPr>
          <w:p w14:paraId="38828725" w14:textId="77777777" w:rsidR="00FD3A67" w:rsidRPr="006F2AB3" w:rsidRDefault="00FD3A67" w:rsidP="009A1CA7">
            <w:pPr>
              <w:pStyle w:val="stem"/>
              <w:spacing w:before="40" w:after="20" w:line="288" w:lineRule="auto"/>
              <w:ind w:firstLine="284"/>
              <w:jc w:val="both"/>
              <w:rPr>
                <w:rFonts w:ascii="Times New Roman" w:hAnsi="Times New Roman"/>
                <w:sz w:val="20"/>
              </w:rPr>
            </w:pPr>
          </w:p>
        </w:tc>
      </w:tr>
      <w:tr w:rsidR="00FD3A67" w:rsidRPr="006F2AB3" w14:paraId="5F38D028" w14:textId="77777777" w:rsidTr="009A1CA7">
        <w:trPr>
          <w:trHeight w:val="179"/>
          <w:jc w:val="center"/>
        </w:trPr>
        <w:tc>
          <w:tcPr>
            <w:tcW w:w="3708" w:type="dxa"/>
          </w:tcPr>
          <w:p w14:paraId="20B4AE4A" w14:textId="77777777" w:rsidR="00FD3A67" w:rsidRPr="006F2AB3" w:rsidRDefault="00FD3A67" w:rsidP="009A1CA7">
            <w:pPr>
              <w:pStyle w:val="stem"/>
              <w:spacing w:before="40" w:after="20" w:line="288" w:lineRule="auto"/>
              <w:ind w:firstLine="284"/>
              <w:jc w:val="both"/>
              <w:rPr>
                <w:rFonts w:ascii="Times New Roman" w:hAnsi="Times New Roman"/>
                <w:sz w:val="20"/>
              </w:rPr>
            </w:pPr>
            <w:r w:rsidRPr="006F2AB3">
              <w:rPr>
                <w:rFonts w:ascii="Times New Roman" w:hAnsi="Times New Roman"/>
                <w:sz w:val="20"/>
              </w:rPr>
              <w:t>Cửa sổ</w:t>
            </w:r>
          </w:p>
        </w:tc>
        <w:tc>
          <w:tcPr>
            <w:tcW w:w="5148" w:type="dxa"/>
          </w:tcPr>
          <w:p w14:paraId="4E8F017C" w14:textId="77777777" w:rsidR="00FD3A67" w:rsidRPr="006F2AB3" w:rsidRDefault="00FD3A67" w:rsidP="009A1CA7">
            <w:pPr>
              <w:pStyle w:val="stem"/>
              <w:spacing w:before="40" w:after="20" w:line="288" w:lineRule="auto"/>
              <w:ind w:firstLine="284"/>
              <w:jc w:val="both"/>
              <w:rPr>
                <w:rFonts w:ascii="Times New Roman" w:hAnsi="Times New Roman"/>
                <w:sz w:val="20"/>
              </w:rPr>
            </w:pPr>
          </w:p>
        </w:tc>
      </w:tr>
    </w:tbl>
    <w:p w14:paraId="21966DC4" w14:textId="77777777" w:rsidR="00FD3A67" w:rsidRPr="006F2AB3" w:rsidRDefault="00FD3A67" w:rsidP="00FD3A67">
      <w:pPr>
        <w:pStyle w:val="score"/>
        <w:spacing w:before="0" w:after="60" w:line="288" w:lineRule="auto"/>
        <w:ind w:left="0" w:firstLine="425"/>
        <w:jc w:val="both"/>
        <w:rPr>
          <w:rFonts w:ascii="Times New Roman" w:hAnsi="Times New Roman"/>
          <w:sz w:val="20"/>
        </w:rPr>
      </w:pPr>
      <w:bookmarkStart w:id="535" w:name="_Toc524865849"/>
    </w:p>
    <w:p w14:paraId="22FDCCE0" w14:textId="77777777" w:rsidR="00FD3A67" w:rsidRPr="006F2AB3" w:rsidRDefault="00FD3A67" w:rsidP="00FD3A67">
      <w:pPr>
        <w:rPr>
          <w:rFonts w:ascii="Times New Roman" w:eastAsia="Times New Roman" w:hAnsi="Times New Roman" w:cs="Times New Roman"/>
          <w:b/>
          <w:sz w:val="20"/>
          <w:szCs w:val="20"/>
          <w:lang w:val="en-GB"/>
        </w:rPr>
      </w:pPr>
      <w:r w:rsidRPr="006F2AB3">
        <w:rPr>
          <w:rFonts w:ascii="Times New Roman" w:hAnsi="Times New Roman" w:cs="Times New Roman"/>
          <w:b/>
          <w:sz w:val="20"/>
          <w:szCs w:val="20"/>
        </w:rPr>
        <w:br w:type="page"/>
      </w:r>
    </w:p>
    <w:p w14:paraId="7DA96A97" w14:textId="77777777" w:rsidR="00FD3A67" w:rsidRPr="006F2AB3" w:rsidRDefault="00FD3A67" w:rsidP="00FD3A67">
      <w:pPr>
        <w:pStyle w:val="score"/>
        <w:pBdr>
          <w:top w:val="single" w:sz="4" w:space="1" w:color="auto"/>
        </w:pBdr>
        <w:spacing w:before="0" w:after="60" w:line="288" w:lineRule="auto"/>
        <w:ind w:left="0" w:firstLine="425"/>
        <w:jc w:val="both"/>
        <w:rPr>
          <w:rStyle w:val="ItemCodes"/>
          <w:rFonts w:ascii="Times New Roman" w:hAnsi="Times New Roman"/>
          <w:color w:val="auto"/>
          <w:sz w:val="20"/>
        </w:rPr>
      </w:pPr>
      <w:r w:rsidRPr="006F2AB3">
        <w:rPr>
          <w:rFonts w:ascii="Times New Roman" w:hAnsi="Times New Roman"/>
          <w:b/>
          <w:sz w:val="20"/>
        </w:rPr>
        <w:t>Câu hỏi 3: MẤT NHIỆT</w:t>
      </w:r>
      <w:r w:rsidRPr="006F2AB3">
        <w:rPr>
          <w:rFonts w:ascii="Times New Roman" w:hAnsi="Times New Roman"/>
          <w:sz w:val="20"/>
        </w:rPr>
        <w:tab/>
      </w:r>
      <w:r w:rsidRPr="006F2AB3">
        <w:rPr>
          <w:rFonts w:ascii="Times New Roman" w:hAnsi="Times New Roman"/>
          <w:sz w:val="20"/>
        </w:rPr>
        <w:tab/>
      </w:r>
      <w:r w:rsidRPr="006F2AB3">
        <w:rPr>
          <w:rFonts w:ascii="Times New Roman" w:hAnsi="Times New Roman"/>
          <w:sz w:val="20"/>
        </w:rPr>
        <w:tab/>
      </w:r>
      <w:r w:rsidRPr="006F2AB3">
        <w:rPr>
          <w:rFonts w:ascii="Times New Roman" w:hAnsi="Times New Roman"/>
          <w:sz w:val="20"/>
        </w:rPr>
        <w:tab/>
      </w:r>
      <w:r w:rsidRPr="006F2AB3">
        <w:rPr>
          <w:rFonts w:ascii="Times New Roman" w:hAnsi="Times New Roman"/>
          <w:sz w:val="20"/>
        </w:rPr>
        <w:tab/>
      </w:r>
      <w:r w:rsidRPr="006F2AB3">
        <w:rPr>
          <w:rFonts w:ascii="Times New Roman" w:hAnsi="Times New Roman"/>
          <w:sz w:val="20"/>
          <w:lang w:val="vi-VN"/>
        </w:rPr>
        <w:t xml:space="preserve">      </w:t>
      </w:r>
      <w:r w:rsidRPr="006F2AB3">
        <w:rPr>
          <w:rStyle w:val="ItemLabel"/>
          <w:rFonts w:ascii="Times New Roman" w:eastAsia="Calibri" w:hAnsi="Times New Roman"/>
          <w:b/>
          <w:color w:val="auto"/>
          <w:sz w:val="20"/>
        </w:rPr>
        <w:t>S05Q03</w:t>
      </w:r>
      <w:bookmarkEnd w:id="535"/>
      <w:r w:rsidRPr="006F2AB3">
        <w:rPr>
          <w:rStyle w:val="ItemLabel"/>
          <w:rFonts w:ascii="Times New Roman" w:eastAsia="Calibri" w:hAnsi="Times New Roman"/>
          <w:b/>
          <w:color w:val="auto"/>
          <w:sz w:val="20"/>
        </w:rPr>
        <w:t xml:space="preserve"> – 0   1    9</w:t>
      </w:r>
    </w:p>
    <w:p w14:paraId="676B0C0D" w14:textId="77777777" w:rsidR="00FD3A67" w:rsidRPr="006F2AB3" w:rsidRDefault="00FD3A67" w:rsidP="00FD3A67">
      <w:pPr>
        <w:pStyle w:val="stem"/>
        <w:spacing w:after="60" w:line="288" w:lineRule="auto"/>
        <w:ind w:firstLine="425"/>
        <w:jc w:val="both"/>
        <w:rPr>
          <w:rFonts w:ascii="Times New Roman" w:hAnsi="Times New Roman"/>
          <w:sz w:val="20"/>
        </w:rPr>
      </w:pPr>
      <w:r w:rsidRPr="006F2AB3">
        <w:rPr>
          <w:rFonts w:ascii="Times New Roman" w:hAnsi="Times New Roman"/>
          <w:sz w:val="20"/>
        </w:rPr>
        <w:t>Sơ đồ chỉ ra rằng 94% nhiệt tỏa ra từ lò sưởi sẽ bị truyền qua tường, trần nhà, sàn nhà, các cửa sổ và cửa ra vào.</w:t>
      </w:r>
    </w:p>
    <w:p w14:paraId="10BA4FD4" w14:textId="77777777" w:rsidR="00FD3A67" w:rsidRPr="006F2AB3" w:rsidRDefault="00FD3A67" w:rsidP="00FD3A67">
      <w:pPr>
        <w:pStyle w:val="stem"/>
        <w:spacing w:after="60" w:line="288" w:lineRule="auto"/>
        <w:ind w:firstLine="425"/>
        <w:jc w:val="both"/>
        <w:rPr>
          <w:rFonts w:ascii="Times New Roman" w:hAnsi="Times New Roman"/>
          <w:sz w:val="20"/>
        </w:rPr>
      </w:pPr>
      <w:proofErr w:type="gramStart"/>
      <w:r w:rsidRPr="006F2AB3">
        <w:rPr>
          <w:rFonts w:ascii="Times New Roman" w:hAnsi="Times New Roman"/>
          <w:sz w:val="20"/>
        </w:rPr>
        <w:t>Vậy điều gì xảy ra với 6% nhiệt còn lại của lò sưởi?</w:t>
      </w:r>
      <w:proofErr w:type="gramEnd"/>
    </w:p>
    <w:p w14:paraId="56952A37" w14:textId="77777777" w:rsidR="00FD3A67" w:rsidRPr="006F2AB3" w:rsidRDefault="00FD3A67" w:rsidP="00FD3A67">
      <w:pPr>
        <w:pStyle w:val="line"/>
        <w:spacing w:after="60" w:line="288" w:lineRule="auto"/>
        <w:ind w:right="0" w:firstLine="425"/>
        <w:jc w:val="both"/>
        <w:rPr>
          <w:rFonts w:ascii="Times New Roman" w:hAnsi="Times New Roman"/>
          <w:sz w:val="20"/>
        </w:rPr>
      </w:pPr>
      <w:r w:rsidRPr="006F2AB3">
        <w:rPr>
          <w:rFonts w:ascii="Times New Roman" w:hAnsi="Times New Roman"/>
          <w:sz w:val="20"/>
        </w:rPr>
        <w:tab/>
      </w:r>
    </w:p>
    <w:p w14:paraId="338174A5" w14:textId="77777777" w:rsidR="00FD3A67" w:rsidRPr="006F2AB3" w:rsidRDefault="00FD3A67" w:rsidP="00FD3A67">
      <w:pPr>
        <w:pStyle w:val="line"/>
        <w:spacing w:after="60" w:line="288" w:lineRule="auto"/>
        <w:ind w:right="0" w:firstLine="425"/>
        <w:jc w:val="both"/>
        <w:rPr>
          <w:rFonts w:ascii="Times New Roman" w:hAnsi="Times New Roman"/>
          <w:sz w:val="20"/>
        </w:rPr>
      </w:pPr>
      <w:r w:rsidRPr="006F2AB3">
        <w:rPr>
          <w:rFonts w:ascii="Times New Roman" w:hAnsi="Times New Roman"/>
          <w:sz w:val="20"/>
        </w:rPr>
        <w:tab/>
      </w:r>
    </w:p>
    <w:p w14:paraId="0864B0AA" w14:textId="77777777" w:rsidR="00FD3A67" w:rsidRPr="006F2AB3" w:rsidRDefault="00FD3A67" w:rsidP="00FD3A67">
      <w:pPr>
        <w:pStyle w:val="line"/>
        <w:spacing w:after="60" w:line="288" w:lineRule="auto"/>
        <w:ind w:right="0" w:firstLine="425"/>
        <w:jc w:val="both"/>
        <w:rPr>
          <w:rFonts w:ascii="Times New Roman" w:hAnsi="Times New Roman"/>
          <w:sz w:val="20"/>
        </w:rPr>
      </w:pPr>
      <w:r w:rsidRPr="006F2AB3">
        <w:rPr>
          <w:rFonts w:ascii="Times New Roman" w:hAnsi="Times New Roman"/>
          <w:sz w:val="20"/>
        </w:rPr>
        <w:tab/>
      </w:r>
    </w:p>
    <w:p w14:paraId="19DA319E" w14:textId="77777777" w:rsidR="00FD3A67" w:rsidRPr="006F2AB3" w:rsidRDefault="00FD3A67" w:rsidP="00FD3A67">
      <w:pPr>
        <w:pStyle w:val="line"/>
        <w:spacing w:after="60" w:line="288" w:lineRule="auto"/>
        <w:ind w:right="0" w:firstLine="425"/>
        <w:jc w:val="both"/>
        <w:rPr>
          <w:rFonts w:ascii="Times New Roman" w:hAnsi="Times New Roman"/>
          <w:sz w:val="20"/>
        </w:rPr>
      </w:pPr>
      <w:r w:rsidRPr="006F2AB3">
        <w:rPr>
          <w:rFonts w:ascii="Times New Roman" w:hAnsi="Times New Roman"/>
          <w:sz w:val="20"/>
        </w:rPr>
        <w:tab/>
      </w:r>
    </w:p>
    <w:p w14:paraId="62AE354A" w14:textId="77777777" w:rsidR="00FD3A67" w:rsidRPr="006F2AB3" w:rsidRDefault="00FD3A67" w:rsidP="00FD3A67">
      <w:pPr>
        <w:pStyle w:val="Heading2NoPageBreak"/>
        <w:numPr>
          <w:ilvl w:val="0"/>
          <w:numId w:val="0"/>
        </w:numPr>
        <w:tabs>
          <w:tab w:val="clear" w:pos="8930"/>
          <w:tab w:val="right" w:pos="7938"/>
        </w:tabs>
        <w:spacing w:before="0" w:after="60" w:line="288" w:lineRule="auto"/>
        <w:ind w:right="0" w:firstLine="425"/>
        <w:rPr>
          <w:rStyle w:val="ItemCodes"/>
          <w:rFonts w:ascii="Times New Roman" w:hAnsi="Times New Roman" w:cs="Times New Roman"/>
          <w:color w:val="auto"/>
          <w:sz w:val="20"/>
          <w:szCs w:val="20"/>
        </w:rPr>
      </w:pPr>
      <w:bookmarkStart w:id="536" w:name="_Toc524865850"/>
      <w:r w:rsidRPr="006F2AB3">
        <w:rPr>
          <w:rFonts w:ascii="Times New Roman" w:hAnsi="Times New Roman" w:cs="Times New Roman"/>
          <w:sz w:val="20"/>
          <w:szCs w:val="20"/>
        </w:rPr>
        <w:t>Câu hỏi 4: MẤT NHIỆT</w:t>
      </w:r>
      <w:r w:rsidRPr="006F2AB3">
        <w:rPr>
          <w:rFonts w:ascii="Times New Roman" w:hAnsi="Times New Roman" w:cs="Times New Roman"/>
          <w:sz w:val="20"/>
          <w:szCs w:val="20"/>
        </w:rPr>
        <w:tab/>
      </w:r>
      <w:r w:rsidRPr="006F2AB3">
        <w:rPr>
          <w:rStyle w:val="ItemLabel"/>
          <w:rFonts w:ascii="Times New Roman" w:eastAsia="Calibri" w:hAnsi="Times New Roman" w:cs="Times New Roman"/>
          <w:bCs w:val="0"/>
          <w:snapToGrid/>
          <w:color w:val="auto"/>
          <w:sz w:val="20"/>
          <w:szCs w:val="20"/>
        </w:rPr>
        <w:t>S05Q04</w:t>
      </w:r>
      <w:bookmarkEnd w:id="536"/>
      <w:r w:rsidRPr="006F2AB3">
        <w:rPr>
          <w:rStyle w:val="ItemLabel"/>
          <w:rFonts w:ascii="Times New Roman" w:eastAsia="Calibri" w:hAnsi="Times New Roman" w:cs="Times New Roman"/>
          <w:bCs w:val="0"/>
          <w:snapToGrid/>
          <w:color w:val="auto"/>
          <w:sz w:val="20"/>
          <w:szCs w:val="20"/>
        </w:rPr>
        <w:t xml:space="preserve"> – 0 1 2 9</w:t>
      </w:r>
    </w:p>
    <w:p w14:paraId="503F4F3E" w14:textId="77777777" w:rsidR="00FD3A67" w:rsidRPr="006F2AB3" w:rsidRDefault="00FD3A67" w:rsidP="00FD3A67">
      <w:pPr>
        <w:pStyle w:val="stem"/>
        <w:spacing w:after="60" w:line="288" w:lineRule="auto"/>
        <w:ind w:firstLine="425"/>
        <w:jc w:val="both"/>
        <w:rPr>
          <w:rFonts w:ascii="Times New Roman" w:hAnsi="Times New Roman"/>
          <w:sz w:val="20"/>
        </w:rPr>
      </w:pPr>
      <w:proofErr w:type="gramStart"/>
      <w:r w:rsidRPr="006F2AB3">
        <w:rPr>
          <w:rFonts w:ascii="Times New Roman" w:hAnsi="Times New Roman"/>
          <w:sz w:val="20"/>
        </w:rPr>
        <w:t>Nhiệt có thể được truyền đi bằng đối lưu, dẫn nhiệt hoặc bức xạ nhiệt.</w:t>
      </w:r>
      <w:proofErr w:type="gramEnd"/>
    </w:p>
    <w:p w14:paraId="27CFE4ED" w14:textId="77777777" w:rsidR="00FD3A67" w:rsidRPr="006F2AB3" w:rsidRDefault="00FD3A67" w:rsidP="00FD3A67">
      <w:pPr>
        <w:pStyle w:val="stem"/>
        <w:spacing w:after="60" w:line="288" w:lineRule="auto"/>
        <w:ind w:firstLine="425"/>
        <w:jc w:val="both"/>
        <w:rPr>
          <w:rFonts w:ascii="Times New Roman" w:hAnsi="Times New Roman"/>
          <w:sz w:val="20"/>
        </w:rPr>
      </w:pPr>
      <w:r w:rsidRPr="006F2AB3">
        <w:rPr>
          <w:rFonts w:ascii="Times New Roman" w:hAnsi="Times New Roman"/>
          <w:sz w:val="20"/>
        </w:rPr>
        <w:t>Trong bảng dưới đây, khoanh tròn các cách truyền nhiệt ứng với mỗi tình huống sau:</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2"/>
        <w:gridCol w:w="4676"/>
      </w:tblGrid>
      <w:tr w:rsidR="00FD3A67" w:rsidRPr="006F2AB3" w14:paraId="3018CD45" w14:textId="77777777" w:rsidTr="009A1CA7">
        <w:trPr>
          <w:trHeight w:val="554"/>
          <w:jc w:val="center"/>
        </w:trPr>
        <w:tc>
          <w:tcPr>
            <w:tcW w:w="3708" w:type="dxa"/>
            <w:vAlign w:val="center"/>
          </w:tcPr>
          <w:p w14:paraId="6D8E250C" w14:textId="77777777" w:rsidR="00FD3A67" w:rsidRPr="006F2AB3" w:rsidRDefault="00FD3A67" w:rsidP="009A1CA7">
            <w:pPr>
              <w:pStyle w:val="stem"/>
              <w:spacing w:before="40" w:after="20" w:line="288" w:lineRule="auto"/>
              <w:jc w:val="center"/>
              <w:rPr>
                <w:rFonts w:ascii="Times New Roman" w:hAnsi="Times New Roman"/>
                <w:b/>
                <w:sz w:val="20"/>
              </w:rPr>
            </w:pPr>
            <w:r w:rsidRPr="006F2AB3">
              <w:rPr>
                <w:rFonts w:ascii="Times New Roman" w:hAnsi="Times New Roman"/>
                <w:b/>
                <w:sz w:val="20"/>
              </w:rPr>
              <w:t>Tình huống</w:t>
            </w:r>
          </w:p>
        </w:tc>
        <w:tc>
          <w:tcPr>
            <w:tcW w:w="5331" w:type="dxa"/>
            <w:vAlign w:val="center"/>
          </w:tcPr>
          <w:p w14:paraId="01302C1C" w14:textId="77777777" w:rsidR="00FD3A67" w:rsidRPr="006F2AB3" w:rsidRDefault="00FD3A67" w:rsidP="009A1CA7">
            <w:pPr>
              <w:pStyle w:val="stem"/>
              <w:spacing w:before="40" w:after="20" w:line="288" w:lineRule="auto"/>
              <w:jc w:val="center"/>
              <w:rPr>
                <w:rFonts w:ascii="Times New Roman" w:hAnsi="Times New Roman"/>
                <w:b/>
                <w:sz w:val="20"/>
              </w:rPr>
            </w:pPr>
            <w:r w:rsidRPr="006F2AB3">
              <w:rPr>
                <w:rFonts w:ascii="Times New Roman" w:hAnsi="Times New Roman"/>
                <w:b/>
                <w:sz w:val="20"/>
              </w:rPr>
              <w:t>Các cách truyền nhiệt</w:t>
            </w:r>
          </w:p>
        </w:tc>
      </w:tr>
      <w:tr w:rsidR="00FD3A67" w:rsidRPr="006F2AB3" w14:paraId="7B6958DF" w14:textId="77777777" w:rsidTr="009A1CA7">
        <w:trPr>
          <w:trHeight w:val="548"/>
          <w:jc w:val="center"/>
        </w:trPr>
        <w:tc>
          <w:tcPr>
            <w:tcW w:w="3708" w:type="dxa"/>
            <w:vAlign w:val="center"/>
          </w:tcPr>
          <w:p w14:paraId="42879228" w14:textId="77777777" w:rsidR="00FD3A67" w:rsidRPr="006F2AB3" w:rsidRDefault="00FD3A67" w:rsidP="009A1CA7">
            <w:pPr>
              <w:pStyle w:val="stem"/>
              <w:spacing w:before="40" w:after="20" w:line="288" w:lineRule="auto"/>
              <w:ind w:firstLine="284"/>
              <w:jc w:val="both"/>
              <w:rPr>
                <w:rFonts w:ascii="Times New Roman" w:hAnsi="Times New Roman"/>
                <w:sz w:val="20"/>
              </w:rPr>
            </w:pPr>
            <w:r w:rsidRPr="006F2AB3">
              <w:rPr>
                <w:rFonts w:ascii="Times New Roman" w:hAnsi="Times New Roman"/>
                <w:sz w:val="20"/>
              </w:rPr>
              <w:t>1. Từ lò sưởi tới trần nhà.</w:t>
            </w:r>
          </w:p>
        </w:tc>
        <w:tc>
          <w:tcPr>
            <w:tcW w:w="5331" w:type="dxa"/>
            <w:vAlign w:val="center"/>
          </w:tcPr>
          <w:p w14:paraId="65FECF73" w14:textId="77777777" w:rsidR="00FD3A67" w:rsidRPr="006F2AB3" w:rsidRDefault="00FD3A67" w:rsidP="009A1CA7">
            <w:pPr>
              <w:pStyle w:val="stem"/>
              <w:spacing w:before="40" w:after="20" w:line="288" w:lineRule="auto"/>
              <w:ind w:firstLine="284"/>
              <w:jc w:val="both"/>
              <w:rPr>
                <w:rFonts w:ascii="Times New Roman" w:hAnsi="Times New Roman"/>
                <w:sz w:val="20"/>
              </w:rPr>
            </w:pPr>
            <w:r w:rsidRPr="006F2AB3">
              <w:rPr>
                <w:rFonts w:ascii="Times New Roman" w:hAnsi="Times New Roman"/>
                <w:sz w:val="20"/>
              </w:rPr>
              <w:t>Đối lưu  /  Dẫn nhiệt  /  Bức xạ nhiệt</w:t>
            </w:r>
          </w:p>
        </w:tc>
      </w:tr>
      <w:tr w:rsidR="00FD3A67" w:rsidRPr="006F2AB3" w14:paraId="0DE3F28F" w14:textId="77777777" w:rsidTr="009A1CA7">
        <w:trPr>
          <w:trHeight w:val="570"/>
          <w:jc w:val="center"/>
        </w:trPr>
        <w:tc>
          <w:tcPr>
            <w:tcW w:w="3708" w:type="dxa"/>
            <w:vAlign w:val="center"/>
          </w:tcPr>
          <w:p w14:paraId="13836B02" w14:textId="77777777" w:rsidR="00FD3A67" w:rsidRPr="006F2AB3" w:rsidRDefault="00FD3A67" w:rsidP="009A1CA7">
            <w:pPr>
              <w:pStyle w:val="stem"/>
              <w:spacing w:before="40" w:after="20" w:line="288" w:lineRule="auto"/>
              <w:ind w:firstLine="284"/>
              <w:jc w:val="both"/>
              <w:rPr>
                <w:rFonts w:ascii="Times New Roman" w:hAnsi="Times New Roman"/>
                <w:sz w:val="20"/>
              </w:rPr>
            </w:pPr>
            <w:r w:rsidRPr="006F2AB3">
              <w:rPr>
                <w:rFonts w:ascii="Times New Roman" w:hAnsi="Times New Roman"/>
                <w:sz w:val="20"/>
              </w:rPr>
              <w:t>2. Qua trần nhà.</w:t>
            </w:r>
          </w:p>
        </w:tc>
        <w:tc>
          <w:tcPr>
            <w:tcW w:w="5331" w:type="dxa"/>
            <w:vAlign w:val="center"/>
          </w:tcPr>
          <w:p w14:paraId="33ACF947" w14:textId="77777777" w:rsidR="00FD3A67" w:rsidRPr="006F2AB3" w:rsidRDefault="00FD3A67" w:rsidP="009A1CA7">
            <w:pPr>
              <w:pStyle w:val="stem"/>
              <w:spacing w:before="40" w:after="20" w:line="288" w:lineRule="auto"/>
              <w:ind w:firstLine="284"/>
              <w:jc w:val="both"/>
              <w:rPr>
                <w:rFonts w:ascii="Times New Roman" w:hAnsi="Times New Roman"/>
                <w:sz w:val="20"/>
              </w:rPr>
            </w:pPr>
            <w:r w:rsidRPr="006F2AB3">
              <w:rPr>
                <w:rFonts w:ascii="Times New Roman" w:hAnsi="Times New Roman"/>
                <w:sz w:val="20"/>
              </w:rPr>
              <w:t>Đối lưu  /  Dẫn nhiệt  /  Bức xạ nhiệt</w:t>
            </w:r>
          </w:p>
        </w:tc>
      </w:tr>
      <w:tr w:rsidR="00FD3A67" w:rsidRPr="006F2AB3" w14:paraId="41693890" w14:textId="77777777" w:rsidTr="009A1CA7">
        <w:trPr>
          <w:trHeight w:val="550"/>
          <w:jc w:val="center"/>
        </w:trPr>
        <w:tc>
          <w:tcPr>
            <w:tcW w:w="3708" w:type="dxa"/>
            <w:vAlign w:val="center"/>
          </w:tcPr>
          <w:p w14:paraId="7CDD22A6" w14:textId="77777777" w:rsidR="00FD3A67" w:rsidRPr="006F2AB3" w:rsidRDefault="00FD3A67" w:rsidP="009A1CA7">
            <w:pPr>
              <w:pStyle w:val="stem"/>
              <w:spacing w:before="40" w:after="20" w:line="288" w:lineRule="auto"/>
              <w:ind w:firstLine="284"/>
              <w:jc w:val="both"/>
              <w:rPr>
                <w:rFonts w:ascii="Times New Roman" w:hAnsi="Times New Roman"/>
                <w:sz w:val="20"/>
              </w:rPr>
            </w:pPr>
            <w:r w:rsidRPr="006F2AB3">
              <w:rPr>
                <w:rFonts w:ascii="Times New Roman" w:hAnsi="Times New Roman"/>
                <w:sz w:val="20"/>
              </w:rPr>
              <w:t>3. Từ trần nhà tới mái nhà.</w:t>
            </w:r>
          </w:p>
        </w:tc>
        <w:tc>
          <w:tcPr>
            <w:tcW w:w="5331" w:type="dxa"/>
            <w:vAlign w:val="center"/>
          </w:tcPr>
          <w:p w14:paraId="4A873E2E" w14:textId="77777777" w:rsidR="00FD3A67" w:rsidRPr="006F2AB3" w:rsidRDefault="00FD3A67" w:rsidP="009A1CA7">
            <w:pPr>
              <w:pStyle w:val="stem"/>
              <w:spacing w:before="40" w:after="20" w:line="288" w:lineRule="auto"/>
              <w:ind w:firstLine="284"/>
              <w:jc w:val="both"/>
              <w:rPr>
                <w:rFonts w:ascii="Times New Roman" w:hAnsi="Times New Roman"/>
                <w:sz w:val="20"/>
              </w:rPr>
            </w:pPr>
            <w:r w:rsidRPr="006F2AB3">
              <w:rPr>
                <w:rFonts w:ascii="Times New Roman" w:hAnsi="Times New Roman"/>
                <w:sz w:val="20"/>
              </w:rPr>
              <w:t>Đối lưu  /  Dẫn nhiệt  /  Bức xạ nhiệt</w:t>
            </w:r>
          </w:p>
        </w:tc>
      </w:tr>
      <w:tr w:rsidR="00FD3A67" w:rsidRPr="006F2AB3" w14:paraId="674E99FC" w14:textId="77777777" w:rsidTr="009A1CA7">
        <w:trPr>
          <w:trHeight w:val="558"/>
          <w:jc w:val="center"/>
        </w:trPr>
        <w:tc>
          <w:tcPr>
            <w:tcW w:w="3708" w:type="dxa"/>
            <w:vAlign w:val="center"/>
          </w:tcPr>
          <w:p w14:paraId="7CABBB95" w14:textId="77777777" w:rsidR="00FD3A67" w:rsidRPr="006F2AB3" w:rsidRDefault="00FD3A67" w:rsidP="009A1CA7">
            <w:pPr>
              <w:pStyle w:val="stem"/>
              <w:spacing w:before="40" w:after="20" w:line="288" w:lineRule="auto"/>
              <w:ind w:firstLine="284"/>
              <w:jc w:val="both"/>
              <w:rPr>
                <w:rFonts w:ascii="Times New Roman" w:hAnsi="Times New Roman"/>
                <w:sz w:val="20"/>
              </w:rPr>
            </w:pPr>
            <w:r w:rsidRPr="006F2AB3">
              <w:rPr>
                <w:rFonts w:ascii="Times New Roman" w:hAnsi="Times New Roman"/>
                <w:sz w:val="20"/>
              </w:rPr>
              <w:t>4. Qua mái nhà.</w:t>
            </w:r>
          </w:p>
        </w:tc>
        <w:tc>
          <w:tcPr>
            <w:tcW w:w="5331" w:type="dxa"/>
            <w:vAlign w:val="center"/>
          </w:tcPr>
          <w:p w14:paraId="63484A13" w14:textId="77777777" w:rsidR="00FD3A67" w:rsidRPr="006F2AB3" w:rsidRDefault="00FD3A67" w:rsidP="009A1CA7">
            <w:pPr>
              <w:pStyle w:val="stem"/>
              <w:spacing w:before="40" w:after="20" w:line="288" w:lineRule="auto"/>
              <w:ind w:firstLine="284"/>
              <w:jc w:val="both"/>
              <w:rPr>
                <w:rFonts w:ascii="Times New Roman" w:hAnsi="Times New Roman"/>
                <w:sz w:val="20"/>
              </w:rPr>
            </w:pPr>
            <w:r w:rsidRPr="006F2AB3">
              <w:rPr>
                <w:rFonts w:ascii="Times New Roman" w:hAnsi="Times New Roman"/>
                <w:sz w:val="20"/>
              </w:rPr>
              <w:t>Đối lưu  /  Dẫn nhiệt  /  Bức xạ nhiệt</w:t>
            </w:r>
          </w:p>
        </w:tc>
      </w:tr>
    </w:tbl>
    <w:p w14:paraId="4D7645A4" w14:textId="77777777" w:rsidR="00FD3A67" w:rsidRPr="006F2AB3" w:rsidRDefault="00FD3A67" w:rsidP="00FD3A67">
      <w:pPr>
        <w:pStyle w:val="score"/>
        <w:spacing w:before="0" w:after="60" w:line="288" w:lineRule="auto"/>
        <w:ind w:left="0" w:firstLine="425"/>
        <w:jc w:val="both"/>
        <w:rPr>
          <w:rFonts w:ascii="Times New Roman" w:hAnsi="Times New Roman"/>
          <w:sz w:val="20"/>
        </w:rPr>
      </w:pPr>
    </w:p>
    <w:p w14:paraId="4D5A9066" w14:textId="77777777" w:rsidR="00FD3A67" w:rsidRPr="006F2AB3" w:rsidRDefault="00FD3A67" w:rsidP="00FD3A67">
      <w:pPr>
        <w:pStyle w:val="Heading2NoPageBreak"/>
        <w:numPr>
          <w:ilvl w:val="0"/>
          <w:numId w:val="0"/>
        </w:numPr>
        <w:tabs>
          <w:tab w:val="clear" w:pos="8930"/>
          <w:tab w:val="right" w:pos="7938"/>
        </w:tabs>
        <w:spacing w:before="0" w:after="60" w:line="288" w:lineRule="auto"/>
        <w:ind w:right="0" w:firstLine="425"/>
        <w:rPr>
          <w:rStyle w:val="ItemCodes"/>
          <w:rFonts w:ascii="Times New Roman" w:hAnsi="Times New Roman" w:cs="Times New Roman"/>
          <w:color w:val="auto"/>
          <w:sz w:val="20"/>
          <w:szCs w:val="20"/>
        </w:rPr>
      </w:pPr>
      <w:bookmarkStart w:id="537" w:name="_Toc524865851"/>
      <w:r w:rsidRPr="006F2AB3">
        <w:rPr>
          <w:rFonts w:ascii="Times New Roman" w:hAnsi="Times New Roman" w:cs="Times New Roman"/>
          <w:sz w:val="20"/>
          <w:szCs w:val="20"/>
        </w:rPr>
        <w:t>Câu hỏi 5: MẤT NHIỆT</w:t>
      </w:r>
      <w:r w:rsidRPr="006F2AB3">
        <w:rPr>
          <w:rFonts w:ascii="Times New Roman" w:hAnsi="Times New Roman" w:cs="Times New Roman"/>
          <w:sz w:val="20"/>
          <w:szCs w:val="20"/>
        </w:rPr>
        <w:tab/>
      </w:r>
      <w:r w:rsidRPr="006F2AB3">
        <w:rPr>
          <w:rStyle w:val="ItemLabel"/>
          <w:rFonts w:ascii="Times New Roman" w:eastAsia="Calibri" w:hAnsi="Times New Roman" w:cs="Times New Roman"/>
          <w:bCs w:val="0"/>
          <w:snapToGrid/>
          <w:color w:val="auto"/>
          <w:sz w:val="20"/>
          <w:szCs w:val="20"/>
        </w:rPr>
        <w:t>S05Q05</w:t>
      </w:r>
      <w:bookmarkEnd w:id="537"/>
      <w:r w:rsidRPr="006F2AB3">
        <w:rPr>
          <w:rStyle w:val="ItemLabel"/>
          <w:rFonts w:ascii="Times New Roman" w:eastAsia="Calibri" w:hAnsi="Times New Roman" w:cs="Times New Roman"/>
          <w:bCs w:val="0"/>
          <w:snapToGrid/>
          <w:color w:val="auto"/>
          <w:sz w:val="20"/>
          <w:szCs w:val="20"/>
        </w:rPr>
        <w:t xml:space="preserve">    –   0 1 2 9</w:t>
      </w:r>
    </w:p>
    <w:p w14:paraId="26628182" w14:textId="77777777" w:rsidR="00FD3A67" w:rsidRPr="006F2AB3" w:rsidRDefault="00FD3A67" w:rsidP="00FD3A67">
      <w:pPr>
        <w:pStyle w:val="stem"/>
        <w:spacing w:after="60" w:line="288" w:lineRule="auto"/>
        <w:ind w:firstLine="425"/>
        <w:jc w:val="both"/>
        <w:rPr>
          <w:rFonts w:ascii="Times New Roman" w:hAnsi="Times New Roman"/>
          <w:sz w:val="20"/>
        </w:rPr>
      </w:pPr>
      <w:proofErr w:type="gramStart"/>
      <w:r w:rsidRPr="006F2AB3">
        <w:rPr>
          <w:rFonts w:ascii="Times New Roman" w:hAnsi="Times New Roman"/>
          <w:sz w:val="20"/>
        </w:rPr>
        <w:t>Vào mùa hè, những ngôi nhà ở Zedland nóng lên.</w:t>
      </w:r>
      <w:proofErr w:type="gramEnd"/>
      <w:r w:rsidRPr="006F2AB3">
        <w:rPr>
          <w:rFonts w:ascii="Times New Roman" w:hAnsi="Times New Roman"/>
          <w:sz w:val="20"/>
        </w:rPr>
        <w:t xml:space="preserve"> Em làm cách nào để có thể giữ được nhiệt độ trong nhà mát hơn nhiệt độ bên ngoài mà không cần dùng đến quạt hay máy điều hoà? </w:t>
      </w:r>
      <w:proofErr w:type="gramStart"/>
      <w:r w:rsidRPr="006F2AB3">
        <w:rPr>
          <w:rFonts w:ascii="Times New Roman" w:hAnsi="Times New Roman"/>
          <w:sz w:val="20"/>
        </w:rPr>
        <w:t>Hãy giải thích cách làm đó.</w:t>
      </w:r>
      <w:proofErr w:type="gramEnd"/>
    </w:p>
    <w:p w14:paraId="2C0F13A5" w14:textId="77777777" w:rsidR="00FD3A67" w:rsidRPr="006F2AB3" w:rsidRDefault="00FD3A67" w:rsidP="00FD3A67">
      <w:pPr>
        <w:pStyle w:val="line"/>
        <w:tabs>
          <w:tab w:val="clear" w:pos="8080"/>
          <w:tab w:val="left" w:leader="dot" w:pos="7938"/>
        </w:tabs>
        <w:spacing w:after="60" w:line="288" w:lineRule="auto"/>
        <w:ind w:right="0" w:firstLine="425"/>
        <w:jc w:val="both"/>
        <w:rPr>
          <w:rFonts w:ascii="Times New Roman" w:hAnsi="Times New Roman"/>
          <w:sz w:val="20"/>
        </w:rPr>
      </w:pPr>
      <w:r w:rsidRPr="006F2AB3">
        <w:rPr>
          <w:rFonts w:ascii="Times New Roman" w:hAnsi="Times New Roman"/>
          <w:sz w:val="20"/>
        </w:rPr>
        <w:tab/>
      </w:r>
    </w:p>
    <w:p w14:paraId="59717C5A" w14:textId="77777777" w:rsidR="00FD3A67" w:rsidRPr="006F2AB3" w:rsidRDefault="00FD3A67" w:rsidP="00FD3A67">
      <w:pPr>
        <w:pStyle w:val="line"/>
        <w:tabs>
          <w:tab w:val="clear" w:pos="8080"/>
          <w:tab w:val="left" w:leader="dot" w:pos="7938"/>
        </w:tabs>
        <w:spacing w:after="60" w:line="288" w:lineRule="auto"/>
        <w:ind w:right="0" w:firstLine="425"/>
        <w:jc w:val="both"/>
        <w:rPr>
          <w:rFonts w:ascii="Times New Roman" w:hAnsi="Times New Roman"/>
          <w:sz w:val="20"/>
        </w:rPr>
      </w:pPr>
      <w:r w:rsidRPr="006F2AB3">
        <w:rPr>
          <w:rFonts w:ascii="Times New Roman" w:hAnsi="Times New Roman"/>
          <w:sz w:val="20"/>
        </w:rPr>
        <w:tab/>
      </w:r>
    </w:p>
    <w:p w14:paraId="71BC799C" w14:textId="77777777" w:rsidR="00FD3A67" w:rsidRPr="006F2AB3" w:rsidRDefault="00FD3A67" w:rsidP="00FD3A67">
      <w:pPr>
        <w:pStyle w:val="line"/>
        <w:tabs>
          <w:tab w:val="clear" w:pos="8080"/>
          <w:tab w:val="left" w:leader="dot" w:pos="7938"/>
        </w:tabs>
        <w:spacing w:after="60" w:line="288" w:lineRule="auto"/>
        <w:ind w:right="0" w:firstLine="425"/>
        <w:jc w:val="both"/>
        <w:rPr>
          <w:rFonts w:ascii="Times New Roman" w:hAnsi="Times New Roman"/>
          <w:sz w:val="20"/>
        </w:rPr>
      </w:pPr>
      <w:r w:rsidRPr="006F2AB3">
        <w:rPr>
          <w:rFonts w:ascii="Times New Roman" w:hAnsi="Times New Roman"/>
          <w:sz w:val="20"/>
        </w:rPr>
        <w:tab/>
      </w:r>
    </w:p>
    <w:p w14:paraId="66924B9B" w14:textId="77777777" w:rsidR="00FD3A67" w:rsidRPr="006F2AB3" w:rsidRDefault="00FD3A67" w:rsidP="00FD3A67">
      <w:pPr>
        <w:pStyle w:val="line"/>
        <w:tabs>
          <w:tab w:val="clear" w:pos="8080"/>
          <w:tab w:val="left" w:leader="dot" w:pos="7938"/>
        </w:tabs>
        <w:spacing w:after="60" w:line="288" w:lineRule="auto"/>
        <w:ind w:right="0" w:firstLine="425"/>
        <w:jc w:val="both"/>
        <w:rPr>
          <w:rFonts w:ascii="Times New Roman" w:hAnsi="Times New Roman"/>
          <w:sz w:val="20"/>
        </w:rPr>
      </w:pPr>
      <w:r w:rsidRPr="006F2AB3">
        <w:rPr>
          <w:rFonts w:ascii="Times New Roman" w:hAnsi="Times New Roman"/>
          <w:sz w:val="20"/>
        </w:rPr>
        <w:tab/>
      </w:r>
    </w:p>
    <w:p w14:paraId="156B75EB" w14:textId="77777777" w:rsidR="00FD3A67" w:rsidRPr="006F2AB3" w:rsidRDefault="00FD3A67" w:rsidP="00FD3A67">
      <w:pPr>
        <w:pStyle w:val="Heading2NoPageBreak"/>
        <w:numPr>
          <w:ilvl w:val="0"/>
          <w:numId w:val="0"/>
        </w:numPr>
        <w:tabs>
          <w:tab w:val="clear" w:pos="8930"/>
          <w:tab w:val="right" w:pos="7938"/>
        </w:tabs>
        <w:spacing w:before="0" w:after="60" w:line="288" w:lineRule="auto"/>
        <w:ind w:right="0" w:firstLine="425"/>
        <w:rPr>
          <w:rStyle w:val="ItemCodes"/>
          <w:rFonts w:ascii="Times New Roman" w:hAnsi="Times New Roman" w:cs="Times New Roman"/>
          <w:color w:val="auto"/>
          <w:sz w:val="20"/>
          <w:szCs w:val="20"/>
        </w:rPr>
      </w:pPr>
      <w:bookmarkStart w:id="538" w:name="_Toc524865852"/>
      <w:r w:rsidRPr="006F2AB3">
        <w:rPr>
          <w:rFonts w:ascii="Times New Roman" w:hAnsi="Times New Roman" w:cs="Times New Roman"/>
          <w:sz w:val="20"/>
          <w:szCs w:val="20"/>
        </w:rPr>
        <w:t>Câu hỏi 6: MẤT NHIỆT</w:t>
      </w:r>
      <w:r w:rsidRPr="006F2AB3">
        <w:rPr>
          <w:rFonts w:ascii="Times New Roman" w:hAnsi="Times New Roman" w:cs="Times New Roman"/>
          <w:sz w:val="20"/>
          <w:szCs w:val="20"/>
        </w:rPr>
        <w:tab/>
      </w:r>
      <w:r w:rsidRPr="006F2AB3">
        <w:rPr>
          <w:rStyle w:val="ItemLabel"/>
          <w:rFonts w:ascii="Times New Roman" w:eastAsia="Calibri" w:hAnsi="Times New Roman" w:cs="Times New Roman"/>
          <w:bCs w:val="0"/>
          <w:snapToGrid/>
          <w:color w:val="auto"/>
          <w:sz w:val="20"/>
          <w:szCs w:val="20"/>
        </w:rPr>
        <w:t>S05Q06</w:t>
      </w:r>
      <w:bookmarkEnd w:id="538"/>
      <w:r w:rsidRPr="006F2AB3">
        <w:rPr>
          <w:rStyle w:val="ItemLabel"/>
          <w:rFonts w:ascii="Times New Roman" w:eastAsia="Calibri" w:hAnsi="Times New Roman" w:cs="Times New Roman"/>
          <w:bCs w:val="0"/>
          <w:snapToGrid/>
          <w:color w:val="auto"/>
          <w:sz w:val="20"/>
          <w:szCs w:val="20"/>
        </w:rPr>
        <w:t xml:space="preserve">  – 0 1 2 9</w:t>
      </w:r>
    </w:p>
    <w:p w14:paraId="56976E78" w14:textId="77777777" w:rsidR="00FD3A67" w:rsidRPr="006F2AB3" w:rsidRDefault="00FD3A67" w:rsidP="00FD3A67">
      <w:pPr>
        <w:pStyle w:val="stem"/>
        <w:spacing w:after="60" w:line="288" w:lineRule="auto"/>
        <w:ind w:firstLine="425"/>
        <w:jc w:val="both"/>
        <w:rPr>
          <w:rFonts w:ascii="Times New Roman" w:hAnsi="Times New Roman"/>
          <w:sz w:val="20"/>
        </w:rPr>
      </w:pPr>
      <w:proofErr w:type="gramStart"/>
      <w:r w:rsidRPr="006F2AB3">
        <w:rPr>
          <w:rFonts w:ascii="Times New Roman" w:hAnsi="Times New Roman"/>
          <w:sz w:val="20"/>
        </w:rPr>
        <w:t>Em làm cách nào để phía bên ngoài ngôi nhà không bị trở nên quá nóng vào mùa hè?</w:t>
      </w:r>
      <w:proofErr w:type="gramEnd"/>
      <w:r w:rsidRPr="006F2AB3">
        <w:rPr>
          <w:rFonts w:ascii="Times New Roman" w:hAnsi="Times New Roman"/>
          <w:sz w:val="20"/>
        </w:rPr>
        <w:t xml:space="preserve"> </w:t>
      </w:r>
      <w:proofErr w:type="gramStart"/>
      <w:r w:rsidRPr="006F2AB3">
        <w:rPr>
          <w:rFonts w:ascii="Times New Roman" w:hAnsi="Times New Roman"/>
          <w:sz w:val="20"/>
        </w:rPr>
        <w:t>Hãy giải thích cách làm đó.</w:t>
      </w:r>
      <w:proofErr w:type="gramEnd"/>
    </w:p>
    <w:p w14:paraId="0A75D0FB" w14:textId="77777777" w:rsidR="00FD3A67" w:rsidRPr="006F2AB3" w:rsidRDefault="00FD3A67" w:rsidP="00FD3A67">
      <w:pPr>
        <w:pStyle w:val="line"/>
        <w:tabs>
          <w:tab w:val="clear" w:pos="8080"/>
          <w:tab w:val="left" w:leader="dot" w:pos="7938"/>
        </w:tabs>
        <w:spacing w:after="60" w:line="288" w:lineRule="auto"/>
        <w:ind w:right="0" w:firstLine="425"/>
        <w:jc w:val="both"/>
        <w:rPr>
          <w:rFonts w:ascii="Times New Roman" w:hAnsi="Times New Roman"/>
          <w:sz w:val="20"/>
        </w:rPr>
      </w:pPr>
      <w:r w:rsidRPr="006F2AB3">
        <w:rPr>
          <w:rFonts w:ascii="Times New Roman" w:hAnsi="Times New Roman"/>
          <w:sz w:val="20"/>
        </w:rPr>
        <w:tab/>
      </w:r>
    </w:p>
    <w:p w14:paraId="64DEE96D" w14:textId="77777777" w:rsidR="00FD3A67" w:rsidRPr="006F2AB3" w:rsidRDefault="00FD3A67" w:rsidP="00FD3A67">
      <w:pPr>
        <w:pStyle w:val="line"/>
        <w:tabs>
          <w:tab w:val="clear" w:pos="8080"/>
          <w:tab w:val="left" w:leader="dot" w:pos="7938"/>
        </w:tabs>
        <w:spacing w:after="60" w:line="288" w:lineRule="auto"/>
        <w:ind w:right="0" w:firstLine="425"/>
        <w:jc w:val="both"/>
        <w:rPr>
          <w:rFonts w:ascii="Times New Roman" w:hAnsi="Times New Roman"/>
          <w:sz w:val="20"/>
        </w:rPr>
      </w:pPr>
      <w:r w:rsidRPr="006F2AB3">
        <w:rPr>
          <w:rFonts w:ascii="Times New Roman" w:hAnsi="Times New Roman"/>
          <w:sz w:val="20"/>
        </w:rPr>
        <w:tab/>
      </w:r>
    </w:p>
    <w:p w14:paraId="56ADD5EF" w14:textId="77777777" w:rsidR="00FD3A67" w:rsidRPr="006F2AB3" w:rsidRDefault="00FD3A67" w:rsidP="00FD3A67">
      <w:pPr>
        <w:pStyle w:val="line"/>
        <w:tabs>
          <w:tab w:val="clear" w:pos="8080"/>
          <w:tab w:val="left" w:leader="dot" w:pos="7938"/>
        </w:tabs>
        <w:spacing w:after="60" w:line="288" w:lineRule="auto"/>
        <w:ind w:right="0" w:firstLine="425"/>
        <w:jc w:val="both"/>
        <w:rPr>
          <w:rFonts w:ascii="Times New Roman" w:hAnsi="Times New Roman"/>
          <w:sz w:val="20"/>
        </w:rPr>
      </w:pPr>
      <w:r w:rsidRPr="006F2AB3">
        <w:rPr>
          <w:rFonts w:ascii="Times New Roman" w:hAnsi="Times New Roman"/>
          <w:sz w:val="20"/>
        </w:rPr>
        <w:tab/>
      </w:r>
    </w:p>
    <w:p w14:paraId="65F51BC5" w14:textId="77777777" w:rsidR="00FD3A67" w:rsidRPr="006F2AB3" w:rsidRDefault="00FD3A67" w:rsidP="00FD3A67">
      <w:pPr>
        <w:pStyle w:val="line"/>
        <w:tabs>
          <w:tab w:val="clear" w:pos="8080"/>
          <w:tab w:val="left" w:leader="dot" w:pos="7938"/>
        </w:tabs>
        <w:spacing w:after="60" w:line="288" w:lineRule="auto"/>
        <w:ind w:right="0" w:firstLine="425"/>
        <w:jc w:val="both"/>
        <w:rPr>
          <w:rFonts w:ascii="Times New Roman" w:hAnsi="Times New Roman"/>
          <w:sz w:val="20"/>
        </w:rPr>
      </w:pPr>
      <w:r w:rsidRPr="006F2AB3">
        <w:rPr>
          <w:rFonts w:ascii="Times New Roman" w:hAnsi="Times New Roman"/>
          <w:sz w:val="20"/>
        </w:rPr>
        <w:tab/>
      </w:r>
    </w:p>
    <w:p w14:paraId="07374EA1" w14:textId="77777777" w:rsidR="00FD3A67" w:rsidRPr="006F2AB3" w:rsidRDefault="00FD3A67" w:rsidP="00FD3A67">
      <w:pPr>
        <w:pStyle w:val="score"/>
        <w:tabs>
          <w:tab w:val="left" w:pos="567"/>
        </w:tabs>
        <w:spacing w:before="0" w:after="60" w:line="288" w:lineRule="auto"/>
        <w:ind w:left="0" w:firstLine="425"/>
        <w:jc w:val="both"/>
        <w:rPr>
          <w:rFonts w:ascii="Times New Roman" w:hAnsi="Times New Roman"/>
          <w:sz w:val="20"/>
        </w:rPr>
      </w:pPr>
    </w:p>
    <w:p w14:paraId="6FD025D7" w14:textId="77777777" w:rsidR="00FD3A67" w:rsidRPr="006F2AB3" w:rsidRDefault="00FD3A67" w:rsidP="00FD3A67">
      <w:pPr>
        <w:pStyle w:val="Heading2NoPageBreak"/>
        <w:numPr>
          <w:ilvl w:val="0"/>
          <w:numId w:val="0"/>
        </w:numPr>
        <w:tabs>
          <w:tab w:val="clear" w:pos="8930"/>
          <w:tab w:val="right" w:pos="7938"/>
        </w:tabs>
        <w:spacing w:before="0" w:after="60" w:line="288" w:lineRule="auto"/>
        <w:ind w:right="0" w:firstLine="425"/>
        <w:rPr>
          <w:rStyle w:val="ItemCodes"/>
          <w:rFonts w:ascii="Times New Roman" w:hAnsi="Times New Roman" w:cs="Times New Roman"/>
          <w:color w:val="auto"/>
          <w:sz w:val="20"/>
          <w:szCs w:val="20"/>
        </w:rPr>
      </w:pPr>
      <w:bookmarkStart w:id="539" w:name="_Toc524865853"/>
      <w:r w:rsidRPr="006F2AB3">
        <w:rPr>
          <w:rFonts w:ascii="Times New Roman" w:hAnsi="Times New Roman" w:cs="Times New Roman"/>
          <w:sz w:val="20"/>
          <w:szCs w:val="20"/>
        </w:rPr>
        <w:t>Câu hỏi 7: MẤT NHIỆT</w:t>
      </w:r>
      <w:r w:rsidRPr="006F2AB3">
        <w:rPr>
          <w:rFonts w:ascii="Times New Roman" w:hAnsi="Times New Roman" w:cs="Times New Roman"/>
          <w:sz w:val="20"/>
          <w:szCs w:val="20"/>
        </w:rPr>
        <w:tab/>
      </w:r>
      <w:r w:rsidRPr="006F2AB3">
        <w:rPr>
          <w:rStyle w:val="ItemLabel"/>
          <w:rFonts w:ascii="Times New Roman" w:eastAsia="Calibri" w:hAnsi="Times New Roman" w:cs="Times New Roman"/>
          <w:bCs w:val="0"/>
          <w:snapToGrid/>
          <w:color w:val="auto"/>
          <w:sz w:val="20"/>
          <w:szCs w:val="20"/>
        </w:rPr>
        <w:t>S05Q07</w:t>
      </w:r>
      <w:bookmarkEnd w:id="539"/>
      <w:r w:rsidRPr="006F2AB3">
        <w:rPr>
          <w:rStyle w:val="ItemLabel"/>
          <w:rFonts w:ascii="Times New Roman" w:eastAsia="Calibri" w:hAnsi="Times New Roman" w:cs="Times New Roman"/>
          <w:bCs w:val="0"/>
          <w:snapToGrid/>
          <w:color w:val="auto"/>
          <w:sz w:val="20"/>
          <w:szCs w:val="20"/>
        </w:rPr>
        <w:t xml:space="preserve"> – 0 1 9</w:t>
      </w:r>
    </w:p>
    <w:p w14:paraId="1F48A184" w14:textId="77777777" w:rsidR="00FD3A67" w:rsidRPr="006F2AB3" w:rsidRDefault="00FD3A67" w:rsidP="00FD3A67">
      <w:pPr>
        <w:pStyle w:val="stem"/>
        <w:spacing w:after="60" w:line="288" w:lineRule="auto"/>
        <w:ind w:firstLine="425"/>
        <w:jc w:val="both"/>
        <w:rPr>
          <w:rFonts w:ascii="Times New Roman" w:hAnsi="Times New Roman"/>
          <w:sz w:val="20"/>
        </w:rPr>
      </w:pPr>
      <w:proofErr w:type="gramStart"/>
      <w:r w:rsidRPr="006F2AB3">
        <w:rPr>
          <w:rFonts w:ascii="Times New Roman" w:hAnsi="Times New Roman"/>
          <w:sz w:val="20"/>
        </w:rPr>
        <w:t>Không khí có khi ấm, có khi lạnh.</w:t>
      </w:r>
      <w:proofErr w:type="gramEnd"/>
      <w:r w:rsidRPr="006F2AB3">
        <w:rPr>
          <w:rFonts w:ascii="Times New Roman" w:hAnsi="Times New Roman"/>
          <w:sz w:val="20"/>
        </w:rPr>
        <w:t xml:space="preserve"> </w:t>
      </w:r>
    </w:p>
    <w:p w14:paraId="40691AE5" w14:textId="77777777" w:rsidR="00FD3A67" w:rsidRPr="006F2AB3" w:rsidRDefault="00FD3A67" w:rsidP="00FD3A67">
      <w:pPr>
        <w:pStyle w:val="stem"/>
        <w:spacing w:after="60" w:line="288" w:lineRule="auto"/>
        <w:ind w:firstLine="425"/>
        <w:jc w:val="both"/>
        <w:rPr>
          <w:rFonts w:ascii="Times New Roman" w:hAnsi="Times New Roman"/>
          <w:sz w:val="20"/>
        </w:rPr>
      </w:pPr>
      <w:r w:rsidRPr="006F2AB3">
        <w:rPr>
          <w:rFonts w:ascii="Times New Roman" w:hAnsi="Times New Roman"/>
          <w:sz w:val="20"/>
        </w:rPr>
        <w:t>Nếu em có thể quan sát được các thành phần cấu thành nên không khí, điểm khác biệt giữa không khí lúc nóng và không khí lúc lạnh là gì?</w:t>
      </w:r>
    </w:p>
    <w:p w14:paraId="1B39AA25" w14:textId="77777777" w:rsidR="00FD3A67" w:rsidRPr="006F2AB3" w:rsidRDefault="00FD3A67" w:rsidP="00FD3A67">
      <w:pPr>
        <w:pStyle w:val="line"/>
        <w:tabs>
          <w:tab w:val="clear" w:pos="8080"/>
          <w:tab w:val="left" w:leader="dot" w:pos="7938"/>
        </w:tabs>
        <w:spacing w:after="60" w:line="288" w:lineRule="auto"/>
        <w:ind w:right="0" w:firstLine="425"/>
        <w:jc w:val="both"/>
        <w:rPr>
          <w:rFonts w:ascii="Times New Roman" w:hAnsi="Times New Roman"/>
          <w:sz w:val="20"/>
        </w:rPr>
      </w:pPr>
      <w:r w:rsidRPr="006F2AB3">
        <w:rPr>
          <w:rFonts w:ascii="Times New Roman" w:hAnsi="Times New Roman"/>
          <w:sz w:val="20"/>
        </w:rPr>
        <w:tab/>
      </w:r>
    </w:p>
    <w:p w14:paraId="0E4116F3" w14:textId="77777777" w:rsidR="00FD3A67" w:rsidRPr="006F2AB3" w:rsidRDefault="00FD3A67" w:rsidP="00FD3A67">
      <w:pPr>
        <w:pStyle w:val="line"/>
        <w:tabs>
          <w:tab w:val="clear" w:pos="8080"/>
          <w:tab w:val="left" w:leader="dot" w:pos="7938"/>
        </w:tabs>
        <w:spacing w:after="60" w:line="288" w:lineRule="auto"/>
        <w:ind w:right="0" w:firstLine="425"/>
        <w:jc w:val="both"/>
        <w:rPr>
          <w:rFonts w:ascii="Times New Roman" w:hAnsi="Times New Roman"/>
          <w:sz w:val="20"/>
        </w:rPr>
      </w:pPr>
      <w:r w:rsidRPr="006F2AB3">
        <w:rPr>
          <w:rFonts w:ascii="Times New Roman" w:hAnsi="Times New Roman"/>
          <w:sz w:val="20"/>
        </w:rPr>
        <w:tab/>
      </w:r>
    </w:p>
    <w:p w14:paraId="721A2305" w14:textId="77777777" w:rsidR="00FD3A67" w:rsidRPr="006F2AB3" w:rsidRDefault="00FD3A67" w:rsidP="00FD3A67">
      <w:pPr>
        <w:pStyle w:val="line"/>
        <w:tabs>
          <w:tab w:val="clear" w:pos="8080"/>
          <w:tab w:val="left" w:leader="dot" w:pos="7938"/>
        </w:tabs>
        <w:spacing w:after="60" w:line="288" w:lineRule="auto"/>
        <w:ind w:right="0" w:firstLine="425"/>
        <w:jc w:val="both"/>
        <w:rPr>
          <w:rFonts w:ascii="Times New Roman" w:hAnsi="Times New Roman"/>
          <w:sz w:val="20"/>
        </w:rPr>
      </w:pPr>
      <w:r w:rsidRPr="006F2AB3">
        <w:rPr>
          <w:rFonts w:ascii="Times New Roman" w:hAnsi="Times New Roman"/>
          <w:sz w:val="20"/>
        </w:rPr>
        <w:tab/>
      </w:r>
    </w:p>
    <w:p w14:paraId="6FBE603D" w14:textId="77777777" w:rsidR="00FD3A67" w:rsidRPr="006F2AB3" w:rsidRDefault="00FD3A67" w:rsidP="00FD3A67">
      <w:pPr>
        <w:pStyle w:val="score"/>
        <w:spacing w:before="0" w:after="60" w:line="288" w:lineRule="auto"/>
        <w:ind w:left="0" w:firstLine="425"/>
        <w:jc w:val="both"/>
        <w:rPr>
          <w:rFonts w:ascii="Times New Roman" w:hAnsi="Times New Roman"/>
          <w:sz w:val="20"/>
        </w:rPr>
      </w:pPr>
    </w:p>
    <w:p w14:paraId="757EF3E0" w14:textId="77777777" w:rsidR="00FD3A67" w:rsidRPr="006F2AB3" w:rsidRDefault="00FD3A67" w:rsidP="00FD3A67">
      <w:pPr>
        <w:pStyle w:val="score"/>
        <w:spacing w:before="0" w:after="60" w:line="288" w:lineRule="auto"/>
        <w:ind w:left="0" w:firstLine="425"/>
        <w:jc w:val="both"/>
        <w:rPr>
          <w:rFonts w:ascii="Times New Roman" w:hAnsi="Times New Roman"/>
          <w:sz w:val="20"/>
        </w:rPr>
      </w:pPr>
    </w:p>
    <w:p w14:paraId="225ED1FC" w14:textId="77777777" w:rsidR="00FD3A67" w:rsidRPr="00FD17F7" w:rsidRDefault="00FD3A67" w:rsidP="00FD3A67">
      <w:pPr>
        <w:pStyle w:val="UNITheadingP2012"/>
        <w:pBdr>
          <w:top w:val="none" w:sz="0" w:space="0" w:color="auto"/>
        </w:pBdr>
        <w:spacing w:before="0" w:after="300" w:line="288" w:lineRule="auto"/>
        <w:ind w:right="0" w:firstLine="425"/>
        <w:rPr>
          <w:rFonts w:ascii="Times New Roman" w:hAnsi="Times New Roman" w:cs="Times New Roman"/>
          <w:b/>
          <w:sz w:val="26"/>
          <w:szCs w:val="26"/>
        </w:rPr>
      </w:pPr>
      <w:r w:rsidRPr="00FD17F7">
        <w:rPr>
          <w:rFonts w:ascii="Times New Roman" w:hAnsi="Times New Roman" w:cs="Times New Roman"/>
          <w:b/>
          <w:sz w:val="26"/>
          <w:szCs w:val="26"/>
        </w:rPr>
        <w:t>BÀI 4. SÂU RĂNG</w:t>
      </w:r>
    </w:p>
    <w:p w14:paraId="2AAA82E5" w14:textId="77777777" w:rsidR="00FD3A67" w:rsidRPr="006F2AB3" w:rsidRDefault="00FD3A67" w:rsidP="00FD3A67">
      <w:pPr>
        <w:autoSpaceDE w:val="0"/>
        <w:autoSpaceDN w:val="0"/>
        <w:adjustRightInd w:val="0"/>
        <w:spacing w:after="60" w:line="288" w:lineRule="auto"/>
        <w:ind w:firstLine="425"/>
        <w:jc w:val="both"/>
        <w:rPr>
          <w:rFonts w:ascii="Times New Roman" w:hAnsi="Times New Roman" w:cs="Times New Roman"/>
          <w:sz w:val="20"/>
          <w:szCs w:val="20"/>
        </w:rPr>
      </w:pPr>
    </w:p>
    <w:p w14:paraId="6A6C5691" w14:textId="77777777" w:rsidR="00FD3A67" w:rsidRPr="006F2AB3" w:rsidRDefault="00FD3A67" w:rsidP="00FD3A67">
      <w:pPr>
        <w:autoSpaceDE w:val="0"/>
        <w:autoSpaceDN w:val="0"/>
        <w:adjustRightInd w:val="0"/>
        <w:spacing w:after="60" w:line="288" w:lineRule="auto"/>
        <w:ind w:firstLine="425"/>
        <w:jc w:val="both"/>
        <w:rPr>
          <w:rFonts w:ascii="Times New Roman" w:hAnsi="Times New Roman" w:cs="Times New Roman"/>
          <w:sz w:val="20"/>
          <w:szCs w:val="20"/>
        </w:rPr>
      </w:pPr>
      <w:r w:rsidRPr="006F2AB3">
        <w:rPr>
          <w:rFonts w:ascii="Times New Roman" w:hAnsi="Times New Roman" w:cs="Times New Roman"/>
          <w:sz w:val="20"/>
          <w:szCs w:val="20"/>
        </w:rPr>
        <w:t xml:space="preserve">Vi khuẩn sống trong miệng chúng ta gây ra bệnh sâu răng. Sâu răng là một bệnh </w:t>
      </w:r>
      <w:proofErr w:type="gramStart"/>
      <w:r w:rsidRPr="006F2AB3">
        <w:rPr>
          <w:rFonts w:ascii="Times New Roman" w:hAnsi="Times New Roman" w:cs="Times New Roman"/>
          <w:sz w:val="20"/>
          <w:szCs w:val="20"/>
        </w:rPr>
        <w:t>nan</w:t>
      </w:r>
      <w:proofErr w:type="gramEnd"/>
      <w:r w:rsidRPr="006F2AB3">
        <w:rPr>
          <w:rFonts w:ascii="Times New Roman" w:hAnsi="Times New Roman" w:cs="Times New Roman"/>
          <w:sz w:val="20"/>
          <w:szCs w:val="20"/>
        </w:rPr>
        <w:t xml:space="preserve"> y kể từ những năm 1700 khi đường ăn xuất hiện từ ngành công nghiệp mía đường ngày càng phát triển.</w:t>
      </w:r>
    </w:p>
    <w:p w14:paraId="5941EE89" w14:textId="77777777" w:rsidR="00FD3A67" w:rsidRPr="006F2AB3" w:rsidRDefault="00FD3A67" w:rsidP="00FD3A67">
      <w:pPr>
        <w:autoSpaceDE w:val="0"/>
        <w:autoSpaceDN w:val="0"/>
        <w:adjustRightInd w:val="0"/>
        <w:spacing w:after="60" w:line="288" w:lineRule="auto"/>
        <w:ind w:firstLine="425"/>
        <w:jc w:val="both"/>
        <w:rPr>
          <w:rFonts w:ascii="Times New Roman" w:hAnsi="Times New Roman" w:cs="Times New Roman"/>
          <w:sz w:val="20"/>
          <w:szCs w:val="20"/>
        </w:rPr>
      </w:pPr>
      <w:r w:rsidRPr="006F2AB3">
        <w:rPr>
          <w:rFonts w:ascii="Times New Roman" w:hAnsi="Times New Roman" w:cs="Times New Roman"/>
          <w:sz w:val="20"/>
          <w:szCs w:val="20"/>
        </w:rPr>
        <w:t>Ngày nay, chúng ta biết nhiều về bệnh sâu răng. Ví dụ:</w:t>
      </w:r>
    </w:p>
    <w:p w14:paraId="5168F342" w14:textId="77777777" w:rsidR="00FD3A67" w:rsidRPr="006F2AB3" w:rsidRDefault="00FD3A67" w:rsidP="00FD3A67">
      <w:pPr>
        <w:tabs>
          <w:tab w:val="left" w:pos="709"/>
        </w:tabs>
        <w:autoSpaceDE w:val="0"/>
        <w:autoSpaceDN w:val="0"/>
        <w:adjustRightInd w:val="0"/>
        <w:spacing w:after="60" w:line="288" w:lineRule="auto"/>
        <w:ind w:firstLine="425"/>
        <w:jc w:val="both"/>
        <w:rPr>
          <w:rFonts w:ascii="Times New Roman" w:hAnsi="Times New Roman" w:cs="Times New Roman"/>
          <w:sz w:val="20"/>
          <w:szCs w:val="20"/>
        </w:rPr>
      </w:pPr>
      <w:proofErr w:type="gramStart"/>
      <w:r w:rsidRPr="006F2AB3">
        <w:rPr>
          <w:rFonts w:ascii="Times New Roman" w:hAnsi="Times New Roman" w:cs="Times New Roman"/>
          <w:w w:val="131"/>
          <w:sz w:val="20"/>
          <w:szCs w:val="20"/>
        </w:rPr>
        <w:t>•</w:t>
      </w:r>
      <w:r w:rsidRPr="006F2AB3">
        <w:rPr>
          <w:rFonts w:ascii="Times New Roman" w:hAnsi="Times New Roman" w:cs="Times New Roman"/>
          <w:sz w:val="20"/>
          <w:szCs w:val="20"/>
        </w:rPr>
        <w:tab/>
        <w:t>Vi khuẩn gây sâu răng sống được nhờ đường.</w:t>
      </w:r>
      <w:proofErr w:type="gramEnd"/>
      <w:r w:rsidRPr="006F2AB3">
        <w:rPr>
          <w:rFonts w:ascii="Times New Roman" w:hAnsi="Times New Roman" w:cs="Times New Roman"/>
          <w:sz w:val="20"/>
          <w:szCs w:val="20"/>
        </w:rPr>
        <w:t xml:space="preserve"> </w:t>
      </w:r>
    </w:p>
    <w:p w14:paraId="4248FD9F" w14:textId="77777777" w:rsidR="00FD3A67" w:rsidRPr="006F2AB3" w:rsidRDefault="00FD3A67" w:rsidP="00FD3A67">
      <w:pPr>
        <w:tabs>
          <w:tab w:val="left" w:pos="709"/>
        </w:tabs>
        <w:autoSpaceDE w:val="0"/>
        <w:autoSpaceDN w:val="0"/>
        <w:adjustRightInd w:val="0"/>
        <w:spacing w:after="60" w:line="288" w:lineRule="auto"/>
        <w:ind w:firstLine="425"/>
        <w:jc w:val="both"/>
        <w:rPr>
          <w:rFonts w:ascii="Times New Roman" w:hAnsi="Times New Roman" w:cs="Times New Roman"/>
          <w:sz w:val="20"/>
          <w:szCs w:val="20"/>
        </w:rPr>
      </w:pPr>
      <w:proofErr w:type="gramStart"/>
      <w:r w:rsidRPr="006F2AB3">
        <w:rPr>
          <w:rFonts w:ascii="Times New Roman" w:hAnsi="Times New Roman" w:cs="Times New Roman"/>
          <w:w w:val="131"/>
          <w:sz w:val="20"/>
          <w:szCs w:val="20"/>
        </w:rPr>
        <w:t>•</w:t>
      </w:r>
      <w:r w:rsidRPr="006F2AB3">
        <w:rPr>
          <w:rFonts w:ascii="Times New Roman" w:hAnsi="Times New Roman" w:cs="Times New Roman"/>
          <w:sz w:val="20"/>
          <w:szCs w:val="20"/>
        </w:rPr>
        <w:tab/>
        <w:t>Đường chuyển hóa thành ax</w:t>
      </w:r>
      <w:r w:rsidRPr="006F2AB3">
        <w:rPr>
          <w:rFonts w:ascii="Times New Roman" w:hAnsi="Times New Roman" w:cs="Times New Roman"/>
          <w:sz w:val="20"/>
          <w:szCs w:val="20"/>
          <w:lang w:val="vi-VN"/>
        </w:rPr>
        <w:t>i</w:t>
      </w:r>
      <w:r w:rsidRPr="006F2AB3">
        <w:rPr>
          <w:rFonts w:ascii="Times New Roman" w:hAnsi="Times New Roman" w:cs="Times New Roman"/>
          <w:sz w:val="20"/>
          <w:szCs w:val="20"/>
        </w:rPr>
        <w:t>t.</w:t>
      </w:r>
      <w:proofErr w:type="gramEnd"/>
    </w:p>
    <w:p w14:paraId="0536A404" w14:textId="77777777" w:rsidR="00FD3A67" w:rsidRPr="006F2AB3" w:rsidRDefault="00FD3A67" w:rsidP="00FD3A67">
      <w:pPr>
        <w:tabs>
          <w:tab w:val="left" w:pos="709"/>
        </w:tabs>
        <w:autoSpaceDE w:val="0"/>
        <w:autoSpaceDN w:val="0"/>
        <w:adjustRightInd w:val="0"/>
        <w:spacing w:after="60" w:line="288" w:lineRule="auto"/>
        <w:ind w:firstLine="425"/>
        <w:jc w:val="both"/>
        <w:rPr>
          <w:rFonts w:ascii="Times New Roman" w:hAnsi="Times New Roman" w:cs="Times New Roman"/>
          <w:sz w:val="20"/>
          <w:szCs w:val="20"/>
        </w:rPr>
      </w:pPr>
      <w:r w:rsidRPr="006F2AB3">
        <w:rPr>
          <w:rFonts w:ascii="Times New Roman" w:hAnsi="Times New Roman" w:cs="Times New Roman"/>
          <w:w w:val="131"/>
          <w:sz w:val="20"/>
          <w:szCs w:val="20"/>
        </w:rPr>
        <w:t>•</w:t>
      </w:r>
      <w:r w:rsidRPr="006F2AB3">
        <w:rPr>
          <w:rFonts w:ascii="Times New Roman" w:hAnsi="Times New Roman" w:cs="Times New Roman"/>
          <w:sz w:val="20"/>
          <w:szCs w:val="20"/>
        </w:rPr>
        <w:tab/>
        <w:t>Ax</w:t>
      </w:r>
      <w:r w:rsidRPr="006F2AB3">
        <w:rPr>
          <w:rFonts w:ascii="Times New Roman" w:hAnsi="Times New Roman" w:cs="Times New Roman"/>
          <w:sz w:val="20"/>
          <w:szCs w:val="20"/>
          <w:lang w:val="vi-VN"/>
        </w:rPr>
        <w:t>i</w:t>
      </w:r>
      <w:r w:rsidRPr="006F2AB3">
        <w:rPr>
          <w:rFonts w:ascii="Times New Roman" w:hAnsi="Times New Roman" w:cs="Times New Roman"/>
          <w:sz w:val="20"/>
          <w:szCs w:val="20"/>
        </w:rPr>
        <w:t>t phá hủy bề mặt răng.</w:t>
      </w:r>
    </w:p>
    <w:p w14:paraId="1C3EEC78" w14:textId="77777777" w:rsidR="00FD3A67" w:rsidRPr="006F2AB3" w:rsidRDefault="00287B59" w:rsidP="00FD3A67">
      <w:pPr>
        <w:tabs>
          <w:tab w:val="left" w:pos="709"/>
        </w:tabs>
        <w:autoSpaceDE w:val="0"/>
        <w:autoSpaceDN w:val="0"/>
        <w:adjustRightInd w:val="0"/>
        <w:spacing w:after="60" w:line="288" w:lineRule="auto"/>
        <w:ind w:firstLine="425"/>
        <w:jc w:val="both"/>
        <w:rPr>
          <w:rFonts w:ascii="Times New Roman" w:hAnsi="Times New Roman" w:cs="Times New Roman"/>
          <w:sz w:val="20"/>
          <w:szCs w:val="20"/>
        </w:rPr>
      </w:pPr>
      <w:r>
        <w:rPr>
          <w:rFonts w:ascii="Times New Roman" w:hAnsi="Times New Roman" w:cs="Times New Roman"/>
          <w:b/>
          <w:bCs/>
          <w:noProof/>
          <w:sz w:val="20"/>
          <w:szCs w:val="20"/>
        </w:rPr>
        <mc:AlternateContent>
          <mc:Choice Requires="wps">
            <w:drawing>
              <wp:anchor distT="0" distB="0" distL="114300" distR="114300" simplePos="0" relativeHeight="252051456" behindDoc="0" locked="0" layoutInCell="1" allowOverlap="1" wp14:anchorId="216472B7" wp14:editId="2591A695">
                <wp:simplePos x="0" y="0"/>
                <wp:positionH relativeFrom="column">
                  <wp:posOffset>3024505</wp:posOffset>
                </wp:positionH>
                <wp:positionV relativeFrom="paragraph">
                  <wp:posOffset>196850</wp:posOffset>
                </wp:positionV>
                <wp:extent cx="2018665" cy="669925"/>
                <wp:effectExtent l="0" t="0" r="13335" b="15875"/>
                <wp:wrapNone/>
                <wp:docPr id="331" name="Text Box 1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665" cy="669925"/>
                        </a:xfrm>
                        <a:prstGeom prst="rect">
                          <a:avLst/>
                        </a:prstGeom>
                        <a:solidFill>
                          <a:srgbClr val="FFFFFF"/>
                        </a:solidFill>
                        <a:ln w="9525">
                          <a:solidFill>
                            <a:srgbClr val="000000"/>
                          </a:solidFill>
                          <a:miter lim="800000"/>
                          <a:headEnd/>
                          <a:tailEnd/>
                        </a:ln>
                      </wps:spPr>
                      <wps:txbx>
                        <w:txbxContent>
                          <w:p w14:paraId="329AD035" w14:textId="77777777" w:rsidR="00780BDF" w:rsidRPr="00EC3FE3" w:rsidRDefault="00780BDF" w:rsidP="00FD3A67">
                            <w:pPr>
                              <w:spacing w:after="40" w:line="288" w:lineRule="auto"/>
                              <w:ind w:left="68"/>
                              <w:rPr>
                                <w:sz w:val="19"/>
                                <w:szCs w:val="19"/>
                              </w:rPr>
                            </w:pPr>
                            <w:r w:rsidRPr="00EC3FE3">
                              <w:rPr>
                                <w:sz w:val="19"/>
                                <w:szCs w:val="19"/>
                                <w:lang w:val="vi-VN"/>
                              </w:rPr>
                              <w:t xml:space="preserve">1. </w:t>
                            </w:r>
                            <w:r w:rsidRPr="00EC3FE3">
                              <w:rPr>
                                <w:sz w:val="19"/>
                                <w:szCs w:val="19"/>
                              </w:rPr>
                              <w:t>Đường</w:t>
                            </w:r>
                          </w:p>
                          <w:p w14:paraId="78324549" w14:textId="77777777" w:rsidR="00780BDF" w:rsidRPr="00EC3FE3" w:rsidRDefault="00780BDF" w:rsidP="00FD3A67">
                            <w:pPr>
                              <w:spacing w:after="40" w:line="288" w:lineRule="auto"/>
                              <w:ind w:left="68"/>
                              <w:rPr>
                                <w:sz w:val="19"/>
                                <w:szCs w:val="19"/>
                              </w:rPr>
                            </w:pPr>
                            <w:r w:rsidRPr="00EC3FE3">
                              <w:rPr>
                                <w:sz w:val="19"/>
                                <w:szCs w:val="19"/>
                                <w:lang w:val="vi-VN"/>
                              </w:rPr>
                              <w:t xml:space="preserve">2. </w:t>
                            </w:r>
                            <w:r w:rsidRPr="00EC3FE3">
                              <w:rPr>
                                <w:sz w:val="19"/>
                                <w:szCs w:val="19"/>
                              </w:rPr>
                              <w:t>Axit</w:t>
                            </w:r>
                          </w:p>
                          <w:p w14:paraId="3B98FF06" w14:textId="77777777" w:rsidR="00780BDF" w:rsidRPr="00EC3FE3" w:rsidRDefault="00780BDF" w:rsidP="00FD3A67">
                            <w:pPr>
                              <w:spacing w:after="40" w:line="288" w:lineRule="auto"/>
                              <w:ind w:left="68"/>
                              <w:rPr>
                                <w:sz w:val="19"/>
                                <w:szCs w:val="19"/>
                              </w:rPr>
                            </w:pPr>
                            <w:r w:rsidRPr="00EC3FE3">
                              <w:rPr>
                                <w:sz w:val="19"/>
                                <w:szCs w:val="19"/>
                                <w:lang w:val="vi-VN"/>
                              </w:rPr>
                              <w:t xml:space="preserve">3. </w:t>
                            </w:r>
                            <w:r w:rsidRPr="00EC3FE3">
                              <w:rPr>
                                <w:sz w:val="19"/>
                                <w:szCs w:val="19"/>
                              </w:rPr>
                              <w:t xml:space="preserve">Các khoáng chất từ lớp men răng </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5" o:spid="_x0000_s1244" type="#_x0000_t202" style="position:absolute;left:0;text-align:left;margin-left:238.15pt;margin-top:15.5pt;width:158.95pt;height:52.7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">
                <v:textbox inset="0,,0">
                  <w:txbxContent>
                    <w:p w14:paraId="329AD035" w14:textId="77777777" w:rsidR="00780BDF" w:rsidRPr="00EC3FE3" w:rsidRDefault="00780BDF" w:rsidP="00FD3A67">
                      <w:pPr>
                        <w:spacing w:after="40" w:line="288" w:lineRule="auto"/>
                        <w:ind w:left="68"/>
                        <w:rPr>
                          <w:sz w:val="19"/>
                          <w:szCs w:val="19"/>
                        </w:rPr>
                      </w:pPr>
                      <w:r w:rsidRPr="00EC3FE3">
                        <w:rPr>
                          <w:sz w:val="19"/>
                          <w:szCs w:val="19"/>
                          <w:lang w:val="vi-VN"/>
                        </w:rPr>
                        <w:t xml:space="preserve">1. </w:t>
                      </w:r>
                      <w:r w:rsidRPr="00EC3FE3">
                        <w:rPr>
                          <w:sz w:val="19"/>
                          <w:szCs w:val="19"/>
                        </w:rPr>
                        <w:t>Đường</w:t>
                      </w:r>
                    </w:p>
                    <w:p w14:paraId="78324549" w14:textId="77777777" w:rsidR="00780BDF" w:rsidRPr="00EC3FE3" w:rsidRDefault="00780BDF" w:rsidP="00FD3A67">
                      <w:pPr>
                        <w:spacing w:after="40" w:line="288" w:lineRule="auto"/>
                        <w:ind w:left="68"/>
                        <w:rPr>
                          <w:sz w:val="19"/>
                          <w:szCs w:val="19"/>
                        </w:rPr>
                      </w:pPr>
                      <w:r w:rsidRPr="00EC3FE3">
                        <w:rPr>
                          <w:sz w:val="19"/>
                          <w:szCs w:val="19"/>
                          <w:lang w:val="vi-VN"/>
                        </w:rPr>
                        <w:t xml:space="preserve">2. </w:t>
                      </w:r>
                      <w:r w:rsidRPr="00EC3FE3">
                        <w:rPr>
                          <w:sz w:val="19"/>
                          <w:szCs w:val="19"/>
                        </w:rPr>
                        <w:t>Axit</w:t>
                      </w:r>
                    </w:p>
                    <w:p w14:paraId="3B98FF06" w14:textId="77777777" w:rsidR="00780BDF" w:rsidRPr="00EC3FE3" w:rsidRDefault="00780BDF" w:rsidP="00FD3A67">
                      <w:pPr>
                        <w:spacing w:after="40" w:line="288" w:lineRule="auto"/>
                        <w:ind w:left="68"/>
                        <w:rPr>
                          <w:sz w:val="19"/>
                          <w:szCs w:val="19"/>
                        </w:rPr>
                      </w:pPr>
                      <w:r w:rsidRPr="00EC3FE3">
                        <w:rPr>
                          <w:sz w:val="19"/>
                          <w:szCs w:val="19"/>
                          <w:lang w:val="vi-VN"/>
                        </w:rPr>
                        <w:t xml:space="preserve">3. </w:t>
                      </w:r>
                      <w:r w:rsidRPr="00EC3FE3">
                        <w:rPr>
                          <w:sz w:val="19"/>
                          <w:szCs w:val="19"/>
                        </w:rPr>
                        <w:t xml:space="preserve">Các khoáng chất từ lớp men răng </w:t>
                      </w:r>
                    </w:p>
                  </w:txbxContent>
                </v:textbox>
              </v:shape>
            </w:pict>
          </mc:Fallback>
        </mc:AlternateContent>
      </w:r>
      <w:r w:rsidR="00FD3A67" w:rsidRPr="006F2AB3">
        <w:rPr>
          <w:rFonts w:ascii="Times New Roman" w:hAnsi="Times New Roman" w:cs="Times New Roman"/>
          <w:w w:val="131"/>
          <w:position w:val="-1"/>
          <w:sz w:val="20"/>
          <w:szCs w:val="20"/>
        </w:rPr>
        <w:t>•</w:t>
      </w:r>
      <w:r w:rsidR="00FD3A67" w:rsidRPr="006F2AB3">
        <w:rPr>
          <w:rFonts w:ascii="Times New Roman" w:hAnsi="Times New Roman" w:cs="Times New Roman"/>
          <w:position w:val="-1"/>
          <w:sz w:val="20"/>
          <w:szCs w:val="20"/>
        </w:rPr>
        <w:tab/>
        <w:t>Đánh răng giúp ngăn ngừa sâu răng.</w:t>
      </w:r>
    </w:p>
    <w:p w14:paraId="35028838" w14:textId="77777777" w:rsidR="00FD3A67" w:rsidRPr="006F2AB3" w:rsidRDefault="00287B59" w:rsidP="00FD3A67">
      <w:pPr>
        <w:spacing w:after="60" w:line="288" w:lineRule="auto"/>
        <w:ind w:firstLine="425"/>
        <w:jc w:val="both"/>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2053504" behindDoc="0" locked="0" layoutInCell="1" allowOverlap="1" wp14:anchorId="5FB05C46" wp14:editId="0BD0C179">
                <wp:simplePos x="0" y="0"/>
                <wp:positionH relativeFrom="column">
                  <wp:posOffset>431165</wp:posOffset>
                </wp:positionH>
                <wp:positionV relativeFrom="paragraph">
                  <wp:posOffset>179070</wp:posOffset>
                </wp:positionV>
                <wp:extent cx="561340" cy="285750"/>
                <wp:effectExtent l="0" t="0" r="0" b="0"/>
                <wp:wrapNone/>
                <wp:docPr id="330" name="Text Box 1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F77EE" w14:textId="77777777" w:rsidR="00780BDF" w:rsidRPr="00EC3FE3" w:rsidRDefault="00780BDF" w:rsidP="00FD3A67">
                            <w:pPr>
                              <w:spacing w:after="60" w:line="288" w:lineRule="auto"/>
                              <w:jc w:val="center"/>
                              <w:rPr>
                                <w:rFonts w:cs="Arial"/>
                                <w:sz w:val="19"/>
                                <w:szCs w:val="21"/>
                              </w:rPr>
                            </w:pPr>
                            <w:proofErr w:type="gramStart"/>
                            <w:r w:rsidRPr="00EC3FE3">
                              <w:rPr>
                                <w:rFonts w:cs="Arial"/>
                                <w:sz w:val="19"/>
                                <w:szCs w:val="21"/>
                              </w:rPr>
                              <w:t>răng</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7" o:spid="_x0000_s1245" type="#_x0000_t202" style="position:absolute;left:0;text-align:left;margin-left:33.95pt;margin-top:14.1pt;width:44.2pt;height:22.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" filled="f" stroked="f">
                <v:textbox>
                  <w:txbxContent>
                    <w:p w14:paraId="7B5F77EE" w14:textId="77777777" w:rsidR="00780BDF" w:rsidRPr="00EC3FE3" w:rsidRDefault="00780BDF" w:rsidP="00FD3A67">
                      <w:pPr>
                        <w:spacing w:after="60" w:line="288" w:lineRule="auto"/>
                        <w:jc w:val="center"/>
                        <w:rPr>
                          <w:rFonts w:cs="Arial"/>
                          <w:sz w:val="19"/>
                          <w:szCs w:val="21"/>
                        </w:rPr>
                      </w:pPr>
                      <w:proofErr w:type="gramStart"/>
                      <w:r w:rsidRPr="00EC3FE3">
                        <w:rPr>
                          <w:rFonts w:cs="Arial"/>
                          <w:sz w:val="19"/>
                          <w:szCs w:val="21"/>
                        </w:rPr>
                        <w:t>răng</w:t>
                      </w:r>
                      <w:proofErr w:type="gramEnd"/>
                    </w:p>
                  </w:txbxContent>
                </v:textbox>
              </v:shape>
            </w:pict>
          </mc:Fallback>
        </mc:AlternateContent>
      </w:r>
      <w:r w:rsidR="00FD3A67" w:rsidRPr="006F2AB3">
        <w:rPr>
          <w:rFonts w:ascii="Times New Roman" w:hAnsi="Times New Roman" w:cs="Times New Roman"/>
          <w:sz w:val="20"/>
          <w:szCs w:val="20"/>
        </w:rPr>
        <w:t xml:space="preserve">      </w:t>
      </w:r>
    </w:p>
    <w:p w14:paraId="3D3090E7" w14:textId="77777777" w:rsidR="00FD3A67" w:rsidRPr="006F2AB3" w:rsidRDefault="00287B59" w:rsidP="00FD3A67">
      <w:pPr>
        <w:tabs>
          <w:tab w:val="left" w:pos="6262"/>
        </w:tabs>
        <w:spacing w:after="60" w:line="288" w:lineRule="auto"/>
        <w:ind w:firstLine="425"/>
        <w:jc w:val="both"/>
        <w:rPr>
          <w:rFonts w:ascii="Times New Roman" w:hAnsi="Times New Roman" w:cs="Times New Roman"/>
          <w:sz w:val="20"/>
          <w:szCs w:val="20"/>
        </w:rPr>
      </w:pPr>
      <w:r>
        <w:rPr>
          <w:rFonts w:ascii="Times New Roman" w:hAnsi="Times New Roman" w:cs="Times New Roman"/>
          <w:noProof/>
          <w:sz w:val="20"/>
          <w:szCs w:val="20"/>
        </w:rPr>
        <mc:AlternateContent>
          <mc:Choice Requires="wpg">
            <w:drawing>
              <wp:anchor distT="0" distB="0" distL="114300" distR="114300" simplePos="0" relativeHeight="252052480" behindDoc="1" locked="0" layoutInCell="1" allowOverlap="1" wp14:anchorId="629B02D7" wp14:editId="6FC8E1AC">
                <wp:simplePos x="0" y="0"/>
                <wp:positionH relativeFrom="column">
                  <wp:posOffset>11430</wp:posOffset>
                </wp:positionH>
                <wp:positionV relativeFrom="paragraph">
                  <wp:posOffset>173355</wp:posOffset>
                </wp:positionV>
                <wp:extent cx="3660140" cy="2004060"/>
                <wp:effectExtent l="0" t="0" r="22860" b="2540"/>
                <wp:wrapNone/>
                <wp:docPr id="127" name="Group 1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0140" cy="2004060"/>
                          <a:chOff x="1365" y="4636"/>
                          <a:chExt cx="5764" cy="3156"/>
                        </a:xfrm>
                      </wpg:grpSpPr>
                      <wpg:grpSp>
                        <wpg:cNvPr id="320" name="Group 1377"/>
                        <wpg:cNvGrpSpPr>
                          <a:grpSpLocks/>
                        </wpg:cNvGrpSpPr>
                        <wpg:grpSpPr bwMode="auto">
                          <a:xfrm>
                            <a:off x="1365" y="4636"/>
                            <a:ext cx="5764" cy="3156"/>
                            <a:chOff x="1354" y="5967"/>
                            <a:chExt cx="5764" cy="3156"/>
                          </a:xfrm>
                        </wpg:grpSpPr>
                        <wps:wsp>
                          <wps:cNvPr id="321" name="Rectangle 1378"/>
                          <wps:cNvSpPr>
                            <a:spLocks noChangeArrowheads="1"/>
                          </wps:cNvSpPr>
                          <wps:spPr bwMode="auto">
                            <a:xfrm>
                              <a:off x="1355" y="6454"/>
                              <a:ext cx="5760" cy="2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3EC78" w14:textId="77777777" w:rsidR="00780BDF" w:rsidRDefault="00780BDF" w:rsidP="00FD3A67">
                                <w:pPr>
                                  <w:spacing w:line="2660" w:lineRule="atLeast"/>
                                  <w:rPr>
                                    <w:rFonts w:ascii="Times New Roman" w:hAnsi="Times New Roman"/>
                                    <w:sz w:val="24"/>
                                  </w:rPr>
                                </w:pPr>
                                <w:r>
                                  <w:rPr>
                                    <w:rFonts w:ascii="Times New Roman" w:hAnsi="Times New Roman"/>
                                    <w:noProof/>
                                    <w:sz w:val="24"/>
                                  </w:rPr>
                                  <w:drawing>
                                    <wp:inline distT="0" distB="0" distL="0" distR="0" wp14:anchorId="756F74C4" wp14:editId="4FDF686E">
                                      <wp:extent cx="3691255" cy="172021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691255" cy="1720215"/>
                                              </a:xfrm>
                                              <a:prstGeom prst="rect">
                                                <a:avLst/>
                                              </a:prstGeom>
                                              <a:noFill/>
                                              <a:ln>
                                                <a:noFill/>
                                              </a:ln>
                                            </pic:spPr>
                                          </pic:pic>
                                        </a:graphicData>
                                      </a:graphic>
                                    </wp:inline>
                                  </w:drawing>
                                </w:r>
                              </w:p>
                              <w:p w14:paraId="40D38BAA" w14:textId="77777777" w:rsidR="00780BDF" w:rsidRDefault="00780BDF" w:rsidP="00FD3A67">
                                <w:pPr>
                                  <w:autoSpaceDE w:val="0"/>
                                  <w:autoSpaceDN w:val="0"/>
                                  <w:adjustRightInd w:val="0"/>
                                  <w:rPr>
                                    <w:rFonts w:ascii="Times New Roman" w:hAnsi="Times New Roman"/>
                                    <w:sz w:val="24"/>
                                  </w:rPr>
                                </w:pPr>
                              </w:p>
                            </w:txbxContent>
                          </wps:txbx>
                          <wps:bodyPr rot="0" vert="horz" wrap="square" lIns="0" tIns="0" rIns="0" bIns="0" anchor="t" anchorCtr="0" upright="1">
                            <a:noAutofit/>
                          </wps:bodyPr>
                        </wps:wsp>
                        <wps:wsp>
                          <wps:cNvPr id="322" name="Freeform 1379"/>
                          <wps:cNvSpPr>
                            <a:spLocks/>
                          </wps:cNvSpPr>
                          <wps:spPr bwMode="auto">
                            <a:xfrm>
                              <a:off x="1726" y="5974"/>
                              <a:ext cx="720" cy="1396"/>
                            </a:xfrm>
                            <a:custGeom>
                              <a:avLst/>
                              <a:gdLst>
                                <a:gd name="T0" fmla="*/ 720 w 720"/>
                                <a:gd name="T1" fmla="*/ 0 h 1396"/>
                                <a:gd name="T2" fmla="*/ 0 w 720"/>
                                <a:gd name="T3" fmla="*/ 1395 h 1396"/>
                              </a:gdLst>
                              <a:ahLst/>
                              <a:cxnLst>
                                <a:cxn ang="0">
                                  <a:pos x="T0" y="T1"/>
                                </a:cxn>
                                <a:cxn ang="0">
                                  <a:pos x="T2" y="T3"/>
                                </a:cxn>
                              </a:cxnLst>
                              <a:rect l="0" t="0" r="r" b="b"/>
                              <a:pathLst>
                                <a:path w="720" h="1396">
                                  <a:moveTo>
                                    <a:pt x="720" y="0"/>
                                  </a:moveTo>
                                  <a:lnTo>
                                    <a:pt x="0" y="139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Freeform 1380"/>
                          <wps:cNvSpPr>
                            <a:spLocks/>
                          </wps:cNvSpPr>
                          <wps:spPr bwMode="auto">
                            <a:xfrm>
                              <a:off x="2446" y="5990"/>
                              <a:ext cx="150" cy="1260"/>
                            </a:xfrm>
                            <a:custGeom>
                              <a:avLst/>
                              <a:gdLst>
                                <a:gd name="T0" fmla="*/ 0 w 150"/>
                                <a:gd name="T1" fmla="*/ 0 h 1260"/>
                                <a:gd name="T2" fmla="*/ 150 w 150"/>
                                <a:gd name="T3" fmla="*/ 1260 h 1260"/>
                              </a:gdLst>
                              <a:ahLst/>
                              <a:cxnLst>
                                <a:cxn ang="0">
                                  <a:pos x="T0" y="T1"/>
                                </a:cxn>
                                <a:cxn ang="0">
                                  <a:pos x="T2" y="T3"/>
                                </a:cxn>
                              </a:cxnLst>
                              <a:rect l="0" t="0" r="r" b="b"/>
                              <a:pathLst>
                                <a:path w="150" h="1260">
                                  <a:moveTo>
                                    <a:pt x="0" y="0"/>
                                  </a:moveTo>
                                  <a:lnTo>
                                    <a:pt x="150" y="12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Freeform 1381"/>
                          <wps:cNvSpPr>
                            <a:spLocks/>
                          </wps:cNvSpPr>
                          <wps:spPr bwMode="auto">
                            <a:xfrm>
                              <a:off x="2446" y="5974"/>
                              <a:ext cx="1186" cy="1200"/>
                            </a:xfrm>
                            <a:custGeom>
                              <a:avLst/>
                              <a:gdLst>
                                <a:gd name="T0" fmla="*/ 0 w 1186"/>
                                <a:gd name="T1" fmla="*/ 0 h 1200"/>
                                <a:gd name="T2" fmla="*/ 1185 w 1186"/>
                                <a:gd name="T3" fmla="*/ 1200 h 1200"/>
                              </a:gdLst>
                              <a:ahLst/>
                              <a:cxnLst>
                                <a:cxn ang="0">
                                  <a:pos x="T0" y="T1"/>
                                </a:cxn>
                                <a:cxn ang="0">
                                  <a:pos x="T2" y="T3"/>
                                </a:cxn>
                              </a:cxnLst>
                              <a:rect l="0" t="0" r="r" b="b"/>
                              <a:pathLst>
                                <a:path w="1186" h="1200">
                                  <a:moveTo>
                                    <a:pt x="0" y="0"/>
                                  </a:moveTo>
                                  <a:lnTo>
                                    <a:pt x="1185" y="12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Freeform 1382"/>
                          <wps:cNvSpPr>
                            <a:spLocks/>
                          </wps:cNvSpPr>
                          <wps:spPr bwMode="auto">
                            <a:xfrm>
                              <a:off x="2677" y="7578"/>
                              <a:ext cx="1050" cy="1034"/>
                            </a:xfrm>
                            <a:custGeom>
                              <a:avLst/>
                              <a:gdLst>
                                <a:gd name="T0" fmla="*/ 481 w 1050"/>
                                <a:gd name="T1" fmla="*/ 1 h 1034"/>
                                <a:gd name="T2" fmla="*/ 398 w 1050"/>
                                <a:gd name="T3" fmla="*/ 15 h 1034"/>
                                <a:gd name="T4" fmla="*/ 320 w 1050"/>
                                <a:gd name="T5" fmla="*/ 40 h 1034"/>
                                <a:gd name="T6" fmla="*/ 248 w 1050"/>
                                <a:gd name="T7" fmla="*/ 77 h 1034"/>
                                <a:gd name="T8" fmla="*/ 183 w 1050"/>
                                <a:gd name="T9" fmla="*/ 124 h 1034"/>
                                <a:gd name="T10" fmla="*/ 126 w 1050"/>
                                <a:gd name="T11" fmla="*/ 180 h 1034"/>
                                <a:gd name="T12" fmla="*/ 78 w 1050"/>
                                <a:gd name="T13" fmla="*/ 244 h 1034"/>
                                <a:gd name="T14" fmla="*/ 41 w 1050"/>
                                <a:gd name="T15" fmla="*/ 315 h 1034"/>
                                <a:gd name="T16" fmla="*/ 15 w 1050"/>
                                <a:gd name="T17" fmla="*/ 392 h 1034"/>
                                <a:gd name="T18" fmla="*/ 1 w 1050"/>
                                <a:gd name="T19" fmla="*/ 474 h 1034"/>
                                <a:gd name="T20" fmla="*/ 1 w 1050"/>
                                <a:gd name="T21" fmla="*/ 559 h 1034"/>
                                <a:gd name="T22" fmla="*/ 15 w 1050"/>
                                <a:gd name="T23" fmla="*/ 641 h 1034"/>
                                <a:gd name="T24" fmla="*/ 41 w 1050"/>
                                <a:gd name="T25" fmla="*/ 718 h 1034"/>
                                <a:gd name="T26" fmla="*/ 78 w 1050"/>
                                <a:gd name="T27" fmla="*/ 789 h 1034"/>
                                <a:gd name="T28" fmla="*/ 126 w 1050"/>
                                <a:gd name="T29" fmla="*/ 853 h 1034"/>
                                <a:gd name="T30" fmla="*/ 183 w 1050"/>
                                <a:gd name="T31" fmla="*/ 909 h 1034"/>
                                <a:gd name="T32" fmla="*/ 248 w 1050"/>
                                <a:gd name="T33" fmla="*/ 956 h 1034"/>
                                <a:gd name="T34" fmla="*/ 320 w 1050"/>
                                <a:gd name="T35" fmla="*/ 993 h 1034"/>
                                <a:gd name="T36" fmla="*/ 398 w 1050"/>
                                <a:gd name="T37" fmla="*/ 1019 h 1034"/>
                                <a:gd name="T38" fmla="*/ 481 w 1050"/>
                                <a:gd name="T39" fmla="*/ 1032 h 1034"/>
                                <a:gd name="T40" fmla="*/ 567 w 1050"/>
                                <a:gd name="T41" fmla="*/ 1032 h 1034"/>
                                <a:gd name="T42" fmla="*/ 650 w 1050"/>
                                <a:gd name="T43" fmla="*/ 1019 h 1034"/>
                                <a:gd name="T44" fmla="*/ 729 w 1050"/>
                                <a:gd name="T45" fmla="*/ 993 h 1034"/>
                                <a:gd name="T46" fmla="*/ 801 w 1050"/>
                                <a:gd name="T47" fmla="*/ 956 h 1034"/>
                                <a:gd name="T48" fmla="*/ 866 w 1050"/>
                                <a:gd name="T49" fmla="*/ 909 h 1034"/>
                                <a:gd name="T50" fmla="*/ 923 w 1050"/>
                                <a:gd name="T51" fmla="*/ 853 h 1034"/>
                                <a:gd name="T52" fmla="*/ 971 w 1050"/>
                                <a:gd name="T53" fmla="*/ 789 h 1034"/>
                                <a:gd name="T54" fmla="*/ 1008 w 1050"/>
                                <a:gd name="T55" fmla="*/ 718 h 1034"/>
                                <a:gd name="T56" fmla="*/ 1034 w 1050"/>
                                <a:gd name="T57" fmla="*/ 641 h 1034"/>
                                <a:gd name="T58" fmla="*/ 1048 w 1050"/>
                                <a:gd name="T59" fmla="*/ 559 h 1034"/>
                                <a:gd name="T60" fmla="*/ 1048 w 1050"/>
                                <a:gd name="T61" fmla="*/ 474 h 1034"/>
                                <a:gd name="T62" fmla="*/ 1034 w 1050"/>
                                <a:gd name="T63" fmla="*/ 392 h 1034"/>
                                <a:gd name="T64" fmla="*/ 1008 w 1050"/>
                                <a:gd name="T65" fmla="*/ 315 h 1034"/>
                                <a:gd name="T66" fmla="*/ 971 w 1050"/>
                                <a:gd name="T67" fmla="*/ 244 h 1034"/>
                                <a:gd name="T68" fmla="*/ 923 w 1050"/>
                                <a:gd name="T69" fmla="*/ 180 h 1034"/>
                                <a:gd name="T70" fmla="*/ 866 w 1050"/>
                                <a:gd name="T71" fmla="*/ 124 h 1034"/>
                                <a:gd name="T72" fmla="*/ 801 w 1050"/>
                                <a:gd name="T73" fmla="*/ 77 h 1034"/>
                                <a:gd name="T74" fmla="*/ 729 w 1050"/>
                                <a:gd name="T75" fmla="*/ 40 h 1034"/>
                                <a:gd name="T76" fmla="*/ 650 w 1050"/>
                                <a:gd name="T77" fmla="*/ 15 h 1034"/>
                                <a:gd name="T78" fmla="*/ 567 w 1050"/>
                                <a:gd name="T79" fmla="*/ 1 h 10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050" h="1034">
                                  <a:moveTo>
                                    <a:pt x="524" y="0"/>
                                  </a:moveTo>
                                  <a:lnTo>
                                    <a:pt x="481" y="1"/>
                                  </a:lnTo>
                                  <a:lnTo>
                                    <a:pt x="439" y="6"/>
                                  </a:lnTo>
                                  <a:lnTo>
                                    <a:pt x="398" y="15"/>
                                  </a:lnTo>
                                  <a:lnTo>
                                    <a:pt x="358" y="26"/>
                                  </a:lnTo>
                                  <a:lnTo>
                                    <a:pt x="320" y="40"/>
                                  </a:lnTo>
                                  <a:lnTo>
                                    <a:pt x="283" y="57"/>
                                  </a:lnTo>
                                  <a:lnTo>
                                    <a:pt x="248" y="77"/>
                                  </a:lnTo>
                                  <a:lnTo>
                                    <a:pt x="214" y="99"/>
                                  </a:lnTo>
                                  <a:lnTo>
                                    <a:pt x="183" y="124"/>
                                  </a:lnTo>
                                  <a:lnTo>
                                    <a:pt x="153" y="151"/>
                                  </a:lnTo>
                                  <a:lnTo>
                                    <a:pt x="126" y="180"/>
                                  </a:lnTo>
                                  <a:lnTo>
                                    <a:pt x="101" y="211"/>
                                  </a:lnTo>
                                  <a:lnTo>
                                    <a:pt x="78" y="244"/>
                                  </a:lnTo>
                                  <a:lnTo>
                                    <a:pt x="58" y="279"/>
                                  </a:lnTo>
                                  <a:lnTo>
                                    <a:pt x="41" y="315"/>
                                  </a:lnTo>
                                  <a:lnTo>
                                    <a:pt x="26" y="353"/>
                                  </a:lnTo>
                                  <a:lnTo>
                                    <a:pt x="15" y="392"/>
                                  </a:lnTo>
                                  <a:lnTo>
                                    <a:pt x="6" y="433"/>
                                  </a:lnTo>
                                  <a:lnTo>
                                    <a:pt x="1" y="474"/>
                                  </a:lnTo>
                                  <a:lnTo>
                                    <a:pt x="0" y="517"/>
                                  </a:lnTo>
                                  <a:lnTo>
                                    <a:pt x="1" y="559"/>
                                  </a:lnTo>
                                  <a:lnTo>
                                    <a:pt x="6" y="601"/>
                                  </a:lnTo>
                                  <a:lnTo>
                                    <a:pt x="15" y="641"/>
                                  </a:lnTo>
                                  <a:lnTo>
                                    <a:pt x="26" y="680"/>
                                  </a:lnTo>
                                  <a:lnTo>
                                    <a:pt x="41" y="718"/>
                                  </a:lnTo>
                                  <a:lnTo>
                                    <a:pt x="58" y="754"/>
                                  </a:lnTo>
                                  <a:lnTo>
                                    <a:pt x="78" y="789"/>
                                  </a:lnTo>
                                  <a:lnTo>
                                    <a:pt x="101" y="822"/>
                                  </a:lnTo>
                                  <a:lnTo>
                                    <a:pt x="126" y="853"/>
                                  </a:lnTo>
                                  <a:lnTo>
                                    <a:pt x="153" y="882"/>
                                  </a:lnTo>
                                  <a:lnTo>
                                    <a:pt x="183" y="909"/>
                                  </a:lnTo>
                                  <a:lnTo>
                                    <a:pt x="214" y="934"/>
                                  </a:lnTo>
                                  <a:lnTo>
                                    <a:pt x="248" y="956"/>
                                  </a:lnTo>
                                  <a:lnTo>
                                    <a:pt x="283" y="976"/>
                                  </a:lnTo>
                                  <a:lnTo>
                                    <a:pt x="320" y="993"/>
                                  </a:lnTo>
                                  <a:lnTo>
                                    <a:pt x="358" y="1008"/>
                                  </a:lnTo>
                                  <a:lnTo>
                                    <a:pt x="398" y="1019"/>
                                  </a:lnTo>
                                  <a:lnTo>
                                    <a:pt x="439" y="1027"/>
                                  </a:lnTo>
                                  <a:lnTo>
                                    <a:pt x="481" y="1032"/>
                                  </a:lnTo>
                                  <a:lnTo>
                                    <a:pt x="524" y="1034"/>
                                  </a:lnTo>
                                  <a:lnTo>
                                    <a:pt x="567" y="1032"/>
                                  </a:lnTo>
                                  <a:lnTo>
                                    <a:pt x="609" y="1027"/>
                                  </a:lnTo>
                                  <a:lnTo>
                                    <a:pt x="650" y="1019"/>
                                  </a:lnTo>
                                  <a:lnTo>
                                    <a:pt x="690" y="1008"/>
                                  </a:lnTo>
                                  <a:lnTo>
                                    <a:pt x="729" y="993"/>
                                  </a:lnTo>
                                  <a:lnTo>
                                    <a:pt x="765" y="976"/>
                                  </a:lnTo>
                                  <a:lnTo>
                                    <a:pt x="801" y="956"/>
                                  </a:lnTo>
                                  <a:lnTo>
                                    <a:pt x="834" y="934"/>
                                  </a:lnTo>
                                  <a:lnTo>
                                    <a:pt x="866" y="909"/>
                                  </a:lnTo>
                                  <a:lnTo>
                                    <a:pt x="896" y="882"/>
                                  </a:lnTo>
                                  <a:lnTo>
                                    <a:pt x="923" y="853"/>
                                  </a:lnTo>
                                  <a:lnTo>
                                    <a:pt x="948" y="822"/>
                                  </a:lnTo>
                                  <a:lnTo>
                                    <a:pt x="971" y="789"/>
                                  </a:lnTo>
                                  <a:lnTo>
                                    <a:pt x="991" y="754"/>
                                  </a:lnTo>
                                  <a:lnTo>
                                    <a:pt x="1008" y="718"/>
                                  </a:lnTo>
                                  <a:lnTo>
                                    <a:pt x="1023" y="680"/>
                                  </a:lnTo>
                                  <a:lnTo>
                                    <a:pt x="1034" y="641"/>
                                  </a:lnTo>
                                  <a:lnTo>
                                    <a:pt x="1043" y="601"/>
                                  </a:lnTo>
                                  <a:lnTo>
                                    <a:pt x="1048" y="559"/>
                                  </a:lnTo>
                                  <a:lnTo>
                                    <a:pt x="1050" y="517"/>
                                  </a:lnTo>
                                  <a:lnTo>
                                    <a:pt x="1048" y="474"/>
                                  </a:lnTo>
                                  <a:lnTo>
                                    <a:pt x="1043" y="433"/>
                                  </a:lnTo>
                                  <a:lnTo>
                                    <a:pt x="1034" y="392"/>
                                  </a:lnTo>
                                  <a:lnTo>
                                    <a:pt x="1023" y="353"/>
                                  </a:lnTo>
                                  <a:lnTo>
                                    <a:pt x="1008" y="315"/>
                                  </a:lnTo>
                                  <a:lnTo>
                                    <a:pt x="991" y="279"/>
                                  </a:lnTo>
                                  <a:lnTo>
                                    <a:pt x="971" y="244"/>
                                  </a:lnTo>
                                  <a:lnTo>
                                    <a:pt x="948" y="211"/>
                                  </a:lnTo>
                                  <a:lnTo>
                                    <a:pt x="923" y="180"/>
                                  </a:lnTo>
                                  <a:lnTo>
                                    <a:pt x="896" y="151"/>
                                  </a:lnTo>
                                  <a:lnTo>
                                    <a:pt x="866" y="124"/>
                                  </a:lnTo>
                                  <a:lnTo>
                                    <a:pt x="834" y="99"/>
                                  </a:lnTo>
                                  <a:lnTo>
                                    <a:pt x="801" y="77"/>
                                  </a:lnTo>
                                  <a:lnTo>
                                    <a:pt x="765" y="57"/>
                                  </a:lnTo>
                                  <a:lnTo>
                                    <a:pt x="729" y="40"/>
                                  </a:lnTo>
                                  <a:lnTo>
                                    <a:pt x="690" y="26"/>
                                  </a:lnTo>
                                  <a:lnTo>
                                    <a:pt x="650" y="15"/>
                                  </a:lnTo>
                                  <a:lnTo>
                                    <a:pt x="609" y="6"/>
                                  </a:lnTo>
                                  <a:lnTo>
                                    <a:pt x="567" y="1"/>
                                  </a:lnTo>
                                  <a:lnTo>
                                    <a:pt x="52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Freeform 1383"/>
                          <wps:cNvSpPr>
                            <a:spLocks/>
                          </wps:cNvSpPr>
                          <wps:spPr bwMode="auto">
                            <a:xfrm>
                              <a:off x="3711" y="7758"/>
                              <a:ext cx="1230" cy="254"/>
                            </a:xfrm>
                            <a:custGeom>
                              <a:avLst/>
                              <a:gdLst>
                                <a:gd name="T0" fmla="*/ 0 w 1230"/>
                                <a:gd name="T1" fmla="*/ 254 h 254"/>
                                <a:gd name="T2" fmla="*/ 1230 w 1230"/>
                                <a:gd name="T3" fmla="*/ 0 h 254"/>
                              </a:gdLst>
                              <a:ahLst/>
                              <a:cxnLst>
                                <a:cxn ang="0">
                                  <a:pos x="T0" y="T1"/>
                                </a:cxn>
                                <a:cxn ang="0">
                                  <a:pos x="T2" y="T3"/>
                                </a:cxn>
                              </a:cxnLst>
                              <a:rect l="0" t="0" r="r" b="b"/>
                              <a:pathLst>
                                <a:path w="1230" h="254">
                                  <a:moveTo>
                                    <a:pt x="0" y="254"/>
                                  </a:moveTo>
                                  <a:lnTo>
                                    <a:pt x="123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Freeform 1384"/>
                          <wps:cNvSpPr>
                            <a:spLocks/>
                          </wps:cNvSpPr>
                          <wps:spPr bwMode="auto">
                            <a:xfrm>
                              <a:off x="5906" y="7698"/>
                              <a:ext cx="1020" cy="434"/>
                            </a:xfrm>
                            <a:custGeom>
                              <a:avLst/>
                              <a:gdLst>
                                <a:gd name="T0" fmla="*/ 0 w 1020"/>
                                <a:gd name="T1" fmla="*/ 0 h 434"/>
                                <a:gd name="T2" fmla="*/ 1020 w 1020"/>
                                <a:gd name="T3" fmla="*/ 434 h 434"/>
                              </a:gdLst>
                              <a:ahLst/>
                              <a:cxnLst>
                                <a:cxn ang="0">
                                  <a:pos x="T0" y="T1"/>
                                </a:cxn>
                                <a:cxn ang="0">
                                  <a:pos x="T2" y="T3"/>
                                </a:cxn>
                              </a:cxnLst>
                              <a:rect l="0" t="0" r="r" b="b"/>
                              <a:pathLst>
                                <a:path w="1020" h="434">
                                  <a:moveTo>
                                    <a:pt x="0" y="0"/>
                                  </a:moveTo>
                                  <a:lnTo>
                                    <a:pt x="1020" y="43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328" name="Picture 11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5273" y="4934"/>
                            <a:ext cx="167"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9" name="Picture 11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6863" y="5274"/>
                            <a:ext cx="158" cy="17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376" o:spid="_x0000_s1246" style="position:absolute;left:0;text-align:left;margin-left:.9pt;margin-top:13.65pt;width:288.2pt;height:157.8pt;z-index:-251264000" coordorigin="1365,4636" coordsize="5764,315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">
                <v:group id="Group 1377" o:spid="_x0000_s1247" style="position:absolute;left:1365;top:4636;width:5764;height:3156" coordorigin="1354,5967" coordsize="5764,315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K21qN3DAAAA3AAAAA8A&#10;AAAAAAAAAAAAAAAAqQIAAGRycy9kb3ducmV2LnhtbFBLBQYAAAAABAAEAPoAAACZAwAAAAA=&#10;">
                  <v:rect id="Rectangle 1378" o:spid="_x0000_s1248" style="position:absolute;left:1355;top:6454;width:5760;height:26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BntQxAAA&#10;ANwAAAAPAAAAZHJzL2Rvd25yZXYueG1sRI9Bi8IwFITvgv8hPGFvmqogWo0iuqLHXSuot0fzbIvN&#10;S2mytuuv3ywIHoeZ+YZZrFpTigfVrrCsYDiIQBCnVhecKTglu/4UhPPIGkvLpOCXHKyW3c4CY20b&#10;/qbH0WciQNjFqCD3voqldGlOBt3AVsTBu9naoA+yzqSusQlwU8pRFE2kwYLDQo4VbXJK78cfo2A/&#10;rdaXg302Wfl53Z+/zrNtMvNKffTa9RyEp9a/w6/2QSsYj4bwfyYcAbn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gZ7UMQAAADcAAAADwAAAAAAAAAAAAAAAACXAgAAZHJzL2Rv&#10;d25yZXYueG1sUEsFBgAAAAAEAAQA9QAAAIgDAAAAAA==&#10;" filled="f" stroked="f">
                    <v:textbox inset="0,0,0,0">
                      <w:txbxContent>
                        <w:p w14:paraId="5843EC78" w14:textId="77777777" w:rsidR="00780BDF" w:rsidRDefault="00780BDF" w:rsidP="00FD3A67">
                          <w:pPr>
                            <w:spacing w:line="2660" w:lineRule="atLeast"/>
                            <w:rPr>
                              <w:rFonts w:ascii="Times New Roman" w:hAnsi="Times New Roman"/>
                              <w:sz w:val="24"/>
                            </w:rPr>
                          </w:pPr>
                          <w:r>
                            <w:rPr>
                              <w:rFonts w:ascii="Times New Roman" w:hAnsi="Times New Roman"/>
                              <w:noProof/>
                              <w:sz w:val="24"/>
                            </w:rPr>
                            <w:drawing>
                              <wp:inline distT="0" distB="0" distL="0" distR="0" wp14:anchorId="756F74C4" wp14:editId="4FDF686E">
                                <wp:extent cx="3691255" cy="172021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691255" cy="1720215"/>
                                        </a:xfrm>
                                        <a:prstGeom prst="rect">
                                          <a:avLst/>
                                        </a:prstGeom>
                                        <a:noFill/>
                                        <a:ln>
                                          <a:noFill/>
                                        </a:ln>
                                      </pic:spPr>
                                    </pic:pic>
                                  </a:graphicData>
                                </a:graphic>
                              </wp:inline>
                            </w:drawing>
                          </w:r>
                        </w:p>
                        <w:p w14:paraId="40D38BAA" w14:textId="77777777" w:rsidR="00780BDF" w:rsidRDefault="00780BDF" w:rsidP="00FD3A67">
                          <w:pPr>
                            <w:autoSpaceDE w:val="0"/>
                            <w:autoSpaceDN w:val="0"/>
                            <w:adjustRightInd w:val="0"/>
                            <w:rPr>
                              <w:rFonts w:ascii="Times New Roman" w:hAnsi="Times New Roman"/>
                              <w:sz w:val="24"/>
                            </w:rPr>
                          </w:pPr>
                        </w:p>
                      </w:txbxContent>
                    </v:textbox>
                  </v:rect>
                  <v:polyline id="Freeform 1379" o:spid="_x0000_s1249" style="position:absolute;visibility:visible;mso-wrap-style:square;v-text-anchor:top" points="2446,5974,1726,7369" coordsize="720,13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VDuBxQAA&#10;ANwAAAAPAAAAZHJzL2Rvd25yZXYueG1sRI9Ba8JAFITvgv9heUJvukmEItE1FFFbEAqNHuztkX1N&#10;lmbfhuw2xn/vFgo9DjPzDbMpRtuKgXpvHCtIFwkI4sppw7WCy/kwX4HwAVlj65gU3MlDsZ1ONphr&#10;d+MPGspQiwhhn6OCJoQul9JXDVn0C9cRR+/L9RZDlH0tdY+3CLetzJLkWVo0HBca7GjXUPVd/lgF&#10;oxkGfD8dj+l19fppyuXe2PteqafZ+LIGEWgM/+G/9ptWsMwy+D0Tj4DcP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VUO4HFAAAA3AAAAA8AAAAAAAAAAAAAAAAAlwIAAGRycy9k&#10;b3ducmV2LnhtbFBLBQYAAAAABAAEAPUAAACJAwAAAAA=&#10;" filled="f">
                    <v:path arrowok="t" o:connecttype="custom" o:connectlocs="720,0;0,1395" o:connectangles="0,0"/>
                  </v:polyline>
                  <v:polyline id="Freeform 1380" o:spid="_x0000_s1250" style="position:absolute;visibility:visible;mso-wrap-style:square;v-text-anchor:top" points="2446,5990,2596,7250" coordsize="150,12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8Ec3xAAA&#10;ANwAAAAPAAAAZHJzL2Rvd25yZXYueG1sRI9RawIxEITfC/6HsELfas6zLeVqFBFKhVKx6g9YkvXu&#10;8LI5klWv/74pFPo4zMw3zHw5+E5dKaY2sIHppABFbINruTZwPLw9vIBKguywC0wGvinBcjG6m2Pl&#10;wo2/6LqXWmUIpwoNNCJ9pXWyDXlMk9ATZ+8UokfJMtbaRbxluO90WRTP2mPLeaHBntYN2fP+4g24&#10;/mO7O1qL8f1wWctmK4/l06cx9+Nh9QpKaJD/8F974wzMyhn8nslHQC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BHN8QAAADcAAAADwAAAAAAAAAAAAAAAACXAgAAZHJzL2Rv&#10;d25yZXYueG1sUEsFBgAAAAAEAAQA9QAAAIgDAAAAAA==&#10;" filled="f">
                    <v:path arrowok="t" o:connecttype="custom" o:connectlocs="0,0;150,1260" o:connectangles="0,0"/>
                  </v:polyline>
                  <v:polyline id="Freeform 1381" o:spid="_x0000_s1251" style="position:absolute;visibility:visible;mso-wrap-style:square;v-text-anchor:top" points="2446,5974,3631,7174" coordsize="1186,12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cdkYxQAA&#10;ANwAAAAPAAAAZHJzL2Rvd25yZXYueG1sRI/dasJAEIXvC32HZQreFN3V1p9GVxGhUgQpVR9gmh2T&#10;kOxsyG5MfPtuodDLw/n5OKtNbytxo8YXjjWMRwoEcepMwZmGy/l9uADhA7LByjFpuJOHzfrxYYWJ&#10;cR1/0e0UMhFH2CeoIQ+hTqT0aU4W/cjVxNG7usZiiLLJpGmwi+O2khOlZtJiwZGQY027nNLy1NoI&#10;Kb+fD+W+xam6V/u2U5/zt6PUevDUb5cgAvXhP/zX/jAaXiav8HsmHgG5/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9x2RjFAAAA3AAAAA8AAAAAAAAAAAAAAAAAlwIAAGRycy9k&#10;b3ducmV2LnhtbFBLBQYAAAAABAAEAPUAAACJAwAAAAA=&#10;" filled="f">
                    <v:path arrowok="t" o:connecttype="custom" o:connectlocs="0,0;1185,1200" o:connectangles="0,0"/>
                  </v:polyline>
                  <v:shape id="Freeform 1382" o:spid="_x0000_s1252" style="position:absolute;left:2677;top:7578;width:1050;height:1034;visibility:visible;mso-wrap-style:square;v-text-anchor:top" coordsize="1050,10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QIHwgAA&#10;ANwAAAAPAAAAZHJzL2Rvd25yZXYueG1sRI9LawJBEITvgv9haMGbzqooZuMoIRAQbz4I8dbs9D5w&#10;u2fZmej67x1B8FhU1VfUatNxra7U+sqJgck4AUWSOVtJYeB0/BktQfmAYrF2Qgbu5GGz7vdWmFp3&#10;kz1dD6FQESI+RQNlCE2qtc9KYvRj15BEL3ctY4iyLbRt8RbhXOtpkiw0YyVxocSGvkvKLod/NrCn&#10;sxfOd3JZzvj3I/+reX6eGDMcdF+foAJ14R1+tbfWwGw6h+eZeAT0+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5FAgfCAAAA3AAAAA8AAAAAAAAAAAAAAAAAlwIAAGRycy9kb3du&#10;cmV2LnhtbFBLBQYAAAAABAAEAPUAAACGAwAAAAA=&#10;" path="m524,0l481,1,439,6,398,15,358,26,320,40,283,57,248,77,214,99,183,124,153,151,126,180,101,211,78,244,58,279,41,315,26,353,15,392,6,433,1,474,,517,1,559,6,601,15,641,26,680,41,718,58,754,78,789,101,822,126,853,153,882,183,909,214,934,248,956,283,976,320,993,358,1008,398,1019,439,1027,481,1032,524,1034,567,1032,609,1027,650,1019,690,1008,729,993,765,976,801,956,834,934,866,909,896,882,923,853,948,822,971,789,991,754,1008,718,1023,680,1034,641,1043,601,1048,559,1050,517,1048,474,1043,433,1034,392,1023,353,1008,315,991,279,971,244,948,211,923,180,896,151,866,124,834,99,801,77,765,57,729,40,690,26,650,15,609,6,567,1,524,0xe" filled="f">
                    <v:path arrowok="t" o:connecttype="custom" o:connectlocs="481,1;398,15;320,40;248,77;183,124;126,180;78,244;41,315;15,392;1,474;1,559;15,641;41,718;78,789;126,853;183,909;248,956;320,993;398,1019;481,1032;567,1032;650,1019;729,993;801,956;866,909;923,853;971,789;1008,718;1034,641;1048,559;1048,474;1034,392;1008,315;971,244;923,180;866,124;801,77;729,40;650,15;567,1" o:connectangles="0,0,0,0,0,0,0,0,0,0,0,0,0,0,0,0,0,0,0,0,0,0,0,0,0,0,0,0,0,0,0,0,0,0,0,0,0,0,0,0"/>
                  </v:shape>
                  <v:polyline id="Freeform 1383" o:spid="_x0000_s1253" style="position:absolute;visibility:visible;mso-wrap-style:square;v-text-anchor:top" points="3711,8012,4941,7758" coordsize="1230,2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g4X2wgAA&#10;ANwAAAAPAAAAZHJzL2Rvd25yZXYueG1sRI/disIwFITvF3yHcATv1lRlVapR/GEX76TqAxyaY1ts&#10;TkoS2/r2m4UFL4eZ+YZZb3tTi5acrywrmIwTEMS51RUXCm7X788lCB+QNdaWScGLPGw3g481ptp2&#10;nFF7CYWIEPYpKihDaFIpfV6SQT+2DXH07tYZDFG6QmqHXYSbWk6TZC4NVhwXSmzoUFL+uDyNggzb&#10;Wi+O1O3c4kv/2P3ZcHNWajTsdysQgfrwDv+3T1rBbDqHvzPxCMjN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iDhfbCAAAA3AAAAA8AAAAAAAAAAAAAAAAAlwIAAGRycy9kb3du&#10;cmV2LnhtbFBLBQYAAAAABAAEAPUAAACGAwAAAAA=&#10;" filled="f">
                    <v:path arrowok="t" o:connecttype="custom" o:connectlocs="0,254;1230,0" o:connectangles="0,0"/>
                  </v:polyline>
                  <v:polyline id="Freeform 1384" o:spid="_x0000_s1254" style="position:absolute;visibility:visible;mso-wrap-style:square;v-text-anchor:top" points="5906,7698,6926,8132" coordsize="1020,4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M+T3xAAA&#10;ANwAAAAPAAAAZHJzL2Rvd25yZXYueG1sRI9BawIxFITvhf6H8Aq9FM1WoStbo2hB6kEorovnx+Z1&#10;s7h5WZKo23/fCILHYWa+YebLwXbiQj60jhW8jzMQxLXTLTcKqsNmNAMRIrLGzjEp+KMAy8Xz0xwL&#10;7a68p0sZG5EgHApUYGLsCylDbchiGLueOHm/zluMSfpGao/XBLednGTZh7TYclow2NOXofpUnq2C&#10;n7Cr3urvU4XHY17mZPfRm7VSry/D6hNEpCE+wvf2ViuYTnK4nUlHQC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LDPk98QAAADcAAAADwAAAAAAAAAAAAAAAACXAgAAZHJzL2Rv&#10;d25yZXYueG1sUEsFBgAAAAAEAAQA9QAAAIgDAAAAAA==&#10;" filled="f">
                    <v:path arrowok="t" o:connecttype="custom" o:connectlocs="0,0;1020,434" o:connectangles="0,0"/>
                  </v:polyline>
                </v:group>
                <v:shape id="Picture 118" o:spid="_x0000_s1255" type="#_x0000_t75" style="position:absolute;left:5273;top:4934;width:167;height:17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HC&#10;4yLCAAAA3AAAAA8AAABkcnMvZG93bnJldi54bWxET01rg0AQvQfyH5YJ9BKaNRZKMa4SDIFAQVqb&#10;3gd3orburLhrtP++eyj0+Hjfab6YXtxpdJ1lBftdBIK4trrjRsH14/z4AsJ5ZI29ZVLwQw7ybL1K&#10;MdF25ne6V74RIYRdggpa74dESle3ZNDt7EAcuJsdDfoAx0bqEecQbnoZR9GzNNhxaGhxoKKl+rua&#10;jIJzPL2+TV+8bWhYrtVnVZ6KulTqYbMcDyA8Lf5f/Oe+aAVPcVgbzoQjILNf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hwuMiwgAAANwAAAAPAAAAAAAAAAAAAAAAAJwCAABk&#10;cnMvZG93bnJldi54bWxQSwUGAAAAAAQABAD3AAAAiwMAAAAA&#10;">
                  <v:imagedata r:id="rId104" o:title=""/>
                </v:shape>
                <v:shape id="Picture 119" o:spid="_x0000_s1256" type="#_x0000_t75" style="position:absolute;left:6863;top:5274;width:158;height:17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5Y&#10;5hbEAAAA3AAAAA8AAABkcnMvZG93bnJldi54bWxEj92KwjAUhO8F3yEcwTtNVXbVahQRBMFdxB/Q&#10;y0NzbIvNSW2i7b79ZmHBy2FmvmHmy8YU4kWVyy0rGPQjEMSJ1TmnCs6nTW8CwnlkjYVlUvBDDpaL&#10;dmuOsbY1H+h19KkIEHYxKsi8L2MpXZKRQde3JXHwbrYy6IOsUqkrrAPcFHIYRZ/SYM5hIcOS1hkl&#10;9+PTKND3w3U33vBjlZZftSYefe8/Lkp1O81qBsJT49/h//ZWKxgNp/B3JhwBufgF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5Y5hbEAAAA3AAAAA8AAAAAAAAAAAAAAAAAnAIA&#10;AGRycy9kb3ducmV2LnhtbFBLBQYAAAAABAAEAPcAAACNAwAAAAA=&#10;">
                  <v:imagedata r:id="rId105" o:title=""/>
                </v:shape>
              </v:group>
            </w:pict>
          </mc:Fallback>
        </mc:AlternateContent>
      </w:r>
    </w:p>
    <w:p w14:paraId="0B33CF7A" w14:textId="77777777" w:rsidR="00FD3A67" w:rsidRPr="006F2AB3" w:rsidRDefault="00FD3A67" w:rsidP="00FD3A67">
      <w:pPr>
        <w:tabs>
          <w:tab w:val="left" w:pos="5927"/>
        </w:tabs>
        <w:spacing w:after="60" w:line="288" w:lineRule="auto"/>
        <w:ind w:firstLine="425"/>
        <w:jc w:val="both"/>
        <w:rPr>
          <w:rFonts w:ascii="Times New Roman" w:hAnsi="Times New Roman" w:cs="Times New Roman"/>
          <w:sz w:val="20"/>
          <w:szCs w:val="20"/>
        </w:rPr>
      </w:pPr>
    </w:p>
    <w:p w14:paraId="5DAB41D4" w14:textId="77777777" w:rsidR="00FD3A67" w:rsidRPr="006F2AB3" w:rsidRDefault="00FD3A67" w:rsidP="00FD3A67">
      <w:pPr>
        <w:tabs>
          <w:tab w:val="left" w:pos="5927"/>
        </w:tabs>
        <w:spacing w:after="60" w:line="288" w:lineRule="auto"/>
        <w:ind w:firstLine="425"/>
        <w:jc w:val="both"/>
        <w:rPr>
          <w:rFonts w:ascii="Times New Roman" w:hAnsi="Times New Roman" w:cs="Times New Roman"/>
          <w:sz w:val="20"/>
          <w:szCs w:val="20"/>
        </w:rPr>
      </w:pPr>
    </w:p>
    <w:p w14:paraId="0E0938F0" w14:textId="77777777" w:rsidR="00FD3A67" w:rsidRPr="006F2AB3" w:rsidRDefault="00FD3A67" w:rsidP="00FD3A67">
      <w:pPr>
        <w:tabs>
          <w:tab w:val="left" w:pos="5927"/>
        </w:tabs>
        <w:spacing w:after="60" w:line="288" w:lineRule="auto"/>
        <w:ind w:firstLine="425"/>
        <w:jc w:val="both"/>
        <w:rPr>
          <w:rFonts w:ascii="Times New Roman" w:hAnsi="Times New Roman" w:cs="Times New Roman"/>
          <w:sz w:val="20"/>
          <w:szCs w:val="20"/>
        </w:rPr>
      </w:pPr>
    </w:p>
    <w:p w14:paraId="12D9F747" w14:textId="77777777" w:rsidR="00FD3A67" w:rsidRPr="006F2AB3" w:rsidRDefault="00FD3A67" w:rsidP="00FD3A67">
      <w:pPr>
        <w:tabs>
          <w:tab w:val="left" w:pos="5927"/>
        </w:tabs>
        <w:spacing w:after="60" w:line="288" w:lineRule="auto"/>
        <w:ind w:firstLine="425"/>
        <w:jc w:val="both"/>
        <w:rPr>
          <w:rFonts w:ascii="Times New Roman" w:hAnsi="Times New Roman" w:cs="Times New Roman"/>
          <w:sz w:val="20"/>
          <w:szCs w:val="20"/>
        </w:rPr>
      </w:pPr>
    </w:p>
    <w:p w14:paraId="4EF01916" w14:textId="77777777" w:rsidR="00FD3A67" w:rsidRPr="006F2AB3" w:rsidRDefault="00FD3A67" w:rsidP="00FD3A67">
      <w:pPr>
        <w:tabs>
          <w:tab w:val="left" w:pos="5927"/>
        </w:tabs>
        <w:spacing w:after="60" w:line="288" w:lineRule="auto"/>
        <w:ind w:firstLine="425"/>
        <w:jc w:val="both"/>
        <w:rPr>
          <w:rFonts w:ascii="Times New Roman" w:hAnsi="Times New Roman" w:cs="Times New Roman"/>
          <w:sz w:val="20"/>
          <w:szCs w:val="20"/>
        </w:rPr>
      </w:pPr>
    </w:p>
    <w:p w14:paraId="6BFF46F8" w14:textId="77777777" w:rsidR="00FD3A67" w:rsidRPr="006F2AB3" w:rsidRDefault="00FD3A67" w:rsidP="00FD3A67">
      <w:pPr>
        <w:tabs>
          <w:tab w:val="left" w:pos="5927"/>
        </w:tabs>
        <w:spacing w:after="60" w:line="288" w:lineRule="auto"/>
        <w:ind w:firstLine="425"/>
        <w:jc w:val="both"/>
        <w:rPr>
          <w:rFonts w:ascii="Times New Roman" w:hAnsi="Times New Roman" w:cs="Times New Roman"/>
          <w:sz w:val="20"/>
          <w:szCs w:val="20"/>
        </w:rPr>
      </w:pPr>
    </w:p>
    <w:p w14:paraId="3B527A1A" w14:textId="77777777" w:rsidR="00FD3A67" w:rsidRPr="006F2AB3" w:rsidRDefault="00FD3A67" w:rsidP="00FD3A67">
      <w:pPr>
        <w:tabs>
          <w:tab w:val="left" w:pos="7780"/>
        </w:tabs>
        <w:autoSpaceDE w:val="0"/>
        <w:autoSpaceDN w:val="0"/>
        <w:adjustRightInd w:val="0"/>
        <w:spacing w:after="60" w:line="288" w:lineRule="auto"/>
        <w:ind w:firstLine="425"/>
        <w:jc w:val="both"/>
        <w:rPr>
          <w:rFonts w:ascii="Times New Roman" w:hAnsi="Times New Roman" w:cs="Times New Roman"/>
          <w:b/>
          <w:bCs/>
          <w:sz w:val="20"/>
          <w:szCs w:val="20"/>
        </w:rPr>
      </w:pPr>
    </w:p>
    <w:p w14:paraId="66230166" w14:textId="77777777" w:rsidR="00FD3A67" w:rsidRPr="006F2AB3" w:rsidRDefault="00FD3A67" w:rsidP="00FD3A67">
      <w:pPr>
        <w:tabs>
          <w:tab w:val="left" w:pos="7780"/>
        </w:tabs>
        <w:autoSpaceDE w:val="0"/>
        <w:autoSpaceDN w:val="0"/>
        <w:adjustRightInd w:val="0"/>
        <w:spacing w:after="60" w:line="288" w:lineRule="auto"/>
        <w:ind w:firstLine="425"/>
        <w:jc w:val="both"/>
        <w:rPr>
          <w:rFonts w:ascii="Times New Roman" w:hAnsi="Times New Roman" w:cs="Times New Roman"/>
          <w:b/>
          <w:bCs/>
          <w:sz w:val="20"/>
          <w:szCs w:val="20"/>
        </w:rPr>
      </w:pPr>
    </w:p>
    <w:p w14:paraId="67F98A9B" w14:textId="77777777" w:rsidR="00FD3A67" w:rsidRPr="006F2AB3" w:rsidRDefault="00FD3A67" w:rsidP="00FD3A67">
      <w:pPr>
        <w:tabs>
          <w:tab w:val="left" w:pos="7780"/>
        </w:tabs>
        <w:autoSpaceDE w:val="0"/>
        <w:autoSpaceDN w:val="0"/>
        <w:adjustRightInd w:val="0"/>
        <w:spacing w:after="60" w:line="288" w:lineRule="auto"/>
        <w:ind w:firstLine="425"/>
        <w:jc w:val="both"/>
        <w:rPr>
          <w:rFonts w:ascii="Times New Roman" w:hAnsi="Times New Roman" w:cs="Times New Roman"/>
          <w:b/>
          <w:bCs/>
          <w:sz w:val="20"/>
          <w:szCs w:val="20"/>
        </w:rPr>
      </w:pPr>
    </w:p>
    <w:p w14:paraId="6B47535E" w14:textId="77777777" w:rsidR="00FD3A67" w:rsidRPr="006F2AB3" w:rsidRDefault="00FD3A67" w:rsidP="00FD3A67">
      <w:pPr>
        <w:tabs>
          <w:tab w:val="left" w:pos="7780"/>
        </w:tabs>
        <w:autoSpaceDE w:val="0"/>
        <w:autoSpaceDN w:val="0"/>
        <w:adjustRightInd w:val="0"/>
        <w:spacing w:after="60" w:line="288" w:lineRule="auto"/>
        <w:ind w:firstLine="425"/>
        <w:jc w:val="both"/>
        <w:rPr>
          <w:rFonts w:ascii="Times New Roman" w:hAnsi="Times New Roman" w:cs="Times New Roman"/>
          <w:b/>
          <w:bCs/>
          <w:sz w:val="20"/>
          <w:szCs w:val="20"/>
        </w:rPr>
      </w:pPr>
    </w:p>
    <w:p w14:paraId="2A562F0B" w14:textId="77777777" w:rsidR="00FD3A67" w:rsidRPr="006F2AB3" w:rsidRDefault="00FD3A67" w:rsidP="00FD3A67">
      <w:pPr>
        <w:tabs>
          <w:tab w:val="left" w:pos="7780"/>
        </w:tabs>
        <w:autoSpaceDE w:val="0"/>
        <w:autoSpaceDN w:val="0"/>
        <w:adjustRightInd w:val="0"/>
        <w:spacing w:after="60" w:line="288" w:lineRule="auto"/>
        <w:ind w:firstLine="425"/>
        <w:jc w:val="both"/>
        <w:rPr>
          <w:rFonts w:ascii="Times New Roman" w:hAnsi="Times New Roman" w:cs="Times New Roman"/>
          <w:b/>
          <w:bCs/>
          <w:sz w:val="20"/>
          <w:szCs w:val="20"/>
        </w:rPr>
      </w:pPr>
    </w:p>
    <w:p w14:paraId="47577011" w14:textId="77777777" w:rsidR="00FD3A67" w:rsidRPr="006F2AB3" w:rsidRDefault="00FD3A67" w:rsidP="00FD3A67">
      <w:pPr>
        <w:pBdr>
          <w:top w:val="single" w:sz="4" w:space="1" w:color="auto"/>
        </w:pBdr>
        <w:tabs>
          <w:tab w:val="left" w:pos="7780"/>
        </w:tabs>
        <w:autoSpaceDE w:val="0"/>
        <w:autoSpaceDN w:val="0"/>
        <w:adjustRightInd w:val="0"/>
        <w:spacing w:after="60" w:line="288" w:lineRule="auto"/>
        <w:ind w:firstLine="425"/>
        <w:jc w:val="both"/>
        <w:rPr>
          <w:rFonts w:ascii="Times New Roman" w:hAnsi="Times New Roman" w:cs="Times New Roman"/>
          <w:b/>
          <w:bCs/>
          <w:sz w:val="20"/>
          <w:szCs w:val="20"/>
        </w:rPr>
      </w:pPr>
    </w:p>
    <w:p w14:paraId="0073296D" w14:textId="77777777" w:rsidR="00FD3A67" w:rsidRPr="006F2AB3" w:rsidRDefault="00FD3A67" w:rsidP="00FD3A67">
      <w:pPr>
        <w:pBdr>
          <w:top w:val="single" w:sz="4" w:space="1" w:color="auto"/>
        </w:pBdr>
        <w:tabs>
          <w:tab w:val="left" w:pos="7780"/>
        </w:tabs>
        <w:autoSpaceDE w:val="0"/>
        <w:autoSpaceDN w:val="0"/>
        <w:adjustRightInd w:val="0"/>
        <w:spacing w:after="60" w:line="288" w:lineRule="auto"/>
        <w:ind w:firstLine="425"/>
        <w:jc w:val="both"/>
        <w:rPr>
          <w:rFonts w:ascii="Times New Roman" w:hAnsi="Times New Roman" w:cs="Times New Roman"/>
          <w:sz w:val="20"/>
          <w:szCs w:val="20"/>
        </w:rPr>
      </w:pPr>
      <w:r w:rsidRPr="006F2AB3">
        <w:rPr>
          <w:rFonts w:ascii="Times New Roman" w:hAnsi="Times New Roman" w:cs="Times New Roman"/>
          <w:b/>
          <w:bCs/>
          <w:sz w:val="20"/>
          <w:szCs w:val="20"/>
        </w:rPr>
        <w:t xml:space="preserve">Câu hỏi 1: SÂU </w:t>
      </w:r>
      <w:proofErr w:type="gramStart"/>
      <w:r w:rsidRPr="006F2AB3">
        <w:rPr>
          <w:rFonts w:ascii="Times New Roman" w:hAnsi="Times New Roman" w:cs="Times New Roman"/>
          <w:b/>
          <w:bCs/>
          <w:sz w:val="20"/>
          <w:szCs w:val="20"/>
        </w:rPr>
        <w:t xml:space="preserve">RĂNG                                                              </w:t>
      </w:r>
      <w:proofErr w:type="gramEnd"/>
      <w:r w:rsidRPr="006F2AB3">
        <w:rPr>
          <w:rStyle w:val="ItemLabel"/>
          <w:rFonts w:ascii="Times New Roman" w:hAnsi="Times New Roman" w:cs="Times New Roman"/>
          <w:b/>
          <w:color w:val="auto"/>
          <w:sz w:val="20"/>
          <w:szCs w:val="20"/>
        </w:rPr>
        <w:t>S06Q01 – 0  1   9</w:t>
      </w:r>
    </w:p>
    <w:p w14:paraId="5D08E7A1" w14:textId="77777777" w:rsidR="00FD3A67" w:rsidRPr="006F2AB3" w:rsidRDefault="00FD3A67" w:rsidP="00FD3A67">
      <w:pPr>
        <w:pStyle w:val="NoSpacing"/>
        <w:spacing w:after="60" w:line="288" w:lineRule="auto"/>
        <w:ind w:firstLine="425"/>
        <w:jc w:val="both"/>
        <w:rPr>
          <w:rFonts w:ascii="Times New Roman" w:hAnsi="Times New Roman"/>
          <w:sz w:val="20"/>
          <w:szCs w:val="20"/>
          <w:lang w:val="en-US"/>
        </w:rPr>
      </w:pPr>
      <w:r w:rsidRPr="006F2AB3">
        <w:rPr>
          <w:rFonts w:ascii="Times New Roman" w:hAnsi="Times New Roman"/>
          <w:sz w:val="20"/>
          <w:szCs w:val="20"/>
          <w:lang w:val="en-US"/>
        </w:rPr>
        <w:t xml:space="preserve">Vai trò của </w:t>
      </w:r>
      <w:proofErr w:type="gramStart"/>
      <w:r w:rsidRPr="006F2AB3">
        <w:rPr>
          <w:rFonts w:ascii="Times New Roman" w:hAnsi="Times New Roman"/>
          <w:sz w:val="20"/>
          <w:szCs w:val="20"/>
          <w:lang w:val="en-US"/>
        </w:rPr>
        <w:t>vi</w:t>
      </w:r>
      <w:proofErr w:type="gramEnd"/>
      <w:r w:rsidRPr="006F2AB3">
        <w:rPr>
          <w:rFonts w:ascii="Times New Roman" w:hAnsi="Times New Roman"/>
          <w:sz w:val="20"/>
          <w:szCs w:val="20"/>
          <w:lang w:val="en-US"/>
        </w:rPr>
        <w:t xml:space="preserve"> khuẩn trong bệnh sâu răng là gì?</w:t>
      </w:r>
    </w:p>
    <w:p w14:paraId="39AAEBB3" w14:textId="77777777" w:rsidR="00FD3A67" w:rsidRPr="006F2AB3" w:rsidRDefault="00FD3A67" w:rsidP="00FD3A67">
      <w:pPr>
        <w:pStyle w:val="NoSpacing"/>
        <w:numPr>
          <w:ilvl w:val="0"/>
          <w:numId w:val="121"/>
        </w:numPr>
        <w:spacing w:after="60" w:line="288" w:lineRule="auto"/>
        <w:jc w:val="both"/>
        <w:rPr>
          <w:rFonts w:ascii="Times New Roman" w:hAnsi="Times New Roman"/>
          <w:sz w:val="20"/>
          <w:szCs w:val="20"/>
        </w:rPr>
      </w:pPr>
      <w:r w:rsidRPr="006F2AB3">
        <w:rPr>
          <w:rFonts w:ascii="Times New Roman" w:hAnsi="Times New Roman"/>
          <w:sz w:val="20"/>
          <w:szCs w:val="20"/>
          <w:lang w:val="en-US"/>
        </w:rPr>
        <w:t>Vi khuẩn tạo ra men răng</w:t>
      </w:r>
      <w:r w:rsidRPr="006F2AB3">
        <w:rPr>
          <w:rFonts w:ascii="Times New Roman" w:hAnsi="Times New Roman"/>
          <w:sz w:val="20"/>
          <w:szCs w:val="20"/>
        </w:rPr>
        <w:t>.</w:t>
      </w:r>
    </w:p>
    <w:p w14:paraId="6D20F9A8" w14:textId="77777777" w:rsidR="00FD3A67" w:rsidRPr="006F2AB3" w:rsidRDefault="00FD3A67" w:rsidP="00FD3A67">
      <w:pPr>
        <w:pStyle w:val="NoSpacing"/>
        <w:numPr>
          <w:ilvl w:val="0"/>
          <w:numId w:val="121"/>
        </w:numPr>
        <w:spacing w:after="60" w:line="288" w:lineRule="auto"/>
        <w:jc w:val="both"/>
        <w:rPr>
          <w:rFonts w:ascii="Times New Roman" w:hAnsi="Times New Roman"/>
          <w:sz w:val="20"/>
          <w:szCs w:val="20"/>
        </w:rPr>
      </w:pPr>
      <w:r w:rsidRPr="006F2AB3">
        <w:rPr>
          <w:rFonts w:ascii="Times New Roman" w:hAnsi="Times New Roman"/>
          <w:sz w:val="20"/>
          <w:szCs w:val="20"/>
        </w:rPr>
        <w:t>Vi khuẩn tạo ra đường.</w:t>
      </w:r>
    </w:p>
    <w:p w14:paraId="251694C0" w14:textId="77777777" w:rsidR="00FD3A67" w:rsidRPr="006F2AB3" w:rsidRDefault="00FD3A67" w:rsidP="00FD3A67">
      <w:pPr>
        <w:pStyle w:val="NoSpacing"/>
        <w:numPr>
          <w:ilvl w:val="0"/>
          <w:numId w:val="121"/>
        </w:numPr>
        <w:spacing w:after="60" w:line="288" w:lineRule="auto"/>
        <w:jc w:val="both"/>
        <w:rPr>
          <w:rFonts w:ascii="Times New Roman" w:hAnsi="Times New Roman"/>
          <w:sz w:val="20"/>
          <w:szCs w:val="20"/>
        </w:rPr>
      </w:pPr>
      <w:r w:rsidRPr="006F2AB3">
        <w:rPr>
          <w:rFonts w:ascii="Times New Roman" w:hAnsi="Times New Roman"/>
          <w:sz w:val="20"/>
          <w:szCs w:val="20"/>
        </w:rPr>
        <w:t xml:space="preserve">Vi khuẩn tạo ra các khoáng chất. </w:t>
      </w:r>
    </w:p>
    <w:p w14:paraId="6E5540D2" w14:textId="77777777" w:rsidR="00FD3A67" w:rsidRPr="006F2AB3" w:rsidRDefault="00FD3A67" w:rsidP="00FD3A67">
      <w:pPr>
        <w:pStyle w:val="NoSpacing"/>
        <w:numPr>
          <w:ilvl w:val="0"/>
          <w:numId w:val="121"/>
        </w:numPr>
        <w:spacing w:after="60" w:line="288" w:lineRule="auto"/>
        <w:jc w:val="both"/>
        <w:rPr>
          <w:rFonts w:ascii="Times New Roman" w:hAnsi="Times New Roman"/>
          <w:sz w:val="20"/>
          <w:szCs w:val="20"/>
        </w:rPr>
      </w:pPr>
      <w:r w:rsidRPr="006F2AB3">
        <w:rPr>
          <w:rFonts w:ascii="Times New Roman" w:hAnsi="Times New Roman"/>
          <w:sz w:val="20"/>
          <w:szCs w:val="20"/>
        </w:rPr>
        <w:t>Vi khuẩn tạo ra axit.</w:t>
      </w:r>
    </w:p>
    <w:p w14:paraId="57A4A589" w14:textId="77777777" w:rsidR="00FD3A67" w:rsidRPr="006F2AB3" w:rsidRDefault="00FD3A67" w:rsidP="00FD3A67">
      <w:pPr>
        <w:autoSpaceDE w:val="0"/>
        <w:autoSpaceDN w:val="0"/>
        <w:adjustRightInd w:val="0"/>
        <w:spacing w:after="60" w:line="288" w:lineRule="auto"/>
        <w:ind w:firstLine="425"/>
        <w:jc w:val="both"/>
        <w:rPr>
          <w:rFonts w:ascii="Times New Roman" w:hAnsi="Times New Roman" w:cs="Times New Roman"/>
          <w:sz w:val="20"/>
          <w:szCs w:val="20"/>
          <w:lang w:val="vi-VN"/>
        </w:rPr>
      </w:pPr>
    </w:p>
    <w:p w14:paraId="626F4C50" w14:textId="77777777" w:rsidR="00FD3A67" w:rsidRPr="006F2AB3" w:rsidRDefault="00FD3A67" w:rsidP="00FD3A67">
      <w:pPr>
        <w:rPr>
          <w:rFonts w:ascii="Times New Roman" w:hAnsi="Times New Roman" w:cs="Times New Roman"/>
          <w:b/>
          <w:bCs/>
          <w:sz w:val="20"/>
          <w:szCs w:val="20"/>
          <w:lang w:val="vi-VN"/>
        </w:rPr>
      </w:pPr>
      <w:r w:rsidRPr="006F2AB3">
        <w:rPr>
          <w:rFonts w:ascii="Times New Roman" w:hAnsi="Times New Roman" w:cs="Times New Roman"/>
          <w:b/>
          <w:bCs/>
          <w:sz w:val="20"/>
          <w:szCs w:val="20"/>
          <w:lang w:val="vi-VN"/>
        </w:rPr>
        <w:br w:type="page"/>
      </w:r>
    </w:p>
    <w:p w14:paraId="62CF8735" w14:textId="77777777" w:rsidR="00FD3A67" w:rsidRPr="006F2AB3" w:rsidRDefault="00FD3A67" w:rsidP="00FD3A67">
      <w:pPr>
        <w:pBdr>
          <w:top w:val="single" w:sz="4" w:space="1" w:color="auto"/>
        </w:pBdr>
        <w:tabs>
          <w:tab w:val="left" w:pos="7780"/>
        </w:tabs>
        <w:autoSpaceDE w:val="0"/>
        <w:autoSpaceDN w:val="0"/>
        <w:adjustRightInd w:val="0"/>
        <w:spacing w:after="60" w:line="288" w:lineRule="auto"/>
        <w:ind w:firstLine="425"/>
        <w:jc w:val="both"/>
        <w:rPr>
          <w:rFonts w:ascii="Times New Roman" w:hAnsi="Times New Roman" w:cs="Times New Roman"/>
          <w:sz w:val="20"/>
          <w:szCs w:val="20"/>
          <w:lang w:val="vi-VN"/>
        </w:rPr>
      </w:pPr>
      <w:r w:rsidRPr="006F2AB3">
        <w:rPr>
          <w:rFonts w:ascii="Times New Roman" w:hAnsi="Times New Roman" w:cs="Times New Roman"/>
          <w:b/>
          <w:bCs/>
          <w:sz w:val="20"/>
          <w:szCs w:val="20"/>
          <w:lang w:val="vi-VN"/>
        </w:rPr>
        <w:t xml:space="preserve">Câu hỏi </w:t>
      </w:r>
      <w:r w:rsidRPr="006F2AB3">
        <w:rPr>
          <w:rFonts w:ascii="Times New Roman" w:hAnsi="Times New Roman" w:cs="Times New Roman"/>
          <w:b/>
          <w:bCs/>
          <w:sz w:val="20"/>
          <w:szCs w:val="20"/>
        </w:rPr>
        <w:t>2</w:t>
      </w:r>
      <w:r w:rsidRPr="006F2AB3">
        <w:rPr>
          <w:rFonts w:ascii="Times New Roman" w:hAnsi="Times New Roman" w:cs="Times New Roman"/>
          <w:b/>
          <w:bCs/>
          <w:sz w:val="20"/>
          <w:szCs w:val="20"/>
          <w:lang w:val="vi-VN"/>
        </w:rPr>
        <w:t xml:space="preserve">: SÂU RĂNG </w:t>
      </w:r>
      <w:r w:rsidRPr="006F2AB3">
        <w:rPr>
          <w:rFonts w:ascii="Times New Roman" w:hAnsi="Times New Roman" w:cs="Times New Roman"/>
          <w:b/>
          <w:bCs/>
          <w:sz w:val="20"/>
          <w:szCs w:val="20"/>
        </w:rPr>
        <w:t xml:space="preserve">                                                             </w:t>
      </w:r>
      <w:r w:rsidRPr="006F2AB3">
        <w:rPr>
          <w:rStyle w:val="ItemLabel"/>
          <w:rFonts w:ascii="Times New Roman" w:hAnsi="Times New Roman" w:cs="Times New Roman"/>
          <w:b/>
          <w:color w:val="auto"/>
          <w:sz w:val="20"/>
          <w:szCs w:val="20"/>
        </w:rPr>
        <w:t>S06Q02  –  0 1 9</w:t>
      </w:r>
    </w:p>
    <w:p w14:paraId="4E82D68B" w14:textId="77777777" w:rsidR="00FD3A67" w:rsidRPr="006F2AB3" w:rsidRDefault="00FD3A67" w:rsidP="00FD3A67">
      <w:pPr>
        <w:autoSpaceDE w:val="0"/>
        <w:autoSpaceDN w:val="0"/>
        <w:adjustRightInd w:val="0"/>
        <w:spacing w:after="60" w:line="288" w:lineRule="auto"/>
        <w:ind w:firstLine="425"/>
        <w:jc w:val="both"/>
        <w:rPr>
          <w:rFonts w:ascii="Times New Roman" w:hAnsi="Times New Roman" w:cs="Times New Roman"/>
          <w:sz w:val="20"/>
          <w:szCs w:val="20"/>
          <w:lang w:val="vi-VN"/>
        </w:rPr>
      </w:pPr>
      <w:r w:rsidRPr="006F2AB3">
        <w:rPr>
          <w:rFonts w:ascii="Times New Roman" w:hAnsi="Times New Roman" w:cs="Times New Roman"/>
          <w:sz w:val="20"/>
          <w:szCs w:val="20"/>
          <w:lang w:val="vi-VN"/>
        </w:rPr>
        <w:t>Đồ thị sau cho thấy lượng tiêu thụ đường và số lượng răng sâu trung bình ở các quốc gia khác nhau. Mỗi quốc gia được biểu diễn bằng một chấm tròn trên đồ thị.</w:t>
      </w:r>
    </w:p>
    <w:p w14:paraId="0C6D679E" w14:textId="77777777" w:rsidR="00FD3A67" w:rsidRPr="006F2AB3" w:rsidRDefault="00287B59" w:rsidP="00FD3A67">
      <w:pPr>
        <w:autoSpaceDE w:val="0"/>
        <w:autoSpaceDN w:val="0"/>
        <w:adjustRightInd w:val="0"/>
        <w:spacing w:after="60" w:line="288" w:lineRule="auto"/>
        <w:ind w:firstLine="425"/>
        <w:jc w:val="both"/>
        <w:rPr>
          <w:rFonts w:ascii="Times New Roman" w:hAnsi="Times New Roman" w:cs="Times New Roman"/>
          <w:sz w:val="20"/>
          <w:szCs w:val="20"/>
          <w:lang w:val="vi-VN"/>
        </w:rPr>
      </w:pPr>
      <w:r>
        <w:rPr>
          <w:rFonts w:ascii="Times New Roman" w:hAnsi="Times New Roman" w:cs="Times New Roman"/>
          <w:noProof/>
          <w:sz w:val="20"/>
          <w:szCs w:val="20"/>
        </w:rPr>
        <mc:AlternateContent>
          <mc:Choice Requires="wps">
            <w:drawing>
              <wp:anchor distT="0" distB="0" distL="114300" distR="114300" simplePos="0" relativeHeight="252028928" behindDoc="1" locked="0" layoutInCell="1" allowOverlap="1" wp14:anchorId="08866F16" wp14:editId="28604C2D">
                <wp:simplePos x="0" y="0"/>
                <wp:positionH relativeFrom="page">
                  <wp:posOffset>1988185</wp:posOffset>
                </wp:positionH>
                <wp:positionV relativeFrom="paragraph">
                  <wp:posOffset>104775</wp:posOffset>
                </wp:positionV>
                <wp:extent cx="301625" cy="2103120"/>
                <wp:effectExtent l="0" t="0" r="3175" b="5080"/>
                <wp:wrapNone/>
                <wp:docPr id="126" name="Text Box 1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210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3D671" w14:textId="77777777" w:rsidR="00780BDF" w:rsidRPr="00E75A6B" w:rsidRDefault="00780BDF" w:rsidP="00FD3A67">
                            <w:pPr>
                              <w:autoSpaceDE w:val="0"/>
                              <w:autoSpaceDN w:val="0"/>
                              <w:adjustRightInd w:val="0"/>
                              <w:spacing w:before="5"/>
                              <w:ind w:left="430" w:right="412"/>
                              <w:jc w:val="center"/>
                              <w:rPr>
                                <w:rFonts w:cs="Arial"/>
                                <w:sz w:val="20"/>
                                <w:szCs w:val="20"/>
                              </w:rPr>
                            </w:pPr>
                            <w:r>
                              <w:rPr>
                                <w:rFonts w:cs="Arial"/>
                                <w:sz w:val="20"/>
                                <w:szCs w:val="20"/>
                              </w:rPr>
                              <w:t>Số lượng răng sâu trung bình của mỗi người ở mỗi quốc gia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5" o:spid="_x0000_s1257" type="#_x0000_t202" style="position:absolute;left:0;text-align:left;margin-left:156.55pt;margin-top:8.25pt;width:23.75pt;height:165.6pt;z-index:-25128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" filled="f" stroked="f">
                <v:textbox style="layout-flow:vertical;mso-layout-flow-alt:bottom-to-top" inset="0,0,0,0">
                  <w:txbxContent>
                    <w:p w14:paraId="6FF3D671" w14:textId="77777777" w:rsidR="00780BDF" w:rsidRPr="00E75A6B" w:rsidRDefault="00780BDF" w:rsidP="00FD3A67">
                      <w:pPr>
                        <w:autoSpaceDE w:val="0"/>
                        <w:autoSpaceDN w:val="0"/>
                        <w:adjustRightInd w:val="0"/>
                        <w:spacing w:before="5"/>
                        <w:ind w:left="430" w:right="412"/>
                        <w:jc w:val="center"/>
                        <w:rPr>
                          <w:rFonts w:cs="Arial"/>
                          <w:sz w:val="20"/>
                          <w:szCs w:val="20"/>
                        </w:rPr>
                      </w:pPr>
                      <w:r>
                        <w:rPr>
                          <w:rFonts w:cs="Arial"/>
                          <w:sz w:val="20"/>
                          <w:szCs w:val="20"/>
                        </w:rPr>
                        <w:t>Số lượng răng sâu trung bình của mỗi người ở mỗi quốc gia</w:t>
                      </w:r>
                    </w:p>
                  </w:txbxContent>
                </v:textbox>
                <w10:wrap anchorx="page"/>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2054528" behindDoc="0" locked="0" layoutInCell="1" allowOverlap="1" wp14:anchorId="11572222" wp14:editId="56C52647">
                <wp:simplePos x="0" y="0"/>
                <wp:positionH relativeFrom="column">
                  <wp:posOffset>988060</wp:posOffset>
                </wp:positionH>
                <wp:positionV relativeFrom="paragraph">
                  <wp:posOffset>122555</wp:posOffset>
                </wp:positionV>
                <wp:extent cx="134620" cy="1966595"/>
                <wp:effectExtent l="0" t="0" r="17780" b="14605"/>
                <wp:wrapSquare wrapText="bothSides"/>
                <wp:docPr id="125" name="Text Box 1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966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0EBFA" w14:textId="77777777" w:rsidR="00780BDF" w:rsidRPr="005D25B9" w:rsidRDefault="00780BDF" w:rsidP="00FD3A67">
                            <w:pPr>
                              <w:autoSpaceDE w:val="0"/>
                              <w:autoSpaceDN w:val="0"/>
                              <w:adjustRightInd w:val="0"/>
                              <w:spacing w:before="40" w:line="288" w:lineRule="auto"/>
                              <w:jc w:val="right"/>
                              <w:rPr>
                                <w:rFonts w:cs="Arial"/>
                                <w:sz w:val="19"/>
                                <w:szCs w:val="21"/>
                                <w:lang w:val="vi-VN"/>
                              </w:rPr>
                            </w:pPr>
                            <w:r w:rsidRPr="005D25B9">
                              <w:rPr>
                                <w:rFonts w:cs="Arial"/>
                                <w:sz w:val="19"/>
                                <w:szCs w:val="21"/>
                                <w:lang w:val="vi-VN"/>
                              </w:rPr>
                              <w:t>10</w:t>
                            </w:r>
                          </w:p>
                          <w:p w14:paraId="01B9DCEC" w14:textId="77777777" w:rsidR="00780BDF" w:rsidRPr="005D25B9" w:rsidRDefault="00780BDF" w:rsidP="00FD3A67">
                            <w:pPr>
                              <w:autoSpaceDE w:val="0"/>
                              <w:autoSpaceDN w:val="0"/>
                              <w:adjustRightInd w:val="0"/>
                              <w:spacing w:before="40" w:line="288" w:lineRule="auto"/>
                              <w:jc w:val="right"/>
                              <w:rPr>
                                <w:rFonts w:cs="Arial"/>
                                <w:sz w:val="19"/>
                                <w:szCs w:val="21"/>
                                <w:lang w:val="vi-VN"/>
                              </w:rPr>
                            </w:pPr>
                            <w:r w:rsidRPr="005D25B9">
                              <w:rPr>
                                <w:rFonts w:cs="Arial"/>
                                <w:position w:val="-1"/>
                                <w:sz w:val="19"/>
                                <w:szCs w:val="21"/>
                                <w:lang w:val="vi-VN"/>
                              </w:rPr>
                              <w:t>9</w:t>
                            </w:r>
                          </w:p>
                          <w:p w14:paraId="525CEA07" w14:textId="77777777" w:rsidR="00780BDF" w:rsidRPr="005D25B9" w:rsidRDefault="00780BDF" w:rsidP="00FD3A67">
                            <w:pPr>
                              <w:autoSpaceDE w:val="0"/>
                              <w:autoSpaceDN w:val="0"/>
                              <w:adjustRightInd w:val="0"/>
                              <w:spacing w:before="40" w:line="288" w:lineRule="auto"/>
                              <w:jc w:val="right"/>
                              <w:rPr>
                                <w:rFonts w:cs="Arial"/>
                                <w:sz w:val="19"/>
                                <w:szCs w:val="21"/>
                                <w:lang w:val="vi-VN"/>
                              </w:rPr>
                            </w:pPr>
                            <w:r w:rsidRPr="005D25B9">
                              <w:rPr>
                                <w:rFonts w:cs="Arial"/>
                                <w:sz w:val="19"/>
                                <w:szCs w:val="21"/>
                                <w:lang w:val="vi-VN"/>
                              </w:rPr>
                              <w:t>8</w:t>
                            </w:r>
                          </w:p>
                          <w:p w14:paraId="518AF366" w14:textId="77777777" w:rsidR="00780BDF" w:rsidRPr="005D25B9" w:rsidRDefault="00780BDF" w:rsidP="00FD3A67">
                            <w:pPr>
                              <w:autoSpaceDE w:val="0"/>
                              <w:autoSpaceDN w:val="0"/>
                              <w:adjustRightInd w:val="0"/>
                              <w:spacing w:before="40" w:line="288" w:lineRule="auto"/>
                              <w:jc w:val="right"/>
                              <w:rPr>
                                <w:rFonts w:cs="Arial"/>
                                <w:sz w:val="19"/>
                                <w:szCs w:val="21"/>
                                <w:lang w:val="vi-VN"/>
                              </w:rPr>
                            </w:pPr>
                            <w:r w:rsidRPr="005D25B9">
                              <w:rPr>
                                <w:rFonts w:cs="Arial"/>
                                <w:sz w:val="19"/>
                                <w:szCs w:val="21"/>
                                <w:lang w:val="vi-VN"/>
                              </w:rPr>
                              <w:t>7</w:t>
                            </w:r>
                          </w:p>
                          <w:p w14:paraId="5AA86D44" w14:textId="77777777" w:rsidR="00780BDF" w:rsidRPr="005D25B9" w:rsidRDefault="00780BDF" w:rsidP="00FD3A67">
                            <w:pPr>
                              <w:autoSpaceDE w:val="0"/>
                              <w:autoSpaceDN w:val="0"/>
                              <w:adjustRightInd w:val="0"/>
                              <w:spacing w:before="40" w:line="288" w:lineRule="auto"/>
                              <w:jc w:val="right"/>
                              <w:rPr>
                                <w:rFonts w:cs="Arial"/>
                                <w:sz w:val="19"/>
                                <w:szCs w:val="21"/>
                                <w:lang w:val="vi-VN"/>
                              </w:rPr>
                            </w:pPr>
                            <w:r w:rsidRPr="005D25B9">
                              <w:rPr>
                                <w:rFonts w:cs="Arial"/>
                                <w:position w:val="-1"/>
                                <w:sz w:val="19"/>
                                <w:szCs w:val="21"/>
                                <w:lang w:val="vi-VN"/>
                              </w:rPr>
                              <w:t>6</w:t>
                            </w:r>
                          </w:p>
                          <w:p w14:paraId="0A74A20C" w14:textId="77777777" w:rsidR="00780BDF" w:rsidRPr="005D25B9" w:rsidRDefault="00780BDF" w:rsidP="00FD3A67">
                            <w:pPr>
                              <w:autoSpaceDE w:val="0"/>
                              <w:autoSpaceDN w:val="0"/>
                              <w:adjustRightInd w:val="0"/>
                              <w:spacing w:before="40" w:line="288" w:lineRule="auto"/>
                              <w:jc w:val="right"/>
                              <w:rPr>
                                <w:rFonts w:cs="Arial"/>
                                <w:sz w:val="19"/>
                                <w:szCs w:val="21"/>
                                <w:lang w:val="vi-VN"/>
                              </w:rPr>
                            </w:pPr>
                            <w:r w:rsidRPr="005D25B9">
                              <w:rPr>
                                <w:rFonts w:cs="Arial"/>
                                <w:position w:val="-1"/>
                                <w:sz w:val="19"/>
                                <w:szCs w:val="21"/>
                                <w:lang w:val="vi-VN"/>
                              </w:rPr>
                              <w:t>5</w:t>
                            </w:r>
                          </w:p>
                          <w:p w14:paraId="37795FC1" w14:textId="77777777" w:rsidR="00780BDF" w:rsidRPr="005D25B9" w:rsidRDefault="00780BDF" w:rsidP="00FD3A67">
                            <w:pPr>
                              <w:autoSpaceDE w:val="0"/>
                              <w:autoSpaceDN w:val="0"/>
                              <w:adjustRightInd w:val="0"/>
                              <w:spacing w:before="40" w:line="288" w:lineRule="auto"/>
                              <w:jc w:val="right"/>
                              <w:rPr>
                                <w:rFonts w:cs="Arial"/>
                                <w:sz w:val="19"/>
                                <w:szCs w:val="21"/>
                                <w:lang w:val="vi-VN"/>
                              </w:rPr>
                            </w:pPr>
                            <w:r w:rsidRPr="005D25B9">
                              <w:rPr>
                                <w:rFonts w:cs="Arial"/>
                                <w:sz w:val="19"/>
                                <w:szCs w:val="21"/>
                                <w:lang w:val="vi-VN"/>
                              </w:rPr>
                              <w:t>4</w:t>
                            </w:r>
                          </w:p>
                          <w:p w14:paraId="465B4E32" w14:textId="77777777" w:rsidR="00780BDF" w:rsidRPr="005D25B9" w:rsidRDefault="00780BDF" w:rsidP="00FD3A67">
                            <w:pPr>
                              <w:autoSpaceDE w:val="0"/>
                              <w:autoSpaceDN w:val="0"/>
                              <w:adjustRightInd w:val="0"/>
                              <w:spacing w:before="40" w:line="288" w:lineRule="auto"/>
                              <w:jc w:val="right"/>
                              <w:rPr>
                                <w:rFonts w:cs="Arial"/>
                                <w:sz w:val="19"/>
                                <w:szCs w:val="21"/>
                                <w:lang w:val="vi-VN"/>
                              </w:rPr>
                            </w:pPr>
                            <w:r w:rsidRPr="005D25B9">
                              <w:rPr>
                                <w:rFonts w:cs="Arial"/>
                                <w:position w:val="-1"/>
                                <w:sz w:val="19"/>
                                <w:szCs w:val="21"/>
                                <w:lang w:val="vi-VN"/>
                              </w:rPr>
                              <w:t>3</w:t>
                            </w:r>
                          </w:p>
                          <w:p w14:paraId="37D3C143" w14:textId="77777777" w:rsidR="00780BDF" w:rsidRPr="005D25B9" w:rsidRDefault="00780BDF" w:rsidP="00FD3A67">
                            <w:pPr>
                              <w:autoSpaceDE w:val="0"/>
                              <w:autoSpaceDN w:val="0"/>
                              <w:adjustRightInd w:val="0"/>
                              <w:spacing w:before="40" w:line="288" w:lineRule="auto"/>
                              <w:jc w:val="right"/>
                              <w:rPr>
                                <w:rFonts w:cs="Arial"/>
                                <w:sz w:val="19"/>
                                <w:szCs w:val="21"/>
                                <w:lang w:val="vi-VN"/>
                              </w:rPr>
                            </w:pPr>
                            <w:r w:rsidRPr="005D25B9">
                              <w:rPr>
                                <w:rFonts w:cs="Arial"/>
                                <w:sz w:val="19"/>
                                <w:szCs w:val="21"/>
                                <w:lang w:val="vi-VN"/>
                              </w:rPr>
                              <w:t>2</w:t>
                            </w:r>
                          </w:p>
                          <w:p w14:paraId="51A9ECCC" w14:textId="77777777" w:rsidR="00780BDF" w:rsidRPr="005D25B9" w:rsidRDefault="00780BDF" w:rsidP="00FD3A67">
                            <w:pPr>
                              <w:autoSpaceDE w:val="0"/>
                              <w:autoSpaceDN w:val="0"/>
                              <w:adjustRightInd w:val="0"/>
                              <w:spacing w:before="40" w:line="288" w:lineRule="auto"/>
                              <w:jc w:val="right"/>
                              <w:rPr>
                                <w:rFonts w:cs="Arial"/>
                                <w:position w:val="-1"/>
                                <w:sz w:val="19"/>
                                <w:szCs w:val="21"/>
                                <w:lang w:val="vi-VN"/>
                              </w:rPr>
                            </w:pPr>
                            <w:r w:rsidRPr="005D25B9">
                              <w:rPr>
                                <w:rFonts w:cs="Arial"/>
                                <w:position w:val="-1"/>
                                <w:sz w:val="19"/>
                                <w:szCs w:val="21"/>
                                <w:lang w:val="vi-VN"/>
                              </w:rPr>
                              <w:t>1</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8" o:spid="_x0000_s1258" type="#_x0000_t202" style="position:absolute;left:0;text-align:left;margin-left:77.8pt;margin-top:9.65pt;width:10.6pt;height:154.85pt;z-index:252054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" filled="f" stroked="f">
                <v:textbox inset="0,0,0,0">
                  <w:txbxContent>
                    <w:p w14:paraId="7B90EBFA" w14:textId="77777777" w:rsidR="00780BDF" w:rsidRPr="005D25B9" w:rsidRDefault="00780BDF" w:rsidP="00FD3A67">
                      <w:pPr>
                        <w:autoSpaceDE w:val="0"/>
                        <w:autoSpaceDN w:val="0"/>
                        <w:adjustRightInd w:val="0"/>
                        <w:spacing w:before="40" w:line="288" w:lineRule="auto"/>
                        <w:jc w:val="right"/>
                        <w:rPr>
                          <w:rFonts w:cs="Arial"/>
                          <w:sz w:val="19"/>
                          <w:szCs w:val="21"/>
                          <w:lang w:val="vi-VN"/>
                        </w:rPr>
                      </w:pPr>
                      <w:r w:rsidRPr="005D25B9">
                        <w:rPr>
                          <w:rFonts w:cs="Arial"/>
                          <w:sz w:val="19"/>
                          <w:szCs w:val="21"/>
                          <w:lang w:val="vi-VN"/>
                        </w:rPr>
                        <w:t>10</w:t>
                      </w:r>
                    </w:p>
                    <w:p w14:paraId="01B9DCEC" w14:textId="77777777" w:rsidR="00780BDF" w:rsidRPr="005D25B9" w:rsidRDefault="00780BDF" w:rsidP="00FD3A67">
                      <w:pPr>
                        <w:autoSpaceDE w:val="0"/>
                        <w:autoSpaceDN w:val="0"/>
                        <w:adjustRightInd w:val="0"/>
                        <w:spacing w:before="40" w:line="288" w:lineRule="auto"/>
                        <w:jc w:val="right"/>
                        <w:rPr>
                          <w:rFonts w:cs="Arial"/>
                          <w:sz w:val="19"/>
                          <w:szCs w:val="21"/>
                          <w:lang w:val="vi-VN"/>
                        </w:rPr>
                      </w:pPr>
                      <w:r w:rsidRPr="005D25B9">
                        <w:rPr>
                          <w:rFonts w:cs="Arial"/>
                          <w:position w:val="-1"/>
                          <w:sz w:val="19"/>
                          <w:szCs w:val="21"/>
                          <w:lang w:val="vi-VN"/>
                        </w:rPr>
                        <w:t>9</w:t>
                      </w:r>
                    </w:p>
                    <w:p w14:paraId="525CEA07" w14:textId="77777777" w:rsidR="00780BDF" w:rsidRPr="005D25B9" w:rsidRDefault="00780BDF" w:rsidP="00FD3A67">
                      <w:pPr>
                        <w:autoSpaceDE w:val="0"/>
                        <w:autoSpaceDN w:val="0"/>
                        <w:adjustRightInd w:val="0"/>
                        <w:spacing w:before="40" w:line="288" w:lineRule="auto"/>
                        <w:jc w:val="right"/>
                        <w:rPr>
                          <w:rFonts w:cs="Arial"/>
                          <w:sz w:val="19"/>
                          <w:szCs w:val="21"/>
                          <w:lang w:val="vi-VN"/>
                        </w:rPr>
                      </w:pPr>
                      <w:r w:rsidRPr="005D25B9">
                        <w:rPr>
                          <w:rFonts w:cs="Arial"/>
                          <w:sz w:val="19"/>
                          <w:szCs w:val="21"/>
                          <w:lang w:val="vi-VN"/>
                        </w:rPr>
                        <w:t>8</w:t>
                      </w:r>
                    </w:p>
                    <w:p w14:paraId="518AF366" w14:textId="77777777" w:rsidR="00780BDF" w:rsidRPr="005D25B9" w:rsidRDefault="00780BDF" w:rsidP="00FD3A67">
                      <w:pPr>
                        <w:autoSpaceDE w:val="0"/>
                        <w:autoSpaceDN w:val="0"/>
                        <w:adjustRightInd w:val="0"/>
                        <w:spacing w:before="40" w:line="288" w:lineRule="auto"/>
                        <w:jc w:val="right"/>
                        <w:rPr>
                          <w:rFonts w:cs="Arial"/>
                          <w:sz w:val="19"/>
                          <w:szCs w:val="21"/>
                          <w:lang w:val="vi-VN"/>
                        </w:rPr>
                      </w:pPr>
                      <w:r w:rsidRPr="005D25B9">
                        <w:rPr>
                          <w:rFonts w:cs="Arial"/>
                          <w:sz w:val="19"/>
                          <w:szCs w:val="21"/>
                          <w:lang w:val="vi-VN"/>
                        </w:rPr>
                        <w:t>7</w:t>
                      </w:r>
                    </w:p>
                    <w:p w14:paraId="5AA86D44" w14:textId="77777777" w:rsidR="00780BDF" w:rsidRPr="005D25B9" w:rsidRDefault="00780BDF" w:rsidP="00FD3A67">
                      <w:pPr>
                        <w:autoSpaceDE w:val="0"/>
                        <w:autoSpaceDN w:val="0"/>
                        <w:adjustRightInd w:val="0"/>
                        <w:spacing w:before="40" w:line="288" w:lineRule="auto"/>
                        <w:jc w:val="right"/>
                        <w:rPr>
                          <w:rFonts w:cs="Arial"/>
                          <w:sz w:val="19"/>
                          <w:szCs w:val="21"/>
                          <w:lang w:val="vi-VN"/>
                        </w:rPr>
                      </w:pPr>
                      <w:r w:rsidRPr="005D25B9">
                        <w:rPr>
                          <w:rFonts w:cs="Arial"/>
                          <w:position w:val="-1"/>
                          <w:sz w:val="19"/>
                          <w:szCs w:val="21"/>
                          <w:lang w:val="vi-VN"/>
                        </w:rPr>
                        <w:t>6</w:t>
                      </w:r>
                    </w:p>
                    <w:p w14:paraId="0A74A20C" w14:textId="77777777" w:rsidR="00780BDF" w:rsidRPr="005D25B9" w:rsidRDefault="00780BDF" w:rsidP="00FD3A67">
                      <w:pPr>
                        <w:autoSpaceDE w:val="0"/>
                        <w:autoSpaceDN w:val="0"/>
                        <w:adjustRightInd w:val="0"/>
                        <w:spacing w:before="40" w:line="288" w:lineRule="auto"/>
                        <w:jc w:val="right"/>
                        <w:rPr>
                          <w:rFonts w:cs="Arial"/>
                          <w:sz w:val="19"/>
                          <w:szCs w:val="21"/>
                          <w:lang w:val="vi-VN"/>
                        </w:rPr>
                      </w:pPr>
                      <w:r w:rsidRPr="005D25B9">
                        <w:rPr>
                          <w:rFonts w:cs="Arial"/>
                          <w:position w:val="-1"/>
                          <w:sz w:val="19"/>
                          <w:szCs w:val="21"/>
                          <w:lang w:val="vi-VN"/>
                        </w:rPr>
                        <w:t>5</w:t>
                      </w:r>
                    </w:p>
                    <w:p w14:paraId="37795FC1" w14:textId="77777777" w:rsidR="00780BDF" w:rsidRPr="005D25B9" w:rsidRDefault="00780BDF" w:rsidP="00FD3A67">
                      <w:pPr>
                        <w:autoSpaceDE w:val="0"/>
                        <w:autoSpaceDN w:val="0"/>
                        <w:adjustRightInd w:val="0"/>
                        <w:spacing w:before="40" w:line="288" w:lineRule="auto"/>
                        <w:jc w:val="right"/>
                        <w:rPr>
                          <w:rFonts w:cs="Arial"/>
                          <w:sz w:val="19"/>
                          <w:szCs w:val="21"/>
                          <w:lang w:val="vi-VN"/>
                        </w:rPr>
                      </w:pPr>
                      <w:r w:rsidRPr="005D25B9">
                        <w:rPr>
                          <w:rFonts w:cs="Arial"/>
                          <w:sz w:val="19"/>
                          <w:szCs w:val="21"/>
                          <w:lang w:val="vi-VN"/>
                        </w:rPr>
                        <w:t>4</w:t>
                      </w:r>
                    </w:p>
                    <w:p w14:paraId="465B4E32" w14:textId="77777777" w:rsidR="00780BDF" w:rsidRPr="005D25B9" w:rsidRDefault="00780BDF" w:rsidP="00FD3A67">
                      <w:pPr>
                        <w:autoSpaceDE w:val="0"/>
                        <w:autoSpaceDN w:val="0"/>
                        <w:adjustRightInd w:val="0"/>
                        <w:spacing w:before="40" w:line="288" w:lineRule="auto"/>
                        <w:jc w:val="right"/>
                        <w:rPr>
                          <w:rFonts w:cs="Arial"/>
                          <w:sz w:val="19"/>
                          <w:szCs w:val="21"/>
                          <w:lang w:val="vi-VN"/>
                        </w:rPr>
                      </w:pPr>
                      <w:r w:rsidRPr="005D25B9">
                        <w:rPr>
                          <w:rFonts w:cs="Arial"/>
                          <w:position w:val="-1"/>
                          <w:sz w:val="19"/>
                          <w:szCs w:val="21"/>
                          <w:lang w:val="vi-VN"/>
                        </w:rPr>
                        <w:t>3</w:t>
                      </w:r>
                    </w:p>
                    <w:p w14:paraId="37D3C143" w14:textId="77777777" w:rsidR="00780BDF" w:rsidRPr="005D25B9" w:rsidRDefault="00780BDF" w:rsidP="00FD3A67">
                      <w:pPr>
                        <w:autoSpaceDE w:val="0"/>
                        <w:autoSpaceDN w:val="0"/>
                        <w:adjustRightInd w:val="0"/>
                        <w:spacing w:before="40" w:line="288" w:lineRule="auto"/>
                        <w:jc w:val="right"/>
                        <w:rPr>
                          <w:rFonts w:cs="Arial"/>
                          <w:sz w:val="19"/>
                          <w:szCs w:val="21"/>
                          <w:lang w:val="vi-VN"/>
                        </w:rPr>
                      </w:pPr>
                      <w:r w:rsidRPr="005D25B9">
                        <w:rPr>
                          <w:rFonts w:cs="Arial"/>
                          <w:sz w:val="19"/>
                          <w:szCs w:val="21"/>
                          <w:lang w:val="vi-VN"/>
                        </w:rPr>
                        <w:t>2</w:t>
                      </w:r>
                    </w:p>
                    <w:p w14:paraId="51A9ECCC" w14:textId="77777777" w:rsidR="00780BDF" w:rsidRPr="005D25B9" w:rsidRDefault="00780BDF" w:rsidP="00FD3A67">
                      <w:pPr>
                        <w:autoSpaceDE w:val="0"/>
                        <w:autoSpaceDN w:val="0"/>
                        <w:adjustRightInd w:val="0"/>
                        <w:spacing w:before="40" w:line="288" w:lineRule="auto"/>
                        <w:jc w:val="right"/>
                        <w:rPr>
                          <w:rFonts w:cs="Arial"/>
                          <w:position w:val="-1"/>
                          <w:sz w:val="19"/>
                          <w:szCs w:val="21"/>
                          <w:lang w:val="vi-VN"/>
                        </w:rPr>
                      </w:pPr>
                      <w:r w:rsidRPr="005D25B9">
                        <w:rPr>
                          <w:rFonts w:cs="Arial"/>
                          <w:position w:val="-1"/>
                          <w:sz w:val="19"/>
                          <w:szCs w:val="21"/>
                          <w:lang w:val="vi-VN"/>
                        </w:rPr>
                        <w:t>1</w:t>
                      </w:r>
                    </w:p>
                  </w:txbxContent>
                </v:textbox>
                <w10:wrap type="square"/>
              </v:shape>
            </w:pict>
          </mc:Fallback>
        </mc:AlternateContent>
      </w:r>
      <w:r w:rsidR="00FD3A67" w:rsidRPr="006F2AB3">
        <w:rPr>
          <w:rFonts w:ascii="Times New Roman" w:hAnsi="Times New Roman" w:cs="Times New Roman"/>
          <w:noProof/>
          <w:sz w:val="20"/>
          <w:szCs w:val="20"/>
        </w:rPr>
        <w:drawing>
          <wp:anchor distT="0" distB="0" distL="114300" distR="114300" simplePos="0" relativeHeight="251691520" behindDoc="1" locked="0" layoutInCell="1" allowOverlap="1" wp14:anchorId="645A46E9" wp14:editId="765F3FAB">
            <wp:simplePos x="0" y="0"/>
            <wp:positionH relativeFrom="column">
              <wp:posOffset>1135380</wp:posOffset>
            </wp:positionH>
            <wp:positionV relativeFrom="paragraph">
              <wp:posOffset>10795</wp:posOffset>
            </wp:positionV>
            <wp:extent cx="3138170" cy="2326005"/>
            <wp:effectExtent l="19050" t="0" r="5080" b="0"/>
            <wp:wrapNone/>
            <wp:docPr id="5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cstate="print"/>
                    <a:srcRect/>
                    <a:stretch>
                      <a:fillRect/>
                    </a:stretch>
                  </pic:blipFill>
                  <pic:spPr bwMode="auto">
                    <a:xfrm>
                      <a:off x="0" y="0"/>
                      <a:ext cx="3138170" cy="2326005"/>
                    </a:xfrm>
                    <a:prstGeom prst="rect">
                      <a:avLst/>
                    </a:prstGeom>
                    <a:noFill/>
                    <a:ln w="9525">
                      <a:noFill/>
                      <a:miter lim="800000"/>
                      <a:headEnd/>
                      <a:tailEnd/>
                    </a:ln>
                  </pic:spPr>
                </pic:pic>
              </a:graphicData>
            </a:graphic>
          </wp:anchor>
        </w:drawing>
      </w:r>
    </w:p>
    <w:p w14:paraId="5C2CD90F" w14:textId="77777777" w:rsidR="00FD3A67" w:rsidRPr="006F2AB3" w:rsidRDefault="00FD3A67" w:rsidP="00FD3A67">
      <w:pPr>
        <w:autoSpaceDE w:val="0"/>
        <w:autoSpaceDN w:val="0"/>
        <w:adjustRightInd w:val="0"/>
        <w:spacing w:after="60" w:line="288" w:lineRule="auto"/>
        <w:ind w:firstLine="425"/>
        <w:jc w:val="both"/>
        <w:rPr>
          <w:rFonts w:ascii="Times New Roman" w:hAnsi="Times New Roman" w:cs="Times New Roman"/>
          <w:sz w:val="20"/>
          <w:szCs w:val="20"/>
          <w:lang w:val="vi-VN"/>
        </w:rPr>
      </w:pPr>
    </w:p>
    <w:p w14:paraId="3F900B49" w14:textId="77777777" w:rsidR="00FD3A67" w:rsidRPr="006F2AB3" w:rsidRDefault="00FD3A67" w:rsidP="00FD3A67">
      <w:pPr>
        <w:autoSpaceDE w:val="0"/>
        <w:autoSpaceDN w:val="0"/>
        <w:adjustRightInd w:val="0"/>
        <w:spacing w:after="60" w:line="288" w:lineRule="auto"/>
        <w:ind w:firstLine="425"/>
        <w:jc w:val="both"/>
        <w:rPr>
          <w:rFonts w:ascii="Times New Roman" w:hAnsi="Times New Roman" w:cs="Times New Roman"/>
          <w:sz w:val="20"/>
          <w:szCs w:val="20"/>
          <w:lang w:val="vi-VN"/>
        </w:rPr>
      </w:pPr>
    </w:p>
    <w:p w14:paraId="140DCC82" w14:textId="77777777" w:rsidR="00FD3A67" w:rsidRPr="006F2AB3" w:rsidRDefault="00FD3A67" w:rsidP="00FD3A67">
      <w:pPr>
        <w:autoSpaceDE w:val="0"/>
        <w:autoSpaceDN w:val="0"/>
        <w:adjustRightInd w:val="0"/>
        <w:spacing w:after="60" w:line="288" w:lineRule="auto"/>
        <w:ind w:firstLine="425"/>
        <w:jc w:val="both"/>
        <w:rPr>
          <w:rFonts w:ascii="Times New Roman" w:hAnsi="Times New Roman" w:cs="Times New Roman"/>
          <w:sz w:val="20"/>
          <w:szCs w:val="20"/>
          <w:lang w:val="vi-VN"/>
        </w:rPr>
      </w:pPr>
    </w:p>
    <w:p w14:paraId="706B5AA9" w14:textId="77777777" w:rsidR="00FD3A67" w:rsidRPr="006F2AB3" w:rsidRDefault="00FD3A67" w:rsidP="00FD3A67">
      <w:pPr>
        <w:autoSpaceDE w:val="0"/>
        <w:autoSpaceDN w:val="0"/>
        <w:adjustRightInd w:val="0"/>
        <w:spacing w:after="60" w:line="288" w:lineRule="auto"/>
        <w:ind w:firstLine="425"/>
        <w:jc w:val="both"/>
        <w:rPr>
          <w:rFonts w:ascii="Times New Roman" w:hAnsi="Times New Roman" w:cs="Times New Roman"/>
          <w:sz w:val="20"/>
          <w:szCs w:val="20"/>
          <w:lang w:val="vi-VN"/>
        </w:rPr>
      </w:pPr>
    </w:p>
    <w:p w14:paraId="6181F184" w14:textId="77777777" w:rsidR="00FD3A67" w:rsidRPr="006F2AB3" w:rsidRDefault="00FD3A67" w:rsidP="00FD3A67">
      <w:pPr>
        <w:autoSpaceDE w:val="0"/>
        <w:autoSpaceDN w:val="0"/>
        <w:adjustRightInd w:val="0"/>
        <w:spacing w:after="60" w:line="288" w:lineRule="auto"/>
        <w:ind w:firstLine="425"/>
        <w:jc w:val="both"/>
        <w:rPr>
          <w:rFonts w:ascii="Times New Roman" w:hAnsi="Times New Roman" w:cs="Times New Roman"/>
          <w:sz w:val="20"/>
          <w:szCs w:val="20"/>
          <w:lang w:val="vi-VN"/>
        </w:rPr>
      </w:pPr>
    </w:p>
    <w:p w14:paraId="511B32FD" w14:textId="77777777" w:rsidR="00FD3A67" w:rsidRPr="006F2AB3" w:rsidRDefault="00FD3A67" w:rsidP="00FD3A67">
      <w:pPr>
        <w:autoSpaceDE w:val="0"/>
        <w:autoSpaceDN w:val="0"/>
        <w:adjustRightInd w:val="0"/>
        <w:spacing w:after="60" w:line="288" w:lineRule="auto"/>
        <w:ind w:firstLine="425"/>
        <w:jc w:val="both"/>
        <w:rPr>
          <w:rFonts w:ascii="Times New Roman" w:hAnsi="Times New Roman" w:cs="Times New Roman"/>
          <w:sz w:val="20"/>
          <w:szCs w:val="20"/>
          <w:lang w:val="vi-VN"/>
        </w:rPr>
      </w:pPr>
    </w:p>
    <w:p w14:paraId="1B7FEC2E" w14:textId="77777777" w:rsidR="00FD3A67" w:rsidRPr="006F2AB3" w:rsidRDefault="00FD3A67" w:rsidP="00FD3A67">
      <w:pPr>
        <w:autoSpaceDE w:val="0"/>
        <w:autoSpaceDN w:val="0"/>
        <w:adjustRightInd w:val="0"/>
        <w:spacing w:after="60" w:line="288" w:lineRule="auto"/>
        <w:ind w:firstLine="425"/>
        <w:jc w:val="both"/>
        <w:rPr>
          <w:rFonts w:ascii="Times New Roman" w:hAnsi="Times New Roman" w:cs="Times New Roman"/>
          <w:sz w:val="20"/>
          <w:szCs w:val="20"/>
          <w:lang w:val="vi-VN"/>
        </w:rPr>
      </w:pPr>
    </w:p>
    <w:p w14:paraId="15945324" w14:textId="77777777" w:rsidR="00FD3A67" w:rsidRPr="006F2AB3" w:rsidRDefault="00FD3A67" w:rsidP="00FD3A67">
      <w:pPr>
        <w:autoSpaceDE w:val="0"/>
        <w:autoSpaceDN w:val="0"/>
        <w:adjustRightInd w:val="0"/>
        <w:spacing w:after="60" w:line="288" w:lineRule="auto"/>
        <w:ind w:firstLine="425"/>
        <w:jc w:val="both"/>
        <w:rPr>
          <w:rFonts w:ascii="Times New Roman" w:hAnsi="Times New Roman" w:cs="Times New Roman"/>
          <w:sz w:val="20"/>
          <w:szCs w:val="20"/>
          <w:lang w:val="vi-VN"/>
        </w:rPr>
      </w:pPr>
    </w:p>
    <w:p w14:paraId="764648EB" w14:textId="77777777" w:rsidR="00FD3A67" w:rsidRPr="006F2AB3" w:rsidRDefault="00FD3A67" w:rsidP="00FD3A67">
      <w:pPr>
        <w:autoSpaceDE w:val="0"/>
        <w:autoSpaceDN w:val="0"/>
        <w:adjustRightInd w:val="0"/>
        <w:spacing w:after="60" w:line="288" w:lineRule="auto"/>
        <w:ind w:firstLine="425"/>
        <w:jc w:val="both"/>
        <w:rPr>
          <w:rFonts w:ascii="Times New Roman" w:hAnsi="Times New Roman" w:cs="Times New Roman"/>
          <w:sz w:val="20"/>
          <w:szCs w:val="20"/>
          <w:lang w:val="vi-VN"/>
        </w:rPr>
      </w:pPr>
    </w:p>
    <w:p w14:paraId="01684C19" w14:textId="77777777" w:rsidR="00FD3A67" w:rsidRPr="006F2AB3" w:rsidRDefault="00FD3A67" w:rsidP="00FD3A67">
      <w:pPr>
        <w:autoSpaceDE w:val="0"/>
        <w:autoSpaceDN w:val="0"/>
        <w:adjustRightInd w:val="0"/>
        <w:spacing w:before="180" w:after="60" w:line="288" w:lineRule="auto"/>
        <w:ind w:firstLine="425"/>
        <w:jc w:val="both"/>
        <w:rPr>
          <w:rFonts w:ascii="Times New Roman" w:hAnsi="Times New Roman" w:cs="Times New Roman"/>
          <w:sz w:val="20"/>
          <w:szCs w:val="20"/>
          <w:lang w:val="vi-VN"/>
        </w:rPr>
      </w:pPr>
      <w:r w:rsidRPr="006F2AB3">
        <w:rPr>
          <w:rFonts w:ascii="Times New Roman" w:hAnsi="Times New Roman" w:cs="Times New Roman"/>
          <w:position w:val="-1"/>
          <w:sz w:val="20"/>
          <w:szCs w:val="20"/>
          <w:lang w:val="vi-VN"/>
        </w:rPr>
        <w:tab/>
      </w:r>
      <w:r w:rsidRPr="006F2AB3">
        <w:rPr>
          <w:rFonts w:ascii="Times New Roman" w:hAnsi="Times New Roman" w:cs="Times New Roman"/>
          <w:position w:val="-1"/>
          <w:sz w:val="20"/>
          <w:szCs w:val="20"/>
          <w:lang w:val="vi-VN"/>
        </w:rPr>
        <w:tab/>
      </w:r>
      <w:r w:rsidRPr="006F2AB3">
        <w:rPr>
          <w:rFonts w:ascii="Times New Roman" w:hAnsi="Times New Roman" w:cs="Times New Roman"/>
          <w:position w:val="-1"/>
          <w:sz w:val="20"/>
          <w:szCs w:val="20"/>
          <w:lang w:val="vi-VN"/>
        </w:rPr>
        <w:tab/>
        <w:t xml:space="preserve">       20</w:t>
      </w:r>
      <w:r w:rsidRPr="006F2AB3">
        <w:rPr>
          <w:rFonts w:ascii="Times New Roman" w:hAnsi="Times New Roman" w:cs="Times New Roman"/>
          <w:position w:val="-1"/>
          <w:sz w:val="20"/>
          <w:szCs w:val="20"/>
          <w:lang w:val="vi-VN"/>
        </w:rPr>
        <w:tab/>
        <w:t xml:space="preserve">      40</w:t>
      </w:r>
      <w:r w:rsidRPr="006F2AB3">
        <w:rPr>
          <w:rFonts w:ascii="Times New Roman" w:hAnsi="Times New Roman" w:cs="Times New Roman"/>
          <w:position w:val="-1"/>
          <w:sz w:val="20"/>
          <w:szCs w:val="20"/>
          <w:lang w:val="vi-VN"/>
        </w:rPr>
        <w:tab/>
        <w:t xml:space="preserve">     60</w:t>
      </w:r>
      <w:r w:rsidRPr="006F2AB3">
        <w:rPr>
          <w:rFonts w:ascii="Times New Roman" w:hAnsi="Times New Roman" w:cs="Times New Roman"/>
          <w:position w:val="-1"/>
          <w:sz w:val="20"/>
          <w:szCs w:val="20"/>
          <w:lang w:val="vi-VN"/>
        </w:rPr>
        <w:tab/>
        <w:t xml:space="preserve">  80       100       120     140</w:t>
      </w:r>
    </w:p>
    <w:p w14:paraId="193BFDC7" w14:textId="77777777" w:rsidR="00FD3A67" w:rsidRPr="006F2AB3" w:rsidRDefault="00FD3A67" w:rsidP="00FD3A67">
      <w:pPr>
        <w:autoSpaceDE w:val="0"/>
        <w:autoSpaceDN w:val="0"/>
        <w:adjustRightInd w:val="0"/>
        <w:spacing w:after="60" w:line="288" w:lineRule="auto"/>
        <w:ind w:firstLine="425"/>
        <w:jc w:val="center"/>
        <w:rPr>
          <w:rFonts w:ascii="Times New Roman" w:hAnsi="Times New Roman" w:cs="Times New Roman"/>
          <w:sz w:val="20"/>
          <w:szCs w:val="20"/>
          <w:lang w:val="vi-VN"/>
        </w:rPr>
      </w:pPr>
      <w:r w:rsidRPr="006F2AB3">
        <w:rPr>
          <w:rFonts w:ascii="Times New Roman" w:hAnsi="Times New Roman" w:cs="Times New Roman"/>
          <w:position w:val="-1"/>
          <w:sz w:val="20"/>
          <w:szCs w:val="20"/>
          <w:lang w:val="vi-VN"/>
        </w:rPr>
        <w:t>Mức tiêu thụ đường trung bình (gam trên một người một ngày)</w:t>
      </w:r>
    </w:p>
    <w:p w14:paraId="2D837298" w14:textId="77777777" w:rsidR="00FD3A67" w:rsidRPr="006F2AB3" w:rsidRDefault="00FD3A67" w:rsidP="00FD3A67">
      <w:pPr>
        <w:autoSpaceDE w:val="0"/>
        <w:autoSpaceDN w:val="0"/>
        <w:adjustRightInd w:val="0"/>
        <w:spacing w:after="60" w:line="288" w:lineRule="auto"/>
        <w:ind w:firstLine="425"/>
        <w:jc w:val="both"/>
        <w:rPr>
          <w:rFonts w:ascii="Times New Roman" w:hAnsi="Times New Roman" w:cs="Times New Roman"/>
          <w:sz w:val="20"/>
          <w:szCs w:val="20"/>
          <w:lang w:val="vi-VN"/>
        </w:rPr>
      </w:pPr>
    </w:p>
    <w:p w14:paraId="26CFF225" w14:textId="77777777" w:rsidR="00FD3A67" w:rsidRPr="006F2AB3" w:rsidRDefault="00FD3A67" w:rsidP="00FD3A67">
      <w:pPr>
        <w:autoSpaceDE w:val="0"/>
        <w:autoSpaceDN w:val="0"/>
        <w:adjustRightInd w:val="0"/>
        <w:spacing w:after="60" w:line="288" w:lineRule="auto"/>
        <w:ind w:firstLine="425"/>
        <w:jc w:val="both"/>
        <w:rPr>
          <w:rFonts w:ascii="Times New Roman" w:hAnsi="Times New Roman" w:cs="Times New Roman"/>
          <w:sz w:val="20"/>
          <w:szCs w:val="20"/>
          <w:lang w:val="vi-VN"/>
        </w:rPr>
      </w:pPr>
      <w:r w:rsidRPr="006F2AB3">
        <w:rPr>
          <w:rFonts w:ascii="Times New Roman" w:hAnsi="Times New Roman" w:cs="Times New Roman"/>
          <w:sz w:val="20"/>
          <w:szCs w:val="20"/>
          <w:lang w:val="vi-VN"/>
        </w:rPr>
        <w:t xml:space="preserve">Trong số các phát biểu sau, phát biểu nào được suy ra </w:t>
      </w:r>
      <w:r w:rsidRPr="006F2AB3">
        <w:rPr>
          <w:rFonts w:ascii="Times New Roman" w:hAnsi="Times New Roman" w:cs="Times New Roman"/>
          <w:b/>
          <w:sz w:val="20"/>
          <w:szCs w:val="20"/>
          <w:lang w:val="vi-VN"/>
        </w:rPr>
        <w:t>từ dữ liệu đã cho trên đồ thị</w:t>
      </w:r>
      <w:r w:rsidRPr="006F2AB3">
        <w:rPr>
          <w:rFonts w:ascii="Times New Roman" w:hAnsi="Times New Roman" w:cs="Times New Roman"/>
          <w:sz w:val="20"/>
          <w:szCs w:val="20"/>
          <w:lang w:val="vi-VN"/>
        </w:rPr>
        <w:t>?</w:t>
      </w:r>
    </w:p>
    <w:p w14:paraId="12894B20" w14:textId="77777777" w:rsidR="00FD3A67" w:rsidRPr="006F2AB3" w:rsidRDefault="00FD3A67" w:rsidP="00FD3A67">
      <w:pPr>
        <w:autoSpaceDE w:val="0"/>
        <w:autoSpaceDN w:val="0"/>
        <w:adjustRightInd w:val="0"/>
        <w:spacing w:after="60" w:line="288" w:lineRule="auto"/>
        <w:ind w:firstLine="425"/>
        <w:jc w:val="both"/>
        <w:rPr>
          <w:rFonts w:ascii="Times New Roman" w:hAnsi="Times New Roman" w:cs="Times New Roman"/>
          <w:sz w:val="20"/>
          <w:szCs w:val="20"/>
          <w:lang w:val="vi-VN"/>
        </w:rPr>
      </w:pPr>
      <w:r w:rsidRPr="006F2AB3">
        <w:rPr>
          <w:rFonts w:ascii="Times New Roman" w:hAnsi="Times New Roman" w:cs="Times New Roman"/>
          <w:sz w:val="20"/>
          <w:szCs w:val="20"/>
          <w:lang w:val="vi-VN"/>
        </w:rPr>
        <w:t>A.   Ở một số quốc gia, người dân đánh răng thường xuyên hơn so với các quốc gia khác.</w:t>
      </w:r>
    </w:p>
    <w:p w14:paraId="3813C602" w14:textId="77777777" w:rsidR="00FD3A67" w:rsidRPr="006F2AB3" w:rsidRDefault="00FD3A67" w:rsidP="00FD3A67">
      <w:pPr>
        <w:tabs>
          <w:tab w:val="left" w:pos="480"/>
        </w:tabs>
        <w:autoSpaceDE w:val="0"/>
        <w:autoSpaceDN w:val="0"/>
        <w:adjustRightInd w:val="0"/>
        <w:spacing w:after="60" w:line="288" w:lineRule="auto"/>
        <w:ind w:firstLine="425"/>
        <w:jc w:val="both"/>
        <w:rPr>
          <w:rFonts w:ascii="Times New Roman" w:hAnsi="Times New Roman" w:cs="Times New Roman"/>
          <w:sz w:val="20"/>
          <w:szCs w:val="20"/>
          <w:lang w:val="vi-VN"/>
        </w:rPr>
      </w:pPr>
      <w:r w:rsidRPr="006F2AB3">
        <w:rPr>
          <w:rFonts w:ascii="Times New Roman" w:hAnsi="Times New Roman" w:cs="Times New Roman"/>
          <w:sz w:val="20"/>
          <w:szCs w:val="20"/>
          <w:lang w:val="vi-VN"/>
        </w:rPr>
        <w:t>B.</w:t>
      </w:r>
      <w:r w:rsidRPr="006F2AB3">
        <w:rPr>
          <w:rFonts w:ascii="Times New Roman" w:hAnsi="Times New Roman" w:cs="Times New Roman"/>
          <w:sz w:val="20"/>
          <w:szCs w:val="20"/>
          <w:lang w:val="vi-VN"/>
        </w:rPr>
        <w:tab/>
        <w:t>Người dân ăn đường càng nhiều, thì càng dễ bị sâu răng.</w:t>
      </w:r>
    </w:p>
    <w:p w14:paraId="699FFF79" w14:textId="77777777" w:rsidR="00FD3A67" w:rsidRPr="006F2AB3" w:rsidRDefault="00FD3A67" w:rsidP="00FD3A67">
      <w:pPr>
        <w:tabs>
          <w:tab w:val="left" w:pos="480"/>
        </w:tabs>
        <w:autoSpaceDE w:val="0"/>
        <w:autoSpaceDN w:val="0"/>
        <w:adjustRightInd w:val="0"/>
        <w:spacing w:after="60" w:line="288" w:lineRule="auto"/>
        <w:ind w:firstLine="425"/>
        <w:jc w:val="both"/>
        <w:rPr>
          <w:rFonts w:ascii="Times New Roman" w:hAnsi="Times New Roman" w:cs="Times New Roman"/>
          <w:sz w:val="20"/>
          <w:szCs w:val="20"/>
          <w:lang w:val="vi-VN"/>
        </w:rPr>
      </w:pPr>
      <w:r w:rsidRPr="006F2AB3">
        <w:rPr>
          <w:rFonts w:ascii="Times New Roman" w:hAnsi="Times New Roman" w:cs="Times New Roman"/>
          <w:sz w:val="20"/>
          <w:szCs w:val="20"/>
          <w:lang w:val="vi-VN"/>
        </w:rPr>
        <w:t>C.</w:t>
      </w:r>
      <w:r w:rsidRPr="006F2AB3">
        <w:rPr>
          <w:rFonts w:ascii="Times New Roman" w:hAnsi="Times New Roman" w:cs="Times New Roman"/>
          <w:sz w:val="20"/>
          <w:szCs w:val="20"/>
          <w:lang w:val="vi-VN"/>
        </w:rPr>
        <w:tab/>
        <w:t>Thời gian gần đây, tỉ lệ sâu răng ở nhiều nước đang tăng lên.</w:t>
      </w:r>
    </w:p>
    <w:p w14:paraId="3A18A4B7" w14:textId="77777777" w:rsidR="00FD3A67" w:rsidRPr="006F2AB3" w:rsidRDefault="00FD3A67" w:rsidP="00FD3A67">
      <w:pPr>
        <w:tabs>
          <w:tab w:val="left" w:pos="480"/>
        </w:tabs>
        <w:autoSpaceDE w:val="0"/>
        <w:autoSpaceDN w:val="0"/>
        <w:adjustRightInd w:val="0"/>
        <w:spacing w:after="60" w:line="288" w:lineRule="auto"/>
        <w:ind w:firstLine="425"/>
        <w:jc w:val="both"/>
        <w:rPr>
          <w:rFonts w:ascii="Times New Roman" w:hAnsi="Times New Roman" w:cs="Times New Roman"/>
          <w:sz w:val="20"/>
          <w:szCs w:val="20"/>
          <w:lang w:val="vi-VN"/>
        </w:rPr>
      </w:pPr>
      <w:r w:rsidRPr="006F2AB3">
        <w:rPr>
          <w:rFonts w:ascii="Times New Roman" w:hAnsi="Times New Roman" w:cs="Times New Roman"/>
          <w:sz w:val="20"/>
          <w:szCs w:val="20"/>
          <w:lang w:val="vi-VN"/>
        </w:rPr>
        <w:t>D.</w:t>
      </w:r>
      <w:r w:rsidRPr="006F2AB3">
        <w:rPr>
          <w:rFonts w:ascii="Times New Roman" w:hAnsi="Times New Roman" w:cs="Times New Roman"/>
          <w:sz w:val="20"/>
          <w:szCs w:val="20"/>
          <w:lang w:val="vi-VN"/>
        </w:rPr>
        <w:tab/>
        <w:t>Thời gian gần đây, mức độ tiêu thụ đường ở nhiều nước đang tăng lên.</w:t>
      </w:r>
    </w:p>
    <w:p w14:paraId="5E73DF90" w14:textId="77777777" w:rsidR="00FD3A67" w:rsidRPr="006F2AB3" w:rsidRDefault="00FD3A67" w:rsidP="00FD3A67">
      <w:pPr>
        <w:pBdr>
          <w:top w:val="single" w:sz="4" w:space="1" w:color="auto"/>
        </w:pBdr>
        <w:tabs>
          <w:tab w:val="right" w:pos="7938"/>
        </w:tabs>
        <w:autoSpaceDE w:val="0"/>
        <w:autoSpaceDN w:val="0"/>
        <w:adjustRightInd w:val="0"/>
        <w:spacing w:after="60" w:line="288" w:lineRule="auto"/>
        <w:ind w:firstLine="425"/>
        <w:jc w:val="both"/>
        <w:rPr>
          <w:rFonts w:ascii="Times New Roman" w:hAnsi="Times New Roman" w:cs="Times New Roman"/>
          <w:b/>
          <w:bCs/>
          <w:sz w:val="20"/>
          <w:szCs w:val="20"/>
          <w:lang w:val="vi-VN"/>
        </w:rPr>
      </w:pPr>
      <w:r w:rsidRPr="006F2AB3">
        <w:rPr>
          <w:rFonts w:ascii="Times New Roman" w:hAnsi="Times New Roman" w:cs="Times New Roman"/>
          <w:b/>
          <w:bCs/>
          <w:sz w:val="20"/>
          <w:szCs w:val="20"/>
          <w:lang w:val="vi-VN"/>
        </w:rPr>
        <w:t xml:space="preserve">Câu hỏi </w:t>
      </w:r>
      <w:r w:rsidRPr="006F2AB3">
        <w:rPr>
          <w:rFonts w:ascii="Times New Roman" w:hAnsi="Times New Roman" w:cs="Times New Roman"/>
          <w:b/>
          <w:bCs/>
          <w:sz w:val="20"/>
          <w:szCs w:val="20"/>
        </w:rPr>
        <w:t>3</w:t>
      </w:r>
      <w:r w:rsidRPr="006F2AB3">
        <w:rPr>
          <w:rFonts w:ascii="Times New Roman" w:hAnsi="Times New Roman" w:cs="Times New Roman"/>
          <w:b/>
          <w:bCs/>
          <w:sz w:val="20"/>
          <w:szCs w:val="20"/>
          <w:lang w:val="vi-VN"/>
        </w:rPr>
        <w:t>: SÂU RĂNG</w:t>
      </w:r>
      <w:r w:rsidRPr="006F2AB3">
        <w:rPr>
          <w:rFonts w:ascii="Times New Roman" w:hAnsi="Times New Roman" w:cs="Times New Roman"/>
          <w:b/>
          <w:bCs/>
          <w:sz w:val="20"/>
          <w:szCs w:val="20"/>
        </w:rPr>
        <w:t xml:space="preserve">                                   </w:t>
      </w:r>
      <w:r w:rsidRPr="006F2AB3">
        <w:rPr>
          <w:rFonts w:ascii="Times New Roman" w:hAnsi="Times New Roman" w:cs="Times New Roman"/>
          <w:b/>
          <w:bCs/>
          <w:sz w:val="20"/>
          <w:szCs w:val="20"/>
          <w:lang w:val="vi-VN"/>
        </w:rPr>
        <w:tab/>
      </w:r>
      <w:r w:rsidRPr="006F2AB3">
        <w:rPr>
          <w:rStyle w:val="ItemLabel"/>
          <w:rFonts w:ascii="Times New Roman" w:hAnsi="Times New Roman" w:cs="Times New Roman"/>
          <w:b/>
          <w:color w:val="auto"/>
          <w:sz w:val="20"/>
          <w:szCs w:val="20"/>
        </w:rPr>
        <w:t xml:space="preserve">S06Q03 – </w:t>
      </w:r>
      <w:r w:rsidRPr="006F2AB3">
        <w:rPr>
          <w:rStyle w:val="ItemLabel"/>
          <w:rFonts w:ascii="Times New Roman" w:hAnsi="Times New Roman" w:cs="Times New Roman"/>
          <w:color w:val="auto"/>
          <w:sz w:val="20"/>
          <w:szCs w:val="20"/>
        </w:rPr>
        <w:t>019</w:t>
      </w:r>
    </w:p>
    <w:p w14:paraId="1E548469" w14:textId="77777777" w:rsidR="00FD3A67" w:rsidRPr="006F2AB3" w:rsidRDefault="00FD3A67" w:rsidP="00FD3A67">
      <w:pPr>
        <w:autoSpaceDE w:val="0"/>
        <w:autoSpaceDN w:val="0"/>
        <w:adjustRightInd w:val="0"/>
        <w:spacing w:after="60" w:line="288" w:lineRule="auto"/>
        <w:ind w:firstLine="425"/>
        <w:jc w:val="both"/>
        <w:rPr>
          <w:rFonts w:ascii="Times New Roman" w:hAnsi="Times New Roman" w:cs="Times New Roman"/>
          <w:sz w:val="20"/>
          <w:szCs w:val="20"/>
          <w:lang w:val="vi-VN"/>
        </w:rPr>
      </w:pPr>
      <w:r w:rsidRPr="006F2AB3">
        <w:rPr>
          <w:rFonts w:ascii="Times New Roman" w:hAnsi="Times New Roman" w:cs="Times New Roman"/>
          <w:sz w:val="20"/>
          <w:szCs w:val="20"/>
          <w:lang w:val="vi-VN"/>
        </w:rPr>
        <w:t>Một quốc gia có số lượng răng sâu trên đầu người ở mức cao.</w:t>
      </w:r>
    </w:p>
    <w:p w14:paraId="2B68759B" w14:textId="77777777" w:rsidR="00FD3A67" w:rsidRPr="006F2AB3" w:rsidRDefault="00FD3A67" w:rsidP="00FD3A67">
      <w:pPr>
        <w:autoSpaceDE w:val="0"/>
        <w:autoSpaceDN w:val="0"/>
        <w:adjustRightInd w:val="0"/>
        <w:spacing w:after="60" w:line="288" w:lineRule="auto"/>
        <w:ind w:firstLine="425"/>
        <w:jc w:val="both"/>
        <w:rPr>
          <w:rFonts w:ascii="Times New Roman" w:hAnsi="Times New Roman" w:cs="Times New Roman"/>
          <w:sz w:val="20"/>
          <w:szCs w:val="20"/>
          <w:lang w:val="vi-VN"/>
        </w:rPr>
      </w:pPr>
      <w:r w:rsidRPr="006F2AB3">
        <w:rPr>
          <w:rFonts w:ascii="Times New Roman" w:hAnsi="Times New Roman" w:cs="Times New Roman"/>
          <w:sz w:val="20"/>
          <w:szCs w:val="20"/>
          <w:lang w:val="vi-VN"/>
        </w:rPr>
        <w:t>Liệu rằng những câu hỏi sau đây liên quan đến bệnh sâu răng tại quốc gia đó có thể được trả lời bằng các thí nghiệm khoa học hay không? Khoanh tròn “Có” hoặc “Không” ứng với mỗi câu hỏi.</w:t>
      </w:r>
    </w:p>
    <w:tbl>
      <w:tblPr>
        <w:tblW w:w="7938" w:type="dxa"/>
        <w:jc w:val="center"/>
        <w:tblLayout w:type="fixed"/>
        <w:tblCellMar>
          <w:left w:w="57" w:type="dxa"/>
          <w:right w:w="57" w:type="dxa"/>
        </w:tblCellMar>
        <w:tblLook w:val="0000" w:firstRow="0" w:lastRow="0" w:firstColumn="0" w:lastColumn="0" w:noHBand="0" w:noVBand="0"/>
      </w:tblPr>
      <w:tblGrid>
        <w:gridCol w:w="5787"/>
        <w:gridCol w:w="2151"/>
      </w:tblGrid>
      <w:tr w:rsidR="00FD3A67" w:rsidRPr="006F2AB3" w14:paraId="64A3965E" w14:textId="77777777" w:rsidTr="009A1CA7">
        <w:trPr>
          <w:jc w:val="center"/>
        </w:trPr>
        <w:tc>
          <w:tcPr>
            <w:tcW w:w="6570" w:type="dxa"/>
            <w:tcBorders>
              <w:top w:val="single" w:sz="4" w:space="0" w:color="000000"/>
              <w:left w:val="single" w:sz="4" w:space="0" w:color="000000"/>
              <w:bottom w:val="single" w:sz="4" w:space="0" w:color="000000"/>
              <w:right w:val="single" w:sz="4" w:space="0" w:color="000000"/>
            </w:tcBorders>
          </w:tcPr>
          <w:p w14:paraId="61747D65" w14:textId="77777777" w:rsidR="00FD3A67" w:rsidRPr="006F2AB3" w:rsidRDefault="00FD3A67" w:rsidP="009A1CA7">
            <w:pPr>
              <w:autoSpaceDE w:val="0"/>
              <w:autoSpaceDN w:val="0"/>
              <w:adjustRightInd w:val="0"/>
              <w:spacing w:before="40" w:after="20" w:line="288" w:lineRule="auto"/>
              <w:rPr>
                <w:rFonts w:ascii="Times New Roman" w:hAnsi="Times New Roman" w:cs="Times New Roman"/>
                <w:sz w:val="20"/>
                <w:szCs w:val="20"/>
                <w:lang w:val="vi-VN"/>
              </w:rPr>
            </w:pPr>
            <w:r w:rsidRPr="006F2AB3">
              <w:rPr>
                <w:rFonts w:ascii="Times New Roman" w:hAnsi="Times New Roman" w:cs="Times New Roman"/>
                <w:b/>
                <w:bCs/>
                <w:sz w:val="20"/>
                <w:szCs w:val="20"/>
                <w:lang w:val="vi-VN"/>
              </w:rPr>
              <w:t>Câu hỏi liên quan đến sâu răng này có thể được trả lời bởi các thí nghiệm khoa học hay không ?</w:t>
            </w:r>
          </w:p>
        </w:tc>
        <w:tc>
          <w:tcPr>
            <w:tcW w:w="2430" w:type="dxa"/>
            <w:tcBorders>
              <w:top w:val="single" w:sz="4" w:space="0" w:color="000000"/>
              <w:left w:val="single" w:sz="4" w:space="0" w:color="000000"/>
              <w:bottom w:val="single" w:sz="4" w:space="0" w:color="000000"/>
              <w:right w:val="single" w:sz="4" w:space="0" w:color="000000"/>
            </w:tcBorders>
          </w:tcPr>
          <w:p w14:paraId="4CFB6D79" w14:textId="77777777" w:rsidR="00FD3A67" w:rsidRPr="006F2AB3" w:rsidRDefault="00FD3A67" w:rsidP="009A1CA7">
            <w:pPr>
              <w:autoSpaceDE w:val="0"/>
              <w:autoSpaceDN w:val="0"/>
              <w:adjustRightInd w:val="0"/>
              <w:spacing w:before="40" w:after="20" w:line="288" w:lineRule="auto"/>
              <w:jc w:val="center"/>
              <w:rPr>
                <w:rFonts w:ascii="Times New Roman" w:hAnsi="Times New Roman" w:cs="Times New Roman"/>
                <w:sz w:val="20"/>
                <w:szCs w:val="20"/>
              </w:rPr>
            </w:pPr>
            <w:r w:rsidRPr="006F2AB3">
              <w:rPr>
                <w:rFonts w:ascii="Times New Roman" w:hAnsi="Times New Roman" w:cs="Times New Roman"/>
                <w:b/>
                <w:bCs/>
                <w:sz w:val="20"/>
                <w:szCs w:val="20"/>
              </w:rPr>
              <w:t>Có hoặc Không?</w:t>
            </w:r>
          </w:p>
        </w:tc>
      </w:tr>
      <w:tr w:rsidR="00FD3A67" w:rsidRPr="006F2AB3" w14:paraId="130517FF" w14:textId="77777777" w:rsidTr="009A1CA7">
        <w:trPr>
          <w:jc w:val="center"/>
        </w:trPr>
        <w:tc>
          <w:tcPr>
            <w:tcW w:w="6570" w:type="dxa"/>
            <w:tcBorders>
              <w:top w:val="single" w:sz="4" w:space="0" w:color="000000"/>
              <w:left w:val="single" w:sz="4" w:space="0" w:color="000000"/>
              <w:bottom w:val="single" w:sz="4" w:space="0" w:color="000000"/>
              <w:right w:val="single" w:sz="4" w:space="0" w:color="000000"/>
            </w:tcBorders>
          </w:tcPr>
          <w:p w14:paraId="72CC8510" w14:textId="77777777" w:rsidR="00FD3A67" w:rsidRPr="006F2AB3" w:rsidRDefault="00FD3A67" w:rsidP="009A1CA7">
            <w:pPr>
              <w:autoSpaceDE w:val="0"/>
              <w:autoSpaceDN w:val="0"/>
              <w:adjustRightInd w:val="0"/>
              <w:spacing w:before="40" w:after="20" w:line="288" w:lineRule="auto"/>
              <w:jc w:val="both"/>
              <w:rPr>
                <w:rFonts w:ascii="Times New Roman" w:hAnsi="Times New Roman" w:cs="Times New Roman"/>
                <w:sz w:val="20"/>
                <w:szCs w:val="20"/>
              </w:rPr>
            </w:pPr>
            <w:r w:rsidRPr="006F2AB3">
              <w:rPr>
                <w:rFonts w:ascii="Times New Roman" w:hAnsi="Times New Roman" w:cs="Times New Roman"/>
                <w:sz w:val="20"/>
                <w:szCs w:val="20"/>
              </w:rPr>
              <w:t>Tác động nào lên bệnh sâu răng khi cho flo vào nguồn nước?</w:t>
            </w:r>
          </w:p>
        </w:tc>
        <w:tc>
          <w:tcPr>
            <w:tcW w:w="2430" w:type="dxa"/>
            <w:tcBorders>
              <w:top w:val="single" w:sz="4" w:space="0" w:color="000000"/>
              <w:left w:val="single" w:sz="4" w:space="0" w:color="000000"/>
              <w:bottom w:val="single" w:sz="4" w:space="0" w:color="000000"/>
              <w:right w:val="single" w:sz="4" w:space="0" w:color="000000"/>
            </w:tcBorders>
          </w:tcPr>
          <w:p w14:paraId="2B19ACC0" w14:textId="77777777" w:rsidR="00FD3A67" w:rsidRPr="006F2AB3" w:rsidRDefault="00FD3A67" w:rsidP="009A1CA7">
            <w:pPr>
              <w:autoSpaceDE w:val="0"/>
              <w:autoSpaceDN w:val="0"/>
              <w:adjustRightInd w:val="0"/>
              <w:spacing w:before="40" w:after="20" w:line="288" w:lineRule="auto"/>
              <w:jc w:val="center"/>
              <w:rPr>
                <w:rFonts w:ascii="Times New Roman" w:hAnsi="Times New Roman" w:cs="Times New Roman"/>
                <w:sz w:val="20"/>
                <w:szCs w:val="20"/>
              </w:rPr>
            </w:pPr>
            <w:r w:rsidRPr="006F2AB3">
              <w:rPr>
                <w:rFonts w:ascii="Times New Roman" w:hAnsi="Times New Roman" w:cs="Times New Roman"/>
                <w:sz w:val="20"/>
                <w:szCs w:val="20"/>
              </w:rPr>
              <w:t>Có / Không</w:t>
            </w:r>
          </w:p>
        </w:tc>
      </w:tr>
      <w:tr w:rsidR="00FD3A67" w:rsidRPr="006F2AB3" w14:paraId="65FAB3D1" w14:textId="77777777" w:rsidTr="009A1CA7">
        <w:trPr>
          <w:jc w:val="center"/>
        </w:trPr>
        <w:tc>
          <w:tcPr>
            <w:tcW w:w="6570" w:type="dxa"/>
            <w:tcBorders>
              <w:top w:val="single" w:sz="4" w:space="0" w:color="000000"/>
              <w:left w:val="single" w:sz="4" w:space="0" w:color="000000"/>
              <w:bottom w:val="single" w:sz="4" w:space="0" w:color="000000"/>
              <w:right w:val="single" w:sz="4" w:space="0" w:color="000000"/>
            </w:tcBorders>
          </w:tcPr>
          <w:p w14:paraId="457647BC" w14:textId="77777777" w:rsidR="00FD3A67" w:rsidRPr="006F2AB3" w:rsidRDefault="00FD3A67" w:rsidP="009A1CA7">
            <w:pPr>
              <w:autoSpaceDE w:val="0"/>
              <w:autoSpaceDN w:val="0"/>
              <w:adjustRightInd w:val="0"/>
              <w:spacing w:before="40" w:after="20" w:line="288" w:lineRule="auto"/>
              <w:jc w:val="both"/>
              <w:rPr>
                <w:rFonts w:ascii="Times New Roman" w:hAnsi="Times New Roman" w:cs="Times New Roman"/>
                <w:sz w:val="20"/>
                <w:szCs w:val="20"/>
              </w:rPr>
            </w:pPr>
            <w:r w:rsidRPr="006F2AB3">
              <w:rPr>
                <w:rFonts w:ascii="Times New Roman" w:hAnsi="Times New Roman" w:cs="Times New Roman"/>
                <w:sz w:val="20"/>
                <w:szCs w:val="20"/>
              </w:rPr>
              <w:t>Chi phí cho một lần đi gặp bác s</w:t>
            </w:r>
            <w:r w:rsidRPr="006F2AB3">
              <w:rPr>
                <w:rFonts w:ascii="Times New Roman" w:hAnsi="Times New Roman" w:cs="Times New Roman"/>
                <w:sz w:val="20"/>
                <w:szCs w:val="20"/>
                <w:lang w:val="vi-VN"/>
              </w:rPr>
              <w:t>ĩ</w:t>
            </w:r>
            <w:r w:rsidRPr="006F2AB3">
              <w:rPr>
                <w:rFonts w:ascii="Times New Roman" w:hAnsi="Times New Roman" w:cs="Times New Roman"/>
                <w:sz w:val="20"/>
                <w:szCs w:val="20"/>
              </w:rPr>
              <w:t xml:space="preserve"> nha khoa là bao nhiêu?</w:t>
            </w:r>
          </w:p>
        </w:tc>
        <w:tc>
          <w:tcPr>
            <w:tcW w:w="2430" w:type="dxa"/>
            <w:tcBorders>
              <w:top w:val="single" w:sz="4" w:space="0" w:color="000000"/>
              <w:left w:val="single" w:sz="4" w:space="0" w:color="000000"/>
              <w:bottom w:val="single" w:sz="4" w:space="0" w:color="000000"/>
              <w:right w:val="single" w:sz="4" w:space="0" w:color="000000"/>
            </w:tcBorders>
          </w:tcPr>
          <w:p w14:paraId="65AAD6AE" w14:textId="77777777" w:rsidR="00FD3A67" w:rsidRPr="006F2AB3" w:rsidRDefault="00FD3A67" w:rsidP="009A1CA7">
            <w:pPr>
              <w:autoSpaceDE w:val="0"/>
              <w:autoSpaceDN w:val="0"/>
              <w:adjustRightInd w:val="0"/>
              <w:spacing w:before="40" w:after="20" w:line="288" w:lineRule="auto"/>
              <w:jc w:val="center"/>
              <w:rPr>
                <w:rFonts w:ascii="Times New Roman" w:hAnsi="Times New Roman" w:cs="Times New Roman"/>
                <w:sz w:val="20"/>
                <w:szCs w:val="20"/>
              </w:rPr>
            </w:pPr>
            <w:r w:rsidRPr="006F2AB3">
              <w:rPr>
                <w:rFonts w:ascii="Times New Roman" w:hAnsi="Times New Roman" w:cs="Times New Roman"/>
                <w:sz w:val="20"/>
                <w:szCs w:val="20"/>
              </w:rPr>
              <w:t>Có / Không</w:t>
            </w:r>
          </w:p>
        </w:tc>
      </w:tr>
    </w:tbl>
    <w:p w14:paraId="5DD13443" w14:textId="77777777" w:rsidR="00FD3A67" w:rsidRPr="00FD17F7" w:rsidRDefault="00FD3A67" w:rsidP="00FD3A67">
      <w:pPr>
        <w:pStyle w:val="UNITheadingP2012"/>
        <w:pBdr>
          <w:top w:val="none" w:sz="0" w:space="0" w:color="auto"/>
        </w:pBdr>
        <w:spacing w:before="0" w:after="300" w:line="288" w:lineRule="auto"/>
        <w:ind w:right="0" w:firstLine="425"/>
        <w:rPr>
          <w:rFonts w:ascii="Times New Roman" w:hAnsi="Times New Roman" w:cs="Times New Roman"/>
          <w:sz w:val="26"/>
          <w:szCs w:val="26"/>
        </w:rPr>
      </w:pPr>
      <w:r w:rsidRPr="00FD17F7">
        <w:rPr>
          <w:rFonts w:ascii="Times New Roman" w:hAnsi="Times New Roman" w:cs="Times New Roman"/>
          <w:b/>
          <w:sz w:val="26"/>
          <w:szCs w:val="26"/>
        </w:rPr>
        <w:t>BÀI 5. HÚT THUỐC LÁ</w:t>
      </w:r>
    </w:p>
    <w:p w14:paraId="3DCED84A" w14:textId="77777777" w:rsidR="00FD3A67" w:rsidRPr="006F2AB3" w:rsidRDefault="00FD3A67" w:rsidP="00FD3A67">
      <w:pPr>
        <w:autoSpaceDE w:val="0"/>
        <w:autoSpaceDN w:val="0"/>
        <w:adjustRightInd w:val="0"/>
        <w:spacing w:after="60" w:line="288" w:lineRule="auto"/>
        <w:ind w:firstLine="425"/>
        <w:jc w:val="both"/>
        <w:rPr>
          <w:rFonts w:ascii="Times New Roman" w:hAnsi="Times New Roman" w:cs="Times New Roman"/>
          <w:sz w:val="20"/>
          <w:szCs w:val="20"/>
        </w:rPr>
      </w:pPr>
    </w:p>
    <w:p w14:paraId="434C6294" w14:textId="77777777" w:rsidR="00FD3A67" w:rsidRPr="006F2AB3" w:rsidRDefault="00FD3A67" w:rsidP="00FD3A67">
      <w:pPr>
        <w:autoSpaceDE w:val="0"/>
        <w:autoSpaceDN w:val="0"/>
        <w:adjustRightInd w:val="0"/>
        <w:spacing w:after="60" w:line="288" w:lineRule="auto"/>
        <w:ind w:firstLine="425"/>
        <w:jc w:val="both"/>
        <w:rPr>
          <w:rFonts w:ascii="Times New Roman" w:hAnsi="Times New Roman" w:cs="Times New Roman"/>
          <w:sz w:val="20"/>
          <w:szCs w:val="20"/>
        </w:rPr>
      </w:pPr>
      <w:r w:rsidRPr="006F2AB3">
        <w:rPr>
          <w:rFonts w:ascii="Times New Roman" w:hAnsi="Times New Roman" w:cs="Times New Roman"/>
          <w:sz w:val="20"/>
          <w:szCs w:val="20"/>
        </w:rPr>
        <w:t>Người ta hút thuốc lá ở dạng điếu, xì gà và tẩu. Các nghiên cứu cho thấy mỗi ngày trên thế giới có gần 13500 người bị chết do các căn bệnh liên quan đến thuốc lá. Người ta cũng dự đoán rằng, vào năm 2020, 12 % các ca tử vong toàn cầu là do các căn bệnh liên quan đến thuốc lá gây ra.</w:t>
      </w:r>
    </w:p>
    <w:p w14:paraId="646E9D7B" w14:textId="77777777" w:rsidR="00FD3A67" w:rsidRPr="006F2AB3" w:rsidRDefault="00FD3A67" w:rsidP="00FD3A67">
      <w:pPr>
        <w:autoSpaceDE w:val="0"/>
        <w:autoSpaceDN w:val="0"/>
        <w:adjustRightInd w:val="0"/>
        <w:spacing w:after="60" w:line="288" w:lineRule="auto"/>
        <w:ind w:firstLine="425"/>
        <w:jc w:val="both"/>
        <w:rPr>
          <w:rFonts w:ascii="Times New Roman" w:hAnsi="Times New Roman" w:cs="Times New Roman"/>
          <w:sz w:val="20"/>
          <w:szCs w:val="20"/>
          <w:lang w:val="vi-VN"/>
        </w:rPr>
      </w:pPr>
      <w:proofErr w:type="gramStart"/>
      <w:r w:rsidRPr="006F2AB3">
        <w:rPr>
          <w:rFonts w:ascii="Times New Roman" w:hAnsi="Times New Roman" w:cs="Times New Roman"/>
          <w:sz w:val="20"/>
          <w:szCs w:val="20"/>
        </w:rPr>
        <w:t>Khói thuốc lá chứa nhiều chất có hại.</w:t>
      </w:r>
      <w:proofErr w:type="gramEnd"/>
      <w:r w:rsidRPr="006F2AB3">
        <w:rPr>
          <w:rFonts w:ascii="Times New Roman" w:hAnsi="Times New Roman" w:cs="Times New Roman"/>
          <w:sz w:val="20"/>
          <w:szCs w:val="20"/>
        </w:rPr>
        <w:t xml:space="preserve"> </w:t>
      </w:r>
      <w:proofErr w:type="gramStart"/>
      <w:r w:rsidRPr="006F2AB3">
        <w:rPr>
          <w:rFonts w:ascii="Times New Roman" w:hAnsi="Times New Roman" w:cs="Times New Roman"/>
          <w:sz w:val="20"/>
          <w:szCs w:val="20"/>
        </w:rPr>
        <w:t>Các chất nguy hại nhất là nhựa thuốc lá, nicôtin và cacbon ôxit.</w:t>
      </w:r>
      <w:proofErr w:type="gramEnd"/>
    </w:p>
    <w:p w14:paraId="029C7019" w14:textId="77777777" w:rsidR="00FD3A67" w:rsidRPr="006F2AB3" w:rsidRDefault="00FD3A67" w:rsidP="00FD3A67">
      <w:pPr>
        <w:autoSpaceDE w:val="0"/>
        <w:autoSpaceDN w:val="0"/>
        <w:adjustRightInd w:val="0"/>
        <w:spacing w:after="60" w:line="288" w:lineRule="auto"/>
        <w:ind w:firstLine="425"/>
        <w:jc w:val="both"/>
        <w:rPr>
          <w:rFonts w:ascii="Times New Roman" w:hAnsi="Times New Roman" w:cs="Times New Roman"/>
          <w:sz w:val="20"/>
          <w:szCs w:val="20"/>
          <w:lang w:val="vi-VN"/>
        </w:rPr>
      </w:pPr>
    </w:p>
    <w:p w14:paraId="46851E96" w14:textId="77777777" w:rsidR="00FD3A67" w:rsidRPr="006F2AB3" w:rsidRDefault="00FD3A67" w:rsidP="00FD3A67">
      <w:pPr>
        <w:pBdr>
          <w:top w:val="single" w:sz="4" w:space="1" w:color="auto"/>
        </w:pBdr>
        <w:tabs>
          <w:tab w:val="right" w:pos="7938"/>
        </w:tabs>
        <w:autoSpaceDE w:val="0"/>
        <w:autoSpaceDN w:val="0"/>
        <w:adjustRightInd w:val="0"/>
        <w:spacing w:after="60" w:line="288" w:lineRule="auto"/>
        <w:ind w:firstLine="425"/>
        <w:jc w:val="both"/>
        <w:rPr>
          <w:rFonts w:ascii="Times New Roman" w:hAnsi="Times New Roman" w:cs="Times New Roman"/>
          <w:sz w:val="20"/>
          <w:szCs w:val="20"/>
        </w:rPr>
      </w:pPr>
      <w:r w:rsidRPr="006F2AB3">
        <w:rPr>
          <w:rFonts w:ascii="Times New Roman" w:hAnsi="Times New Roman" w:cs="Times New Roman"/>
          <w:b/>
          <w:bCs/>
          <w:sz w:val="20"/>
          <w:szCs w:val="20"/>
        </w:rPr>
        <w:t xml:space="preserve">Câu hỏi 1: HÚT THUỐC LÁ                                                   </w:t>
      </w:r>
      <w:r w:rsidRPr="006F2AB3">
        <w:rPr>
          <w:rFonts w:ascii="Times New Roman" w:hAnsi="Times New Roman" w:cs="Times New Roman"/>
          <w:b/>
          <w:bCs/>
          <w:sz w:val="20"/>
          <w:szCs w:val="20"/>
          <w:lang w:val="vi-VN"/>
        </w:rPr>
        <w:tab/>
      </w:r>
      <w:r w:rsidRPr="006F2AB3">
        <w:rPr>
          <w:rStyle w:val="ItemLabel"/>
          <w:rFonts w:ascii="Times New Roman" w:hAnsi="Times New Roman" w:cs="Times New Roman"/>
          <w:b/>
          <w:color w:val="auto"/>
          <w:sz w:val="20"/>
          <w:szCs w:val="20"/>
        </w:rPr>
        <w:t>S07Q01 – 0  1  9</w:t>
      </w:r>
    </w:p>
    <w:p w14:paraId="7BF34079" w14:textId="77777777" w:rsidR="00FD3A67" w:rsidRPr="006F2AB3" w:rsidRDefault="00FD3A67" w:rsidP="00FD3A67">
      <w:pPr>
        <w:autoSpaceDE w:val="0"/>
        <w:autoSpaceDN w:val="0"/>
        <w:adjustRightInd w:val="0"/>
        <w:spacing w:after="60" w:line="288" w:lineRule="auto"/>
        <w:ind w:firstLine="425"/>
        <w:jc w:val="both"/>
        <w:rPr>
          <w:rFonts w:ascii="Times New Roman" w:hAnsi="Times New Roman" w:cs="Times New Roman"/>
          <w:sz w:val="20"/>
          <w:szCs w:val="20"/>
        </w:rPr>
      </w:pPr>
      <w:proofErr w:type="gramStart"/>
      <w:r w:rsidRPr="006F2AB3">
        <w:rPr>
          <w:rFonts w:ascii="Times New Roman" w:hAnsi="Times New Roman" w:cs="Times New Roman"/>
          <w:sz w:val="20"/>
          <w:szCs w:val="20"/>
        </w:rPr>
        <w:t>Khói thuốc lá được hít vào trong phổi.</w:t>
      </w:r>
      <w:proofErr w:type="gramEnd"/>
      <w:r w:rsidRPr="006F2AB3">
        <w:rPr>
          <w:rFonts w:ascii="Times New Roman" w:hAnsi="Times New Roman" w:cs="Times New Roman"/>
          <w:sz w:val="20"/>
          <w:szCs w:val="20"/>
        </w:rPr>
        <w:t xml:space="preserve"> </w:t>
      </w:r>
      <w:proofErr w:type="gramStart"/>
      <w:r w:rsidRPr="006F2AB3">
        <w:rPr>
          <w:rFonts w:ascii="Times New Roman" w:hAnsi="Times New Roman" w:cs="Times New Roman"/>
          <w:sz w:val="20"/>
          <w:szCs w:val="20"/>
        </w:rPr>
        <w:t>Nhựa thuốc lá trong khói thuốc đọng lại trong phổi và làm cho phổi không hoạt động tốt nữa.</w:t>
      </w:r>
      <w:proofErr w:type="gramEnd"/>
    </w:p>
    <w:p w14:paraId="3DFD6CF3" w14:textId="77777777" w:rsidR="00FD3A67" w:rsidRPr="006F2AB3" w:rsidRDefault="00FD3A67" w:rsidP="00FD3A67">
      <w:pPr>
        <w:autoSpaceDE w:val="0"/>
        <w:autoSpaceDN w:val="0"/>
        <w:adjustRightInd w:val="0"/>
        <w:spacing w:after="60" w:line="288" w:lineRule="auto"/>
        <w:ind w:firstLine="425"/>
        <w:jc w:val="both"/>
        <w:rPr>
          <w:rFonts w:ascii="Times New Roman" w:hAnsi="Times New Roman" w:cs="Times New Roman"/>
          <w:sz w:val="20"/>
          <w:szCs w:val="20"/>
        </w:rPr>
      </w:pPr>
      <w:proofErr w:type="gramStart"/>
      <w:r w:rsidRPr="006F2AB3">
        <w:rPr>
          <w:rFonts w:ascii="Times New Roman" w:hAnsi="Times New Roman" w:cs="Times New Roman"/>
          <w:sz w:val="20"/>
          <w:szCs w:val="20"/>
        </w:rPr>
        <w:t>Chức năng nào dưới đây là một chức năng của phổi?</w:t>
      </w:r>
      <w:proofErr w:type="gramEnd"/>
    </w:p>
    <w:p w14:paraId="3E497E05" w14:textId="77777777" w:rsidR="00FD3A67" w:rsidRPr="006F2AB3" w:rsidRDefault="00FD3A67" w:rsidP="00FD3A67">
      <w:pPr>
        <w:tabs>
          <w:tab w:val="left" w:pos="480"/>
        </w:tabs>
        <w:autoSpaceDE w:val="0"/>
        <w:autoSpaceDN w:val="0"/>
        <w:adjustRightInd w:val="0"/>
        <w:spacing w:after="60" w:line="288" w:lineRule="auto"/>
        <w:ind w:firstLine="425"/>
        <w:jc w:val="both"/>
        <w:rPr>
          <w:rFonts w:ascii="Times New Roman" w:hAnsi="Times New Roman" w:cs="Times New Roman"/>
          <w:sz w:val="20"/>
          <w:szCs w:val="20"/>
        </w:rPr>
      </w:pPr>
      <w:r w:rsidRPr="006F2AB3">
        <w:rPr>
          <w:rFonts w:ascii="Times New Roman" w:hAnsi="Times New Roman" w:cs="Times New Roman"/>
          <w:sz w:val="20"/>
          <w:szCs w:val="20"/>
        </w:rPr>
        <w:t>A</w:t>
      </w:r>
      <w:r w:rsidRPr="006F2AB3">
        <w:rPr>
          <w:rFonts w:ascii="Times New Roman" w:hAnsi="Times New Roman" w:cs="Times New Roman"/>
          <w:sz w:val="20"/>
          <w:szCs w:val="20"/>
          <w:lang w:val="vi-VN"/>
        </w:rPr>
        <w:t>.</w:t>
      </w:r>
      <w:r w:rsidRPr="006F2AB3">
        <w:rPr>
          <w:rFonts w:ascii="Times New Roman" w:hAnsi="Times New Roman" w:cs="Times New Roman"/>
          <w:sz w:val="20"/>
          <w:szCs w:val="20"/>
        </w:rPr>
        <w:tab/>
        <w:t>Bơm máu chứa ôxi đến tất cả các bộ phận trong cơ thể.</w:t>
      </w:r>
    </w:p>
    <w:p w14:paraId="24745432" w14:textId="77777777" w:rsidR="00FD3A67" w:rsidRPr="006F2AB3" w:rsidRDefault="00FD3A67" w:rsidP="00FD3A67">
      <w:pPr>
        <w:tabs>
          <w:tab w:val="left" w:pos="480"/>
        </w:tabs>
        <w:autoSpaceDE w:val="0"/>
        <w:autoSpaceDN w:val="0"/>
        <w:adjustRightInd w:val="0"/>
        <w:spacing w:after="60" w:line="288" w:lineRule="auto"/>
        <w:ind w:firstLine="425"/>
        <w:jc w:val="both"/>
        <w:rPr>
          <w:rFonts w:ascii="Times New Roman" w:hAnsi="Times New Roman" w:cs="Times New Roman"/>
          <w:sz w:val="20"/>
          <w:szCs w:val="20"/>
        </w:rPr>
      </w:pPr>
      <w:r w:rsidRPr="006F2AB3">
        <w:rPr>
          <w:rFonts w:ascii="Times New Roman" w:hAnsi="Times New Roman" w:cs="Times New Roman"/>
          <w:sz w:val="20"/>
          <w:szCs w:val="20"/>
        </w:rPr>
        <w:t>B</w:t>
      </w:r>
      <w:r w:rsidRPr="006F2AB3">
        <w:rPr>
          <w:rFonts w:ascii="Times New Roman" w:hAnsi="Times New Roman" w:cs="Times New Roman"/>
          <w:sz w:val="20"/>
          <w:szCs w:val="20"/>
          <w:lang w:val="vi-VN"/>
        </w:rPr>
        <w:t>.</w:t>
      </w:r>
      <w:r w:rsidRPr="006F2AB3">
        <w:rPr>
          <w:rFonts w:ascii="Times New Roman" w:hAnsi="Times New Roman" w:cs="Times New Roman"/>
          <w:sz w:val="20"/>
          <w:szCs w:val="20"/>
        </w:rPr>
        <w:tab/>
        <w:t>Chuyển ôxi từ không khí mà chúng ta thở vào máu.</w:t>
      </w:r>
    </w:p>
    <w:p w14:paraId="1DCEB57E" w14:textId="77777777" w:rsidR="00FD3A67" w:rsidRPr="006F2AB3" w:rsidRDefault="00FD3A67" w:rsidP="00FD3A67">
      <w:pPr>
        <w:tabs>
          <w:tab w:val="left" w:pos="480"/>
        </w:tabs>
        <w:autoSpaceDE w:val="0"/>
        <w:autoSpaceDN w:val="0"/>
        <w:adjustRightInd w:val="0"/>
        <w:spacing w:after="60" w:line="288" w:lineRule="auto"/>
        <w:ind w:firstLine="425"/>
        <w:jc w:val="both"/>
        <w:rPr>
          <w:rFonts w:ascii="Times New Roman" w:hAnsi="Times New Roman" w:cs="Times New Roman"/>
          <w:sz w:val="20"/>
          <w:szCs w:val="20"/>
        </w:rPr>
      </w:pPr>
      <w:r w:rsidRPr="006F2AB3">
        <w:rPr>
          <w:rFonts w:ascii="Times New Roman" w:hAnsi="Times New Roman" w:cs="Times New Roman"/>
          <w:sz w:val="20"/>
          <w:szCs w:val="20"/>
        </w:rPr>
        <w:t>C</w:t>
      </w:r>
      <w:r w:rsidRPr="006F2AB3">
        <w:rPr>
          <w:rFonts w:ascii="Times New Roman" w:hAnsi="Times New Roman" w:cs="Times New Roman"/>
          <w:sz w:val="20"/>
          <w:szCs w:val="20"/>
          <w:lang w:val="vi-VN"/>
        </w:rPr>
        <w:t>.</w:t>
      </w:r>
      <w:r w:rsidRPr="006F2AB3">
        <w:rPr>
          <w:rFonts w:ascii="Times New Roman" w:hAnsi="Times New Roman" w:cs="Times New Roman"/>
          <w:sz w:val="20"/>
          <w:szCs w:val="20"/>
        </w:rPr>
        <w:tab/>
        <w:t>Làm sạch máu bằng việc giảm lượng cacbon đioxit về không.</w:t>
      </w:r>
    </w:p>
    <w:p w14:paraId="1E156683" w14:textId="77777777" w:rsidR="00FD3A67" w:rsidRPr="006F2AB3" w:rsidRDefault="00FD3A67" w:rsidP="00FD3A67">
      <w:pPr>
        <w:tabs>
          <w:tab w:val="left" w:pos="480"/>
        </w:tabs>
        <w:autoSpaceDE w:val="0"/>
        <w:autoSpaceDN w:val="0"/>
        <w:adjustRightInd w:val="0"/>
        <w:spacing w:after="60" w:line="288" w:lineRule="auto"/>
        <w:ind w:firstLine="425"/>
        <w:jc w:val="both"/>
        <w:rPr>
          <w:rFonts w:ascii="Times New Roman" w:hAnsi="Times New Roman" w:cs="Times New Roman"/>
          <w:sz w:val="20"/>
          <w:szCs w:val="20"/>
        </w:rPr>
      </w:pPr>
      <w:r w:rsidRPr="006F2AB3">
        <w:rPr>
          <w:rFonts w:ascii="Times New Roman" w:hAnsi="Times New Roman" w:cs="Times New Roman"/>
          <w:sz w:val="20"/>
          <w:szCs w:val="20"/>
        </w:rPr>
        <w:t>D</w:t>
      </w:r>
      <w:r w:rsidRPr="006F2AB3">
        <w:rPr>
          <w:rFonts w:ascii="Times New Roman" w:hAnsi="Times New Roman" w:cs="Times New Roman"/>
          <w:sz w:val="20"/>
          <w:szCs w:val="20"/>
          <w:lang w:val="vi-VN"/>
        </w:rPr>
        <w:t>.</w:t>
      </w:r>
      <w:r w:rsidRPr="006F2AB3">
        <w:rPr>
          <w:rFonts w:ascii="Times New Roman" w:hAnsi="Times New Roman" w:cs="Times New Roman"/>
          <w:sz w:val="20"/>
          <w:szCs w:val="20"/>
        </w:rPr>
        <w:tab/>
        <w:t>Chuyển các phân tử cacbon đioxit thành các phân tử ôxi.</w:t>
      </w:r>
    </w:p>
    <w:p w14:paraId="360A6ADC" w14:textId="77777777" w:rsidR="00FD3A67" w:rsidRPr="006F2AB3" w:rsidRDefault="00FD3A67" w:rsidP="00FD3A67">
      <w:pPr>
        <w:pBdr>
          <w:top w:val="single" w:sz="4" w:space="1" w:color="auto"/>
        </w:pBdr>
        <w:tabs>
          <w:tab w:val="right" w:pos="7938"/>
        </w:tabs>
        <w:autoSpaceDE w:val="0"/>
        <w:autoSpaceDN w:val="0"/>
        <w:adjustRightInd w:val="0"/>
        <w:spacing w:after="60" w:line="288" w:lineRule="auto"/>
        <w:ind w:firstLine="425"/>
        <w:jc w:val="both"/>
        <w:rPr>
          <w:rStyle w:val="ItemLabel"/>
          <w:rFonts w:ascii="Times New Roman" w:hAnsi="Times New Roman" w:cs="Times New Roman"/>
          <w:b/>
          <w:color w:val="auto"/>
          <w:sz w:val="20"/>
          <w:szCs w:val="20"/>
        </w:rPr>
      </w:pPr>
      <w:r w:rsidRPr="006F2AB3">
        <w:rPr>
          <w:rFonts w:ascii="Times New Roman" w:hAnsi="Times New Roman" w:cs="Times New Roman"/>
          <w:b/>
          <w:bCs/>
          <w:sz w:val="20"/>
          <w:szCs w:val="20"/>
        </w:rPr>
        <w:t xml:space="preserve">Câu hỏi 2: HÚT THUỐC LÁ                                                  </w:t>
      </w:r>
      <w:r w:rsidRPr="006F2AB3">
        <w:rPr>
          <w:rFonts w:ascii="Times New Roman" w:hAnsi="Times New Roman" w:cs="Times New Roman"/>
          <w:bCs/>
          <w:sz w:val="20"/>
          <w:szCs w:val="20"/>
        </w:rPr>
        <w:t xml:space="preserve"> </w:t>
      </w:r>
      <w:r w:rsidRPr="006F2AB3">
        <w:rPr>
          <w:rFonts w:ascii="Times New Roman" w:hAnsi="Times New Roman" w:cs="Times New Roman"/>
          <w:bCs/>
          <w:sz w:val="20"/>
          <w:szCs w:val="20"/>
        </w:rPr>
        <w:tab/>
      </w:r>
      <w:r w:rsidRPr="006F2AB3">
        <w:rPr>
          <w:rStyle w:val="ItemLabel"/>
          <w:rFonts w:ascii="Times New Roman" w:hAnsi="Times New Roman" w:cs="Times New Roman"/>
          <w:b/>
          <w:color w:val="auto"/>
          <w:sz w:val="20"/>
          <w:szCs w:val="20"/>
        </w:rPr>
        <w:t>S07Q02  –  0  1  9</w:t>
      </w:r>
    </w:p>
    <w:p w14:paraId="48B24766" w14:textId="77777777" w:rsidR="00FD3A67" w:rsidRPr="006F2AB3" w:rsidRDefault="00FD3A67" w:rsidP="00FD3A67">
      <w:pPr>
        <w:autoSpaceDE w:val="0"/>
        <w:autoSpaceDN w:val="0"/>
        <w:adjustRightInd w:val="0"/>
        <w:spacing w:after="60" w:line="288" w:lineRule="auto"/>
        <w:ind w:firstLine="425"/>
        <w:jc w:val="both"/>
        <w:rPr>
          <w:rFonts w:ascii="Times New Roman" w:hAnsi="Times New Roman" w:cs="Times New Roman"/>
          <w:sz w:val="20"/>
          <w:szCs w:val="20"/>
        </w:rPr>
      </w:pPr>
      <w:proofErr w:type="gramStart"/>
      <w:r w:rsidRPr="006F2AB3">
        <w:rPr>
          <w:rFonts w:ascii="Times New Roman" w:hAnsi="Times New Roman" w:cs="Times New Roman"/>
          <w:sz w:val="20"/>
          <w:szCs w:val="20"/>
        </w:rPr>
        <w:t>Hút thuốc lá làm tăng nguy cơ bị ung thư phổi và các căn bệnh khác.</w:t>
      </w:r>
      <w:proofErr w:type="gramEnd"/>
      <w:r w:rsidRPr="006F2AB3">
        <w:rPr>
          <w:rFonts w:ascii="Times New Roman" w:hAnsi="Times New Roman" w:cs="Times New Roman"/>
          <w:sz w:val="20"/>
          <w:szCs w:val="20"/>
        </w:rPr>
        <w:t xml:space="preserve"> Hãy cho biết hút thuốc lá có làm tăng nguy cơ mắc những bệnh dưới đây hay không? Khoanh tròn </w:t>
      </w:r>
      <w:r w:rsidRPr="006F2AB3">
        <w:rPr>
          <w:rFonts w:ascii="Times New Roman" w:hAnsi="Times New Roman" w:cs="Times New Roman"/>
          <w:position w:val="-1"/>
          <w:sz w:val="20"/>
          <w:szCs w:val="20"/>
        </w:rPr>
        <w:t>“Có” hoặc “Không” trong mỗi trường hợp.</w:t>
      </w:r>
    </w:p>
    <w:tbl>
      <w:tblPr>
        <w:tblW w:w="7938" w:type="dxa"/>
        <w:jc w:val="center"/>
        <w:tblLayout w:type="fixed"/>
        <w:tblCellMar>
          <w:left w:w="113" w:type="dxa"/>
          <w:right w:w="113" w:type="dxa"/>
        </w:tblCellMar>
        <w:tblLook w:val="0000" w:firstRow="0" w:lastRow="0" w:firstColumn="0" w:lastColumn="0" w:noHBand="0" w:noVBand="0"/>
      </w:tblPr>
      <w:tblGrid>
        <w:gridCol w:w="5683"/>
        <w:gridCol w:w="2255"/>
      </w:tblGrid>
      <w:tr w:rsidR="00FD3A67" w:rsidRPr="006F2AB3" w14:paraId="20A284F4" w14:textId="77777777" w:rsidTr="009A1CA7">
        <w:trPr>
          <w:trHeight w:hRule="exact" w:val="736"/>
          <w:jc w:val="center"/>
        </w:trPr>
        <w:tc>
          <w:tcPr>
            <w:tcW w:w="5683" w:type="dxa"/>
            <w:tcBorders>
              <w:top w:val="single" w:sz="4" w:space="0" w:color="000000"/>
              <w:left w:val="single" w:sz="4" w:space="0" w:color="000000"/>
              <w:bottom w:val="single" w:sz="4" w:space="0" w:color="000000"/>
              <w:right w:val="single" w:sz="4" w:space="0" w:color="000000"/>
            </w:tcBorders>
          </w:tcPr>
          <w:p w14:paraId="7A69E6D9" w14:textId="77777777" w:rsidR="00FD3A67" w:rsidRPr="006F2AB3" w:rsidRDefault="00FD3A67" w:rsidP="009A1CA7">
            <w:pPr>
              <w:autoSpaceDE w:val="0"/>
              <w:autoSpaceDN w:val="0"/>
              <w:adjustRightInd w:val="0"/>
              <w:spacing w:before="40" w:after="20" w:line="288" w:lineRule="auto"/>
              <w:jc w:val="center"/>
              <w:rPr>
                <w:rFonts w:ascii="Times New Roman" w:hAnsi="Times New Roman" w:cs="Times New Roman"/>
                <w:sz w:val="20"/>
                <w:szCs w:val="20"/>
              </w:rPr>
            </w:pPr>
            <w:r w:rsidRPr="006F2AB3">
              <w:rPr>
                <w:rFonts w:ascii="Times New Roman" w:hAnsi="Times New Roman" w:cs="Times New Roman"/>
                <w:sz w:val="20"/>
                <w:szCs w:val="20"/>
              </w:rPr>
              <w:t xml:space="preserve"> </w:t>
            </w:r>
            <w:r w:rsidRPr="006F2AB3">
              <w:rPr>
                <w:rFonts w:ascii="Times New Roman" w:hAnsi="Times New Roman" w:cs="Times New Roman"/>
                <w:b/>
                <w:bCs/>
                <w:sz w:val="20"/>
                <w:szCs w:val="20"/>
              </w:rPr>
              <w:t>Nguy cơ mắc phải căn bệnh này có tăng lên do hút thuốc hay không?</w:t>
            </w:r>
          </w:p>
        </w:tc>
        <w:tc>
          <w:tcPr>
            <w:tcW w:w="2255" w:type="dxa"/>
            <w:tcBorders>
              <w:top w:val="single" w:sz="4" w:space="0" w:color="000000"/>
              <w:left w:val="single" w:sz="4" w:space="0" w:color="000000"/>
              <w:bottom w:val="single" w:sz="4" w:space="0" w:color="000000"/>
              <w:right w:val="single" w:sz="4" w:space="0" w:color="000000"/>
            </w:tcBorders>
          </w:tcPr>
          <w:p w14:paraId="4BCA0805" w14:textId="77777777" w:rsidR="00FD3A67" w:rsidRPr="006F2AB3" w:rsidRDefault="00FD3A67" w:rsidP="009A1CA7">
            <w:pPr>
              <w:autoSpaceDE w:val="0"/>
              <w:autoSpaceDN w:val="0"/>
              <w:adjustRightInd w:val="0"/>
              <w:spacing w:before="40" w:after="20" w:line="288" w:lineRule="auto"/>
              <w:jc w:val="center"/>
              <w:rPr>
                <w:rFonts w:ascii="Times New Roman" w:hAnsi="Times New Roman" w:cs="Times New Roman"/>
                <w:sz w:val="20"/>
                <w:szCs w:val="20"/>
              </w:rPr>
            </w:pPr>
            <w:r w:rsidRPr="006F2AB3">
              <w:rPr>
                <w:rFonts w:ascii="Times New Roman" w:hAnsi="Times New Roman" w:cs="Times New Roman"/>
                <w:b/>
                <w:bCs/>
                <w:sz w:val="20"/>
                <w:szCs w:val="20"/>
              </w:rPr>
              <w:t>Có hay Không</w:t>
            </w:r>
          </w:p>
        </w:tc>
      </w:tr>
      <w:tr w:rsidR="00FD3A67" w:rsidRPr="006F2AB3" w14:paraId="3D3ACCCE" w14:textId="77777777" w:rsidTr="009A1CA7">
        <w:trPr>
          <w:trHeight w:hRule="exact" w:val="365"/>
          <w:jc w:val="center"/>
        </w:trPr>
        <w:tc>
          <w:tcPr>
            <w:tcW w:w="5683" w:type="dxa"/>
            <w:tcBorders>
              <w:top w:val="single" w:sz="4" w:space="0" w:color="000000"/>
              <w:left w:val="single" w:sz="4" w:space="0" w:color="000000"/>
              <w:bottom w:val="single" w:sz="4" w:space="0" w:color="000000"/>
              <w:right w:val="single" w:sz="4" w:space="0" w:color="000000"/>
            </w:tcBorders>
          </w:tcPr>
          <w:p w14:paraId="15D35604" w14:textId="77777777" w:rsidR="00FD3A67" w:rsidRPr="006F2AB3" w:rsidRDefault="00FD3A67" w:rsidP="009A1CA7">
            <w:pPr>
              <w:autoSpaceDE w:val="0"/>
              <w:autoSpaceDN w:val="0"/>
              <w:adjustRightInd w:val="0"/>
              <w:spacing w:before="40" w:after="20" w:line="288" w:lineRule="auto"/>
              <w:jc w:val="both"/>
              <w:rPr>
                <w:rFonts w:ascii="Times New Roman" w:hAnsi="Times New Roman" w:cs="Times New Roman"/>
                <w:sz w:val="20"/>
                <w:szCs w:val="20"/>
              </w:rPr>
            </w:pPr>
            <w:r w:rsidRPr="006F2AB3">
              <w:rPr>
                <w:rFonts w:ascii="Times New Roman" w:hAnsi="Times New Roman" w:cs="Times New Roman"/>
                <w:sz w:val="20"/>
                <w:szCs w:val="20"/>
              </w:rPr>
              <w:t>Viêm phế quản</w:t>
            </w:r>
          </w:p>
        </w:tc>
        <w:tc>
          <w:tcPr>
            <w:tcW w:w="2255" w:type="dxa"/>
            <w:tcBorders>
              <w:top w:val="single" w:sz="4" w:space="0" w:color="000000"/>
              <w:left w:val="single" w:sz="4" w:space="0" w:color="000000"/>
              <w:bottom w:val="single" w:sz="4" w:space="0" w:color="000000"/>
              <w:right w:val="single" w:sz="4" w:space="0" w:color="000000"/>
            </w:tcBorders>
          </w:tcPr>
          <w:p w14:paraId="679794F8" w14:textId="77777777" w:rsidR="00FD3A67" w:rsidRPr="006F2AB3" w:rsidRDefault="00FD3A67" w:rsidP="009A1CA7">
            <w:pPr>
              <w:autoSpaceDE w:val="0"/>
              <w:autoSpaceDN w:val="0"/>
              <w:adjustRightInd w:val="0"/>
              <w:spacing w:before="40" w:after="20" w:line="288" w:lineRule="auto"/>
              <w:jc w:val="center"/>
              <w:rPr>
                <w:rFonts w:ascii="Times New Roman" w:hAnsi="Times New Roman" w:cs="Times New Roman"/>
                <w:sz w:val="20"/>
                <w:szCs w:val="20"/>
              </w:rPr>
            </w:pPr>
            <w:r w:rsidRPr="006F2AB3">
              <w:rPr>
                <w:rFonts w:ascii="Times New Roman" w:hAnsi="Times New Roman" w:cs="Times New Roman"/>
                <w:sz w:val="20"/>
                <w:szCs w:val="20"/>
              </w:rPr>
              <w:t>Có  /  Không</w:t>
            </w:r>
          </w:p>
        </w:tc>
      </w:tr>
      <w:tr w:rsidR="00FD3A67" w:rsidRPr="006F2AB3" w14:paraId="48E33873" w14:textId="77777777" w:rsidTr="009A1CA7">
        <w:trPr>
          <w:trHeight w:hRule="exact" w:val="356"/>
          <w:jc w:val="center"/>
        </w:trPr>
        <w:tc>
          <w:tcPr>
            <w:tcW w:w="5683" w:type="dxa"/>
            <w:tcBorders>
              <w:top w:val="single" w:sz="4" w:space="0" w:color="000000"/>
              <w:left w:val="single" w:sz="4" w:space="0" w:color="000000"/>
              <w:bottom w:val="single" w:sz="4" w:space="0" w:color="000000"/>
              <w:right w:val="single" w:sz="4" w:space="0" w:color="000000"/>
            </w:tcBorders>
          </w:tcPr>
          <w:p w14:paraId="13CFC518" w14:textId="77777777" w:rsidR="00FD3A67" w:rsidRPr="006F2AB3" w:rsidRDefault="00FD3A67" w:rsidP="009A1CA7">
            <w:pPr>
              <w:autoSpaceDE w:val="0"/>
              <w:autoSpaceDN w:val="0"/>
              <w:adjustRightInd w:val="0"/>
              <w:spacing w:before="40" w:after="20" w:line="288" w:lineRule="auto"/>
              <w:jc w:val="both"/>
              <w:rPr>
                <w:rFonts w:ascii="Times New Roman" w:hAnsi="Times New Roman" w:cs="Times New Roman"/>
                <w:sz w:val="20"/>
                <w:szCs w:val="20"/>
              </w:rPr>
            </w:pPr>
            <w:r w:rsidRPr="006F2AB3">
              <w:rPr>
                <w:rFonts w:ascii="Times New Roman" w:hAnsi="Times New Roman" w:cs="Times New Roman"/>
                <w:sz w:val="20"/>
                <w:szCs w:val="20"/>
              </w:rPr>
              <w:t>HIV/AIDS</w:t>
            </w:r>
          </w:p>
        </w:tc>
        <w:tc>
          <w:tcPr>
            <w:tcW w:w="2255" w:type="dxa"/>
            <w:tcBorders>
              <w:top w:val="single" w:sz="4" w:space="0" w:color="000000"/>
              <w:left w:val="single" w:sz="4" w:space="0" w:color="000000"/>
              <w:bottom w:val="single" w:sz="4" w:space="0" w:color="000000"/>
              <w:right w:val="single" w:sz="4" w:space="0" w:color="000000"/>
            </w:tcBorders>
          </w:tcPr>
          <w:p w14:paraId="24C8DD6C" w14:textId="77777777" w:rsidR="00FD3A67" w:rsidRPr="006F2AB3" w:rsidRDefault="00FD3A67" w:rsidP="009A1CA7">
            <w:pPr>
              <w:autoSpaceDE w:val="0"/>
              <w:autoSpaceDN w:val="0"/>
              <w:adjustRightInd w:val="0"/>
              <w:spacing w:before="40" w:after="20" w:line="288" w:lineRule="auto"/>
              <w:jc w:val="center"/>
              <w:rPr>
                <w:rFonts w:ascii="Times New Roman" w:hAnsi="Times New Roman" w:cs="Times New Roman"/>
                <w:sz w:val="20"/>
                <w:szCs w:val="20"/>
              </w:rPr>
            </w:pPr>
            <w:r w:rsidRPr="006F2AB3">
              <w:rPr>
                <w:rFonts w:ascii="Times New Roman" w:hAnsi="Times New Roman" w:cs="Times New Roman"/>
                <w:sz w:val="20"/>
                <w:szCs w:val="20"/>
              </w:rPr>
              <w:t>Có  / Không</w:t>
            </w:r>
          </w:p>
        </w:tc>
      </w:tr>
      <w:tr w:rsidR="00FD3A67" w:rsidRPr="006F2AB3" w14:paraId="7C72889F" w14:textId="77777777" w:rsidTr="009A1CA7">
        <w:trPr>
          <w:trHeight w:hRule="exact" w:val="275"/>
          <w:jc w:val="center"/>
        </w:trPr>
        <w:tc>
          <w:tcPr>
            <w:tcW w:w="5683" w:type="dxa"/>
            <w:tcBorders>
              <w:top w:val="single" w:sz="4" w:space="0" w:color="000000"/>
              <w:left w:val="single" w:sz="4" w:space="0" w:color="000000"/>
              <w:bottom w:val="single" w:sz="4" w:space="0" w:color="000000"/>
              <w:right w:val="single" w:sz="4" w:space="0" w:color="000000"/>
            </w:tcBorders>
          </w:tcPr>
          <w:p w14:paraId="4FF960CE" w14:textId="77777777" w:rsidR="00FD3A67" w:rsidRPr="006F2AB3" w:rsidRDefault="00FD3A67" w:rsidP="009A1CA7">
            <w:pPr>
              <w:autoSpaceDE w:val="0"/>
              <w:autoSpaceDN w:val="0"/>
              <w:adjustRightInd w:val="0"/>
              <w:spacing w:before="40" w:after="20" w:line="288" w:lineRule="auto"/>
              <w:jc w:val="both"/>
              <w:rPr>
                <w:rFonts w:ascii="Times New Roman" w:hAnsi="Times New Roman" w:cs="Times New Roman"/>
                <w:sz w:val="20"/>
                <w:szCs w:val="20"/>
              </w:rPr>
            </w:pPr>
            <w:r w:rsidRPr="006F2AB3">
              <w:rPr>
                <w:rFonts w:ascii="Times New Roman" w:hAnsi="Times New Roman" w:cs="Times New Roman"/>
                <w:sz w:val="20"/>
                <w:szCs w:val="20"/>
              </w:rPr>
              <w:t>Bệnh thủy đậu</w:t>
            </w:r>
          </w:p>
        </w:tc>
        <w:tc>
          <w:tcPr>
            <w:tcW w:w="2255" w:type="dxa"/>
            <w:tcBorders>
              <w:top w:val="single" w:sz="4" w:space="0" w:color="000000"/>
              <w:left w:val="single" w:sz="4" w:space="0" w:color="000000"/>
              <w:bottom w:val="single" w:sz="4" w:space="0" w:color="000000"/>
              <w:right w:val="single" w:sz="4" w:space="0" w:color="000000"/>
            </w:tcBorders>
          </w:tcPr>
          <w:p w14:paraId="2D038E30" w14:textId="77777777" w:rsidR="00FD3A67" w:rsidRPr="006F2AB3" w:rsidRDefault="00FD3A67" w:rsidP="009A1CA7">
            <w:pPr>
              <w:autoSpaceDE w:val="0"/>
              <w:autoSpaceDN w:val="0"/>
              <w:adjustRightInd w:val="0"/>
              <w:spacing w:before="40" w:after="20" w:line="288" w:lineRule="auto"/>
              <w:jc w:val="center"/>
              <w:rPr>
                <w:rFonts w:ascii="Times New Roman" w:hAnsi="Times New Roman" w:cs="Times New Roman"/>
                <w:sz w:val="20"/>
                <w:szCs w:val="20"/>
              </w:rPr>
            </w:pPr>
            <w:r w:rsidRPr="006F2AB3">
              <w:rPr>
                <w:rFonts w:ascii="Times New Roman" w:hAnsi="Times New Roman" w:cs="Times New Roman"/>
                <w:sz w:val="20"/>
                <w:szCs w:val="20"/>
              </w:rPr>
              <w:t>Có  / Không</w:t>
            </w:r>
          </w:p>
        </w:tc>
      </w:tr>
    </w:tbl>
    <w:p w14:paraId="50F03D03" w14:textId="77777777" w:rsidR="00FD3A67" w:rsidRPr="006F2AB3" w:rsidRDefault="00FD3A67" w:rsidP="00FD3A67">
      <w:pPr>
        <w:autoSpaceDE w:val="0"/>
        <w:autoSpaceDN w:val="0"/>
        <w:adjustRightInd w:val="0"/>
        <w:spacing w:after="60" w:line="288" w:lineRule="auto"/>
        <w:ind w:firstLine="425"/>
        <w:jc w:val="both"/>
        <w:rPr>
          <w:rFonts w:ascii="Times New Roman" w:hAnsi="Times New Roman" w:cs="Times New Roman"/>
          <w:sz w:val="20"/>
          <w:szCs w:val="20"/>
        </w:rPr>
      </w:pPr>
    </w:p>
    <w:p w14:paraId="2B6182AB" w14:textId="77777777" w:rsidR="00FD3A67" w:rsidRPr="006F2AB3" w:rsidRDefault="00FD3A67" w:rsidP="00FD3A67">
      <w:pPr>
        <w:autoSpaceDE w:val="0"/>
        <w:autoSpaceDN w:val="0"/>
        <w:adjustRightInd w:val="0"/>
        <w:spacing w:after="60" w:line="288" w:lineRule="auto"/>
        <w:ind w:firstLine="425"/>
        <w:jc w:val="both"/>
        <w:rPr>
          <w:rFonts w:ascii="Times New Roman" w:hAnsi="Times New Roman" w:cs="Times New Roman"/>
          <w:sz w:val="20"/>
          <w:szCs w:val="20"/>
        </w:rPr>
      </w:pPr>
    </w:p>
    <w:p w14:paraId="56DEA725" w14:textId="77777777" w:rsidR="00FD3A67" w:rsidRPr="006F2AB3" w:rsidRDefault="00FD3A67" w:rsidP="00FD3A67">
      <w:pPr>
        <w:autoSpaceDE w:val="0"/>
        <w:autoSpaceDN w:val="0"/>
        <w:adjustRightInd w:val="0"/>
        <w:spacing w:after="60" w:line="288" w:lineRule="auto"/>
        <w:ind w:firstLine="425"/>
        <w:jc w:val="both"/>
        <w:rPr>
          <w:rFonts w:ascii="Times New Roman" w:hAnsi="Times New Roman" w:cs="Times New Roman"/>
          <w:sz w:val="20"/>
          <w:szCs w:val="20"/>
        </w:rPr>
      </w:pPr>
    </w:p>
    <w:p w14:paraId="36BF2C28" w14:textId="77777777" w:rsidR="00FD3A67" w:rsidRPr="006F2AB3" w:rsidRDefault="00FD3A67" w:rsidP="00FD3A67">
      <w:pPr>
        <w:pBdr>
          <w:top w:val="single" w:sz="4" w:space="1" w:color="auto"/>
        </w:pBdr>
        <w:tabs>
          <w:tab w:val="right" w:pos="7938"/>
        </w:tabs>
        <w:autoSpaceDE w:val="0"/>
        <w:autoSpaceDN w:val="0"/>
        <w:adjustRightInd w:val="0"/>
        <w:spacing w:after="60" w:line="288" w:lineRule="auto"/>
        <w:ind w:firstLine="425"/>
        <w:jc w:val="both"/>
        <w:rPr>
          <w:rFonts w:ascii="Times New Roman" w:hAnsi="Times New Roman" w:cs="Times New Roman"/>
          <w:sz w:val="20"/>
          <w:szCs w:val="20"/>
        </w:rPr>
      </w:pPr>
      <w:r w:rsidRPr="006F2AB3">
        <w:rPr>
          <w:rFonts w:ascii="Times New Roman" w:hAnsi="Times New Roman" w:cs="Times New Roman"/>
          <w:b/>
          <w:bCs/>
          <w:sz w:val="20"/>
          <w:szCs w:val="20"/>
        </w:rPr>
        <w:br w:type="page"/>
        <w:t xml:space="preserve">Câu hỏi 3: HÚT THUỐC LÁ     </w:t>
      </w:r>
      <w:r w:rsidRPr="006F2AB3">
        <w:rPr>
          <w:rFonts w:ascii="Times New Roman" w:hAnsi="Times New Roman" w:cs="Times New Roman"/>
          <w:bCs/>
          <w:sz w:val="20"/>
          <w:szCs w:val="20"/>
        </w:rPr>
        <w:t xml:space="preserve"> </w:t>
      </w:r>
      <w:r w:rsidRPr="006F2AB3">
        <w:rPr>
          <w:rFonts w:ascii="Times New Roman" w:hAnsi="Times New Roman" w:cs="Times New Roman"/>
          <w:bCs/>
          <w:sz w:val="20"/>
          <w:szCs w:val="20"/>
        </w:rPr>
        <w:tab/>
      </w:r>
      <w:r w:rsidRPr="006F2AB3">
        <w:rPr>
          <w:rStyle w:val="ItemLabel"/>
          <w:rFonts w:ascii="Times New Roman" w:hAnsi="Times New Roman" w:cs="Times New Roman"/>
          <w:b/>
          <w:color w:val="auto"/>
          <w:sz w:val="20"/>
          <w:szCs w:val="20"/>
        </w:rPr>
        <w:t>S07Q03 –  0  1  9</w:t>
      </w:r>
    </w:p>
    <w:p w14:paraId="5F0DBBB8" w14:textId="77777777" w:rsidR="00FD3A67" w:rsidRPr="006F2AB3" w:rsidRDefault="00FD3A67" w:rsidP="00FD3A67">
      <w:pPr>
        <w:autoSpaceDE w:val="0"/>
        <w:autoSpaceDN w:val="0"/>
        <w:adjustRightInd w:val="0"/>
        <w:spacing w:after="60" w:line="288" w:lineRule="auto"/>
        <w:ind w:firstLine="425"/>
        <w:jc w:val="both"/>
        <w:rPr>
          <w:rFonts w:ascii="Times New Roman" w:hAnsi="Times New Roman" w:cs="Times New Roman"/>
          <w:sz w:val="20"/>
          <w:szCs w:val="20"/>
        </w:rPr>
      </w:pPr>
      <w:r w:rsidRPr="006F2AB3">
        <w:rPr>
          <w:rFonts w:ascii="Times New Roman" w:hAnsi="Times New Roman" w:cs="Times New Roman"/>
          <w:sz w:val="20"/>
          <w:szCs w:val="20"/>
        </w:rPr>
        <w:t xml:space="preserve">Một số người sử dụng các miếng cao dán chứa nicôtin để giúp họ </w:t>
      </w:r>
      <w:proofErr w:type="gramStart"/>
      <w:r w:rsidRPr="006F2AB3">
        <w:rPr>
          <w:rFonts w:ascii="Times New Roman" w:hAnsi="Times New Roman" w:cs="Times New Roman"/>
          <w:sz w:val="20"/>
          <w:szCs w:val="20"/>
        </w:rPr>
        <w:t>cai</w:t>
      </w:r>
      <w:proofErr w:type="gramEnd"/>
      <w:r w:rsidRPr="006F2AB3">
        <w:rPr>
          <w:rFonts w:ascii="Times New Roman" w:hAnsi="Times New Roman" w:cs="Times New Roman"/>
          <w:sz w:val="20"/>
          <w:szCs w:val="20"/>
        </w:rPr>
        <w:t xml:space="preserve"> thuốc lá. </w:t>
      </w:r>
      <w:proofErr w:type="gramStart"/>
      <w:r w:rsidRPr="006F2AB3">
        <w:rPr>
          <w:rFonts w:ascii="Times New Roman" w:hAnsi="Times New Roman" w:cs="Times New Roman"/>
          <w:sz w:val="20"/>
          <w:szCs w:val="20"/>
        </w:rPr>
        <w:t>Những miếng cao này được dán trên da và giải phóng nicôtin vào máu.</w:t>
      </w:r>
      <w:proofErr w:type="gramEnd"/>
      <w:r w:rsidRPr="006F2AB3">
        <w:rPr>
          <w:rFonts w:ascii="Times New Roman" w:hAnsi="Times New Roman" w:cs="Times New Roman"/>
          <w:sz w:val="20"/>
          <w:szCs w:val="20"/>
        </w:rPr>
        <w:t xml:space="preserve"> Điều này giúp làm mất đi những cơn thèm thuốc và những dấu hiệu của việc </w:t>
      </w:r>
      <w:proofErr w:type="gramStart"/>
      <w:r w:rsidRPr="006F2AB3">
        <w:rPr>
          <w:rFonts w:ascii="Times New Roman" w:hAnsi="Times New Roman" w:cs="Times New Roman"/>
          <w:sz w:val="20"/>
          <w:szCs w:val="20"/>
        </w:rPr>
        <w:t>cai</w:t>
      </w:r>
      <w:proofErr w:type="gramEnd"/>
      <w:r w:rsidRPr="006F2AB3">
        <w:rPr>
          <w:rFonts w:ascii="Times New Roman" w:hAnsi="Times New Roman" w:cs="Times New Roman"/>
          <w:sz w:val="20"/>
          <w:szCs w:val="20"/>
        </w:rPr>
        <w:t xml:space="preserve"> nghiện khi mọi người đã cai thuốc.</w:t>
      </w:r>
    </w:p>
    <w:p w14:paraId="2CE75CBC" w14:textId="77777777" w:rsidR="00FD3A67" w:rsidRPr="006F2AB3" w:rsidRDefault="00FD3A67" w:rsidP="00FD3A67">
      <w:pPr>
        <w:autoSpaceDE w:val="0"/>
        <w:autoSpaceDN w:val="0"/>
        <w:adjustRightInd w:val="0"/>
        <w:spacing w:after="60" w:line="288" w:lineRule="auto"/>
        <w:ind w:firstLine="425"/>
        <w:jc w:val="both"/>
        <w:rPr>
          <w:rFonts w:ascii="Times New Roman" w:hAnsi="Times New Roman" w:cs="Times New Roman"/>
          <w:sz w:val="20"/>
          <w:szCs w:val="20"/>
        </w:rPr>
      </w:pPr>
      <w:r w:rsidRPr="006F2AB3">
        <w:rPr>
          <w:rFonts w:ascii="Times New Roman" w:hAnsi="Times New Roman" w:cs="Times New Roman"/>
          <w:sz w:val="20"/>
          <w:szCs w:val="20"/>
        </w:rPr>
        <w:t xml:space="preserve">Để nghiên cứu về tính hiệu quả của những miếng dán nicôtin này, một nhóm 100 người hút thuốc muốn </w:t>
      </w:r>
      <w:proofErr w:type="gramStart"/>
      <w:r w:rsidRPr="006F2AB3">
        <w:rPr>
          <w:rFonts w:ascii="Times New Roman" w:hAnsi="Times New Roman" w:cs="Times New Roman"/>
          <w:sz w:val="20"/>
          <w:szCs w:val="20"/>
        </w:rPr>
        <w:t>cai</w:t>
      </w:r>
      <w:proofErr w:type="gramEnd"/>
      <w:r w:rsidRPr="006F2AB3">
        <w:rPr>
          <w:rFonts w:ascii="Times New Roman" w:hAnsi="Times New Roman" w:cs="Times New Roman"/>
          <w:sz w:val="20"/>
          <w:szCs w:val="20"/>
        </w:rPr>
        <w:t xml:space="preserve"> thuốc được chọn ngẫu nhiên. </w:t>
      </w:r>
      <w:proofErr w:type="gramStart"/>
      <w:r w:rsidRPr="006F2AB3">
        <w:rPr>
          <w:rFonts w:ascii="Times New Roman" w:hAnsi="Times New Roman" w:cs="Times New Roman"/>
          <w:sz w:val="20"/>
          <w:szCs w:val="20"/>
        </w:rPr>
        <w:t>Nhóm này được nghiên cứu trong vòng sáu tháng.</w:t>
      </w:r>
      <w:proofErr w:type="gramEnd"/>
      <w:r w:rsidRPr="006F2AB3">
        <w:rPr>
          <w:rFonts w:ascii="Times New Roman" w:hAnsi="Times New Roman" w:cs="Times New Roman"/>
          <w:sz w:val="20"/>
          <w:szCs w:val="20"/>
        </w:rPr>
        <w:t xml:space="preserve"> </w:t>
      </w:r>
      <w:proofErr w:type="gramStart"/>
      <w:r w:rsidRPr="006F2AB3">
        <w:rPr>
          <w:rFonts w:ascii="Times New Roman" w:hAnsi="Times New Roman" w:cs="Times New Roman"/>
          <w:sz w:val="20"/>
          <w:szCs w:val="20"/>
        </w:rPr>
        <w:t>Hiệu quả của những miếng cao dán được xác định bằng việc tìm ra bao nhiêu người trong nhóm không còn tái hút thuốc sau khi kết thúc đợt nghiên cứu này.</w:t>
      </w:r>
      <w:proofErr w:type="gramEnd"/>
    </w:p>
    <w:p w14:paraId="42DD5870" w14:textId="77777777" w:rsidR="00FD3A67" w:rsidRPr="006F2AB3" w:rsidRDefault="00FD3A67" w:rsidP="00FD3A67">
      <w:pPr>
        <w:pStyle w:val="NoSpacing"/>
        <w:spacing w:after="60" w:line="288" w:lineRule="auto"/>
        <w:ind w:firstLine="425"/>
        <w:jc w:val="both"/>
        <w:rPr>
          <w:rFonts w:ascii="Times New Roman" w:hAnsi="Times New Roman"/>
          <w:sz w:val="20"/>
          <w:szCs w:val="20"/>
          <w:lang w:val="en-US" w:eastAsia="en-US"/>
        </w:rPr>
      </w:pPr>
      <w:proofErr w:type="gramStart"/>
      <w:r w:rsidRPr="006F2AB3">
        <w:rPr>
          <w:rFonts w:ascii="Times New Roman" w:hAnsi="Times New Roman"/>
          <w:sz w:val="20"/>
          <w:szCs w:val="20"/>
          <w:lang w:val="en-US" w:eastAsia="en-US"/>
        </w:rPr>
        <w:t>Trong số các thí nghiệm sau, thí nghiệm nào là tốt nhất?</w:t>
      </w:r>
      <w:proofErr w:type="gramEnd"/>
    </w:p>
    <w:p w14:paraId="409686BF" w14:textId="77777777" w:rsidR="00FD3A67" w:rsidRPr="006F2AB3" w:rsidRDefault="00FD3A67" w:rsidP="00FD3A67">
      <w:pPr>
        <w:pStyle w:val="NoSpacing"/>
        <w:numPr>
          <w:ilvl w:val="0"/>
          <w:numId w:val="37"/>
        </w:numPr>
        <w:spacing w:after="60" w:line="288" w:lineRule="auto"/>
        <w:ind w:left="0" w:firstLine="425"/>
        <w:jc w:val="both"/>
        <w:rPr>
          <w:rFonts w:ascii="Times New Roman" w:hAnsi="Times New Roman"/>
          <w:sz w:val="20"/>
          <w:szCs w:val="20"/>
          <w:lang w:val="en-US"/>
        </w:rPr>
      </w:pPr>
      <w:r w:rsidRPr="006F2AB3">
        <w:rPr>
          <w:rFonts w:ascii="Times New Roman" w:hAnsi="Times New Roman"/>
          <w:sz w:val="20"/>
          <w:szCs w:val="20"/>
          <w:lang w:val="en-US" w:eastAsia="en-US"/>
        </w:rPr>
        <w:t>T</w:t>
      </w:r>
      <w:r w:rsidRPr="006F2AB3">
        <w:rPr>
          <w:rFonts w:ascii="Times New Roman" w:hAnsi="Times New Roman"/>
          <w:sz w:val="20"/>
          <w:szCs w:val="20"/>
          <w:lang w:val="en-US"/>
        </w:rPr>
        <w:t>ất cả những người trong nhóm đều dán cao.</w:t>
      </w:r>
    </w:p>
    <w:p w14:paraId="69BC20DB" w14:textId="77777777" w:rsidR="00FD3A67" w:rsidRPr="006F2AB3" w:rsidRDefault="00FD3A67" w:rsidP="00FD3A67">
      <w:pPr>
        <w:numPr>
          <w:ilvl w:val="0"/>
          <w:numId w:val="37"/>
        </w:numPr>
        <w:autoSpaceDE w:val="0"/>
        <w:autoSpaceDN w:val="0"/>
        <w:adjustRightInd w:val="0"/>
        <w:spacing w:after="60" w:line="288" w:lineRule="auto"/>
        <w:ind w:left="0" w:firstLine="425"/>
        <w:jc w:val="both"/>
        <w:rPr>
          <w:rFonts w:ascii="Times New Roman" w:hAnsi="Times New Roman" w:cs="Times New Roman"/>
          <w:sz w:val="20"/>
          <w:szCs w:val="20"/>
        </w:rPr>
      </w:pPr>
      <w:r w:rsidRPr="006F2AB3">
        <w:rPr>
          <w:rFonts w:ascii="Times New Roman" w:hAnsi="Times New Roman" w:cs="Times New Roman"/>
          <w:sz w:val="20"/>
          <w:szCs w:val="20"/>
        </w:rPr>
        <w:t>Tất cả mọi người đều dán cao ngoại trừ một người cố gắng bỏ thuốc mà không cần cao dán.</w:t>
      </w:r>
    </w:p>
    <w:p w14:paraId="714558BB" w14:textId="77777777" w:rsidR="00FD3A67" w:rsidRPr="006F2AB3" w:rsidRDefault="00FD3A67" w:rsidP="00FD3A67">
      <w:pPr>
        <w:numPr>
          <w:ilvl w:val="0"/>
          <w:numId w:val="37"/>
        </w:numPr>
        <w:autoSpaceDE w:val="0"/>
        <w:autoSpaceDN w:val="0"/>
        <w:adjustRightInd w:val="0"/>
        <w:spacing w:after="60" w:line="288" w:lineRule="auto"/>
        <w:ind w:left="0" w:firstLine="425"/>
        <w:jc w:val="both"/>
        <w:rPr>
          <w:rFonts w:ascii="Times New Roman" w:hAnsi="Times New Roman" w:cs="Times New Roman"/>
          <w:sz w:val="20"/>
          <w:szCs w:val="20"/>
        </w:rPr>
      </w:pPr>
      <w:r w:rsidRPr="006F2AB3">
        <w:rPr>
          <w:rFonts w:ascii="Times New Roman" w:hAnsi="Times New Roman" w:cs="Times New Roman"/>
          <w:sz w:val="20"/>
          <w:szCs w:val="20"/>
        </w:rPr>
        <w:t>Mọi người lựa chọn hoặc sử dụng hoặc không sử dụng các miếng cao dán để giúp bỏ thuốc.</w:t>
      </w:r>
    </w:p>
    <w:p w14:paraId="0C6A02B6" w14:textId="77777777" w:rsidR="00FD3A67" w:rsidRPr="006F2AB3" w:rsidRDefault="00FD3A67" w:rsidP="00FD3A67">
      <w:pPr>
        <w:numPr>
          <w:ilvl w:val="0"/>
          <w:numId w:val="37"/>
        </w:numPr>
        <w:autoSpaceDE w:val="0"/>
        <w:autoSpaceDN w:val="0"/>
        <w:adjustRightInd w:val="0"/>
        <w:spacing w:after="60" w:line="288" w:lineRule="auto"/>
        <w:ind w:left="0" w:firstLine="425"/>
        <w:jc w:val="both"/>
        <w:rPr>
          <w:rFonts w:ascii="Times New Roman" w:hAnsi="Times New Roman" w:cs="Times New Roman"/>
          <w:sz w:val="20"/>
          <w:szCs w:val="20"/>
        </w:rPr>
      </w:pPr>
      <w:r w:rsidRPr="006F2AB3">
        <w:rPr>
          <w:rFonts w:ascii="Times New Roman" w:hAnsi="Times New Roman" w:cs="Times New Roman"/>
          <w:sz w:val="20"/>
          <w:szCs w:val="20"/>
        </w:rPr>
        <w:t>Một nửa được lựa chọn ngẫu nhiên để sử dụng các miếng cao dán, nửa còn lại không sử dụng chúng.</w:t>
      </w:r>
    </w:p>
    <w:p w14:paraId="59F6AE7F" w14:textId="77777777" w:rsidR="00FD3A67" w:rsidRPr="006F2AB3" w:rsidRDefault="00FD3A67" w:rsidP="00FD3A67">
      <w:pPr>
        <w:autoSpaceDE w:val="0"/>
        <w:autoSpaceDN w:val="0"/>
        <w:adjustRightInd w:val="0"/>
        <w:spacing w:after="60" w:line="288" w:lineRule="auto"/>
        <w:ind w:firstLine="425"/>
        <w:jc w:val="both"/>
        <w:rPr>
          <w:rFonts w:ascii="Times New Roman" w:hAnsi="Times New Roman" w:cs="Times New Roman"/>
          <w:b/>
          <w:bCs/>
          <w:sz w:val="20"/>
          <w:szCs w:val="20"/>
        </w:rPr>
      </w:pPr>
    </w:p>
    <w:p w14:paraId="679128AF" w14:textId="77777777" w:rsidR="00FD3A67" w:rsidRPr="006F2AB3" w:rsidRDefault="00FD3A67" w:rsidP="00FD3A67">
      <w:pPr>
        <w:pBdr>
          <w:top w:val="single" w:sz="4" w:space="1" w:color="auto"/>
        </w:pBdr>
        <w:tabs>
          <w:tab w:val="left" w:pos="7860"/>
        </w:tabs>
        <w:autoSpaceDE w:val="0"/>
        <w:autoSpaceDN w:val="0"/>
        <w:adjustRightInd w:val="0"/>
        <w:spacing w:after="60" w:line="288" w:lineRule="auto"/>
        <w:ind w:firstLine="425"/>
        <w:jc w:val="both"/>
        <w:rPr>
          <w:rFonts w:ascii="Times New Roman" w:hAnsi="Times New Roman" w:cs="Times New Roman"/>
          <w:sz w:val="20"/>
          <w:szCs w:val="20"/>
        </w:rPr>
      </w:pPr>
      <w:r w:rsidRPr="006F2AB3">
        <w:rPr>
          <w:rFonts w:ascii="Times New Roman" w:hAnsi="Times New Roman" w:cs="Times New Roman"/>
          <w:b/>
          <w:bCs/>
          <w:sz w:val="20"/>
          <w:szCs w:val="20"/>
        </w:rPr>
        <w:t xml:space="preserve">Câu hỏi 4: HÚT THUỐC </w:t>
      </w:r>
      <w:proofErr w:type="gramStart"/>
      <w:r w:rsidRPr="006F2AB3">
        <w:rPr>
          <w:rFonts w:ascii="Times New Roman" w:hAnsi="Times New Roman" w:cs="Times New Roman"/>
          <w:b/>
          <w:bCs/>
          <w:sz w:val="20"/>
          <w:szCs w:val="20"/>
        </w:rPr>
        <w:t xml:space="preserve">LÁ                                                     </w:t>
      </w:r>
      <w:r w:rsidRPr="006F2AB3">
        <w:rPr>
          <w:rFonts w:ascii="Times New Roman" w:hAnsi="Times New Roman" w:cs="Times New Roman"/>
          <w:bCs/>
          <w:sz w:val="20"/>
          <w:szCs w:val="20"/>
        </w:rPr>
        <w:t xml:space="preserve">  </w:t>
      </w:r>
      <w:proofErr w:type="gramEnd"/>
      <w:r w:rsidRPr="006F2AB3">
        <w:rPr>
          <w:rStyle w:val="ItemLabel"/>
          <w:rFonts w:ascii="Times New Roman" w:hAnsi="Times New Roman" w:cs="Times New Roman"/>
          <w:b/>
          <w:color w:val="auto"/>
          <w:sz w:val="20"/>
          <w:szCs w:val="20"/>
        </w:rPr>
        <w:t>S07Q04  – 0  1  9</w:t>
      </w:r>
    </w:p>
    <w:p w14:paraId="46D2A6A7" w14:textId="77777777" w:rsidR="00FD3A67" w:rsidRPr="006F2AB3" w:rsidRDefault="00FD3A67" w:rsidP="00FD3A67">
      <w:pPr>
        <w:autoSpaceDE w:val="0"/>
        <w:autoSpaceDN w:val="0"/>
        <w:adjustRightInd w:val="0"/>
        <w:spacing w:after="60" w:line="288" w:lineRule="auto"/>
        <w:ind w:firstLine="425"/>
        <w:jc w:val="both"/>
        <w:rPr>
          <w:rFonts w:ascii="Times New Roman" w:hAnsi="Times New Roman" w:cs="Times New Roman"/>
          <w:sz w:val="20"/>
          <w:szCs w:val="20"/>
        </w:rPr>
      </w:pPr>
      <w:proofErr w:type="gramStart"/>
      <w:r w:rsidRPr="006F2AB3">
        <w:rPr>
          <w:rFonts w:ascii="Times New Roman" w:hAnsi="Times New Roman" w:cs="Times New Roman"/>
          <w:sz w:val="20"/>
          <w:szCs w:val="20"/>
        </w:rPr>
        <w:t>Có nhiều phương pháp được sử dụng để khiến mọi người bỏ thuốc lá.</w:t>
      </w:r>
      <w:proofErr w:type="gramEnd"/>
    </w:p>
    <w:p w14:paraId="1A502FC9" w14:textId="77777777" w:rsidR="00FD3A67" w:rsidRPr="006F2AB3" w:rsidRDefault="00FD3A67" w:rsidP="00FD3A67">
      <w:pPr>
        <w:autoSpaceDE w:val="0"/>
        <w:autoSpaceDN w:val="0"/>
        <w:adjustRightInd w:val="0"/>
        <w:spacing w:after="60" w:line="288" w:lineRule="auto"/>
        <w:ind w:firstLine="425"/>
        <w:jc w:val="both"/>
        <w:rPr>
          <w:rFonts w:ascii="Times New Roman" w:hAnsi="Times New Roman" w:cs="Times New Roman"/>
          <w:sz w:val="20"/>
          <w:szCs w:val="20"/>
        </w:rPr>
      </w:pPr>
      <w:proofErr w:type="gramStart"/>
      <w:r w:rsidRPr="006F2AB3">
        <w:rPr>
          <w:rFonts w:ascii="Times New Roman" w:hAnsi="Times New Roman" w:cs="Times New Roman"/>
          <w:sz w:val="20"/>
          <w:szCs w:val="20"/>
        </w:rPr>
        <w:t xml:space="preserve">Những cách giải quyết việc giảm hút thuốc dưới đây có dựa trên </w:t>
      </w:r>
      <w:r w:rsidRPr="006F2AB3">
        <w:rPr>
          <w:rFonts w:ascii="Times New Roman" w:hAnsi="Times New Roman" w:cs="Times New Roman"/>
          <w:b/>
          <w:sz w:val="20"/>
          <w:szCs w:val="20"/>
        </w:rPr>
        <w:t>công nghệ</w:t>
      </w:r>
      <w:r w:rsidRPr="006F2AB3">
        <w:rPr>
          <w:rFonts w:ascii="Times New Roman" w:hAnsi="Times New Roman" w:cs="Times New Roman"/>
          <w:sz w:val="20"/>
          <w:szCs w:val="20"/>
        </w:rPr>
        <w:t xml:space="preserve"> hay không?</w:t>
      </w:r>
      <w:proofErr w:type="gramEnd"/>
      <w:r w:rsidRPr="006F2AB3">
        <w:rPr>
          <w:rFonts w:ascii="Times New Roman" w:hAnsi="Times New Roman" w:cs="Times New Roman"/>
          <w:sz w:val="20"/>
          <w:szCs w:val="20"/>
        </w:rPr>
        <w:t xml:space="preserve"> Khoanh tròn </w:t>
      </w:r>
      <w:r w:rsidRPr="006F2AB3">
        <w:rPr>
          <w:rFonts w:ascii="Times New Roman" w:hAnsi="Times New Roman" w:cs="Times New Roman"/>
          <w:position w:val="-1"/>
          <w:sz w:val="20"/>
          <w:szCs w:val="20"/>
        </w:rPr>
        <w:t>“Có” hoặc “Không” ứng với mỗi trường hợp.</w:t>
      </w:r>
    </w:p>
    <w:tbl>
      <w:tblPr>
        <w:tblW w:w="7938" w:type="dxa"/>
        <w:jc w:val="center"/>
        <w:tblLayout w:type="fixed"/>
        <w:tblCellMar>
          <w:left w:w="113" w:type="dxa"/>
          <w:right w:w="113" w:type="dxa"/>
        </w:tblCellMar>
        <w:tblLook w:val="0000" w:firstRow="0" w:lastRow="0" w:firstColumn="0" w:lastColumn="0" w:noHBand="0" w:noVBand="0"/>
      </w:tblPr>
      <w:tblGrid>
        <w:gridCol w:w="5985"/>
        <w:gridCol w:w="1953"/>
      </w:tblGrid>
      <w:tr w:rsidR="00FD3A67" w:rsidRPr="006F2AB3" w14:paraId="234B0797" w14:textId="77777777" w:rsidTr="009A1CA7">
        <w:trPr>
          <w:jc w:val="center"/>
        </w:trPr>
        <w:tc>
          <w:tcPr>
            <w:tcW w:w="6588" w:type="dxa"/>
            <w:tcBorders>
              <w:top w:val="single" w:sz="4" w:space="0" w:color="000000"/>
              <w:left w:val="single" w:sz="4" w:space="0" w:color="000000"/>
              <w:bottom w:val="single" w:sz="4" w:space="0" w:color="000000"/>
              <w:right w:val="single" w:sz="4" w:space="0" w:color="000000"/>
            </w:tcBorders>
          </w:tcPr>
          <w:p w14:paraId="1145E0B4" w14:textId="77777777" w:rsidR="00FD3A67" w:rsidRPr="006F2AB3" w:rsidRDefault="00FD3A67" w:rsidP="009A1CA7">
            <w:pPr>
              <w:autoSpaceDE w:val="0"/>
              <w:autoSpaceDN w:val="0"/>
              <w:adjustRightInd w:val="0"/>
              <w:spacing w:before="40" w:after="20" w:line="288" w:lineRule="auto"/>
              <w:jc w:val="both"/>
              <w:rPr>
                <w:rFonts w:ascii="Times New Roman" w:hAnsi="Times New Roman" w:cs="Times New Roman"/>
                <w:sz w:val="20"/>
                <w:szCs w:val="20"/>
              </w:rPr>
            </w:pPr>
            <w:r w:rsidRPr="006F2AB3">
              <w:rPr>
                <w:rFonts w:ascii="Times New Roman" w:hAnsi="Times New Roman" w:cs="Times New Roman"/>
                <w:b/>
                <w:bCs/>
                <w:sz w:val="20"/>
                <w:szCs w:val="20"/>
              </w:rPr>
              <w:t xml:space="preserve">Phương pháp giảm hút thuốc này có dựa trên công nghệ </w:t>
            </w:r>
            <w:r w:rsidRPr="006F2AB3">
              <w:rPr>
                <w:rFonts w:ascii="Times New Roman" w:hAnsi="Times New Roman" w:cs="Times New Roman"/>
                <w:b/>
                <w:bCs/>
                <w:sz w:val="20"/>
                <w:szCs w:val="20"/>
              </w:rPr>
              <w:br/>
              <w:t>hay không?</w:t>
            </w:r>
          </w:p>
        </w:tc>
        <w:tc>
          <w:tcPr>
            <w:tcW w:w="2133" w:type="dxa"/>
            <w:tcBorders>
              <w:top w:val="single" w:sz="4" w:space="0" w:color="000000"/>
              <w:left w:val="single" w:sz="4" w:space="0" w:color="000000"/>
              <w:bottom w:val="single" w:sz="4" w:space="0" w:color="000000"/>
              <w:right w:val="single" w:sz="4" w:space="0" w:color="000000"/>
            </w:tcBorders>
          </w:tcPr>
          <w:p w14:paraId="40CA1316" w14:textId="77777777" w:rsidR="00FD3A67" w:rsidRPr="006F2AB3" w:rsidRDefault="00FD3A67" w:rsidP="009A1CA7">
            <w:pPr>
              <w:autoSpaceDE w:val="0"/>
              <w:autoSpaceDN w:val="0"/>
              <w:adjustRightInd w:val="0"/>
              <w:spacing w:before="40" w:after="20" w:line="288" w:lineRule="auto"/>
              <w:jc w:val="center"/>
              <w:rPr>
                <w:rFonts w:ascii="Times New Roman" w:hAnsi="Times New Roman" w:cs="Times New Roman"/>
                <w:sz w:val="20"/>
                <w:szCs w:val="20"/>
              </w:rPr>
            </w:pPr>
            <w:r w:rsidRPr="006F2AB3">
              <w:rPr>
                <w:rFonts w:ascii="Times New Roman" w:hAnsi="Times New Roman" w:cs="Times New Roman"/>
                <w:b/>
                <w:bCs/>
                <w:sz w:val="20"/>
                <w:szCs w:val="20"/>
              </w:rPr>
              <w:t>Có hoặc Không?</w:t>
            </w:r>
          </w:p>
        </w:tc>
      </w:tr>
      <w:tr w:rsidR="00FD3A67" w:rsidRPr="006F2AB3" w14:paraId="515BF591" w14:textId="77777777" w:rsidTr="009A1CA7">
        <w:trPr>
          <w:jc w:val="center"/>
        </w:trPr>
        <w:tc>
          <w:tcPr>
            <w:tcW w:w="6588" w:type="dxa"/>
            <w:tcBorders>
              <w:top w:val="single" w:sz="4" w:space="0" w:color="000000"/>
              <w:left w:val="single" w:sz="4" w:space="0" w:color="000000"/>
              <w:bottom w:val="single" w:sz="4" w:space="0" w:color="000000"/>
              <w:right w:val="single" w:sz="4" w:space="0" w:color="000000"/>
            </w:tcBorders>
          </w:tcPr>
          <w:p w14:paraId="106EE21B" w14:textId="77777777" w:rsidR="00FD3A67" w:rsidRPr="006F2AB3" w:rsidRDefault="00FD3A67" w:rsidP="009A1CA7">
            <w:pPr>
              <w:autoSpaceDE w:val="0"/>
              <w:autoSpaceDN w:val="0"/>
              <w:adjustRightInd w:val="0"/>
              <w:spacing w:before="40" w:after="20" w:line="288" w:lineRule="auto"/>
              <w:jc w:val="both"/>
              <w:rPr>
                <w:rFonts w:ascii="Times New Roman" w:hAnsi="Times New Roman" w:cs="Times New Roman"/>
                <w:sz w:val="20"/>
                <w:szCs w:val="20"/>
              </w:rPr>
            </w:pPr>
            <w:r w:rsidRPr="006F2AB3">
              <w:rPr>
                <w:rFonts w:ascii="Times New Roman" w:hAnsi="Times New Roman" w:cs="Times New Roman"/>
                <w:sz w:val="20"/>
                <w:szCs w:val="20"/>
              </w:rPr>
              <w:t>Tăng giá bán thuốc lá.</w:t>
            </w:r>
          </w:p>
        </w:tc>
        <w:tc>
          <w:tcPr>
            <w:tcW w:w="2133" w:type="dxa"/>
            <w:tcBorders>
              <w:top w:val="single" w:sz="4" w:space="0" w:color="000000"/>
              <w:left w:val="single" w:sz="4" w:space="0" w:color="000000"/>
              <w:bottom w:val="single" w:sz="4" w:space="0" w:color="000000"/>
              <w:right w:val="single" w:sz="4" w:space="0" w:color="000000"/>
            </w:tcBorders>
          </w:tcPr>
          <w:p w14:paraId="08E4ECC5" w14:textId="77777777" w:rsidR="00FD3A67" w:rsidRPr="006F2AB3" w:rsidRDefault="00FD3A67" w:rsidP="009A1CA7">
            <w:pPr>
              <w:autoSpaceDE w:val="0"/>
              <w:autoSpaceDN w:val="0"/>
              <w:adjustRightInd w:val="0"/>
              <w:spacing w:before="40" w:after="20" w:line="288" w:lineRule="auto"/>
              <w:jc w:val="center"/>
              <w:rPr>
                <w:rFonts w:ascii="Times New Roman" w:hAnsi="Times New Roman" w:cs="Times New Roman"/>
                <w:sz w:val="20"/>
                <w:szCs w:val="20"/>
              </w:rPr>
            </w:pPr>
            <w:r w:rsidRPr="006F2AB3">
              <w:rPr>
                <w:rFonts w:ascii="Times New Roman" w:hAnsi="Times New Roman" w:cs="Times New Roman"/>
                <w:sz w:val="20"/>
                <w:szCs w:val="20"/>
              </w:rPr>
              <w:t>Có / Không</w:t>
            </w:r>
          </w:p>
        </w:tc>
      </w:tr>
      <w:tr w:rsidR="00FD3A67" w:rsidRPr="006F2AB3" w14:paraId="5790CE3C" w14:textId="77777777" w:rsidTr="009A1CA7">
        <w:trPr>
          <w:jc w:val="center"/>
        </w:trPr>
        <w:tc>
          <w:tcPr>
            <w:tcW w:w="6588" w:type="dxa"/>
            <w:tcBorders>
              <w:top w:val="single" w:sz="4" w:space="0" w:color="000000"/>
              <w:left w:val="single" w:sz="4" w:space="0" w:color="000000"/>
              <w:bottom w:val="single" w:sz="4" w:space="0" w:color="000000"/>
              <w:right w:val="single" w:sz="4" w:space="0" w:color="000000"/>
            </w:tcBorders>
          </w:tcPr>
          <w:p w14:paraId="4FE897C3" w14:textId="77777777" w:rsidR="00FD3A67" w:rsidRPr="006F2AB3" w:rsidRDefault="00FD3A67" w:rsidP="009A1CA7">
            <w:pPr>
              <w:autoSpaceDE w:val="0"/>
              <w:autoSpaceDN w:val="0"/>
              <w:adjustRightInd w:val="0"/>
              <w:spacing w:before="40" w:after="20" w:line="288" w:lineRule="auto"/>
              <w:jc w:val="both"/>
              <w:rPr>
                <w:rFonts w:ascii="Times New Roman" w:hAnsi="Times New Roman" w:cs="Times New Roman"/>
                <w:sz w:val="20"/>
                <w:szCs w:val="20"/>
              </w:rPr>
            </w:pPr>
            <w:r w:rsidRPr="006F2AB3">
              <w:rPr>
                <w:rFonts w:ascii="Times New Roman" w:hAnsi="Times New Roman" w:cs="Times New Roman"/>
                <w:sz w:val="20"/>
                <w:szCs w:val="20"/>
              </w:rPr>
              <w:t>Sản xuất ra các miếng cao dán nicôtin để giúp người nghiện thuốc cai thuốc lá.</w:t>
            </w:r>
          </w:p>
        </w:tc>
        <w:tc>
          <w:tcPr>
            <w:tcW w:w="2133" w:type="dxa"/>
            <w:tcBorders>
              <w:top w:val="single" w:sz="4" w:space="0" w:color="000000"/>
              <w:left w:val="single" w:sz="4" w:space="0" w:color="000000"/>
              <w:bottom w:val="single" w:sz="4" w:space="0" w:color="000000"/>
              <w:right w:val="single" w:sz="4" w:space="0" w:color="000000"/>
            </w:tcBorders>
          </w:tcPr>
          <w:p w14:paraId="2912F6BF" w14:textId="77777777" w:rsidR="00FD3A67" w:rsidRPr="006F2AB3" w:rsidRDefault="00FD3A67" w:rsidP="009A1CA7">
            <w:pPr>
              <w:autoSpaceDE w:val="0"/>
              <w:autoSpaceDN w:val="0"/>
              <w:adjustRightInd w:val="0"/>
              <w:spacing w:before="40" w:after="20" w:line="288" w:lineRule="auto"/>
              <w:jc w:val="center"/>
              <w:rPr>
                <w:rFonts w:ascii="Times New Roman" w:hAnsi="Times New Roman" w:cs="Times New Roman"/>
                <w:sz w:val="20"/>
                <w:szCs w:val="20"/>
              </w:rPr>
            </w:pPr>
            <w:r w:rsidRPr="006F2AB3">
              <w:rPr>
                <w:rFonts w:ascii="Times New Roman" w:hAnsi="Times New Roman" w:cs="Times New Roman"/>
                <w:sz w:val="20"/>
                <w:szCs w:val="20"/>
              </w:rPr>
              <w:t>Có / Không</w:t>
            </w:r>
          </w:p>
        </w:tc>
      </w:tr>
      <w:tr w:rsidR="00FD3A67" w:rsidRPr="006F2AB3" w14:paraId="452F2767" w14:textId="77777777" w:rsidTr="009A1CA7">
        <w:trPr>
          <w:jc w:val="center"/>
        </w:trPr>
        <w:tc>
          <w:tcPr>
            <w:tcW w:w="6588" w:type="dxa"/>
            <w:tcBorders>
              <w:top w:val="single" w:sz="4" w:space="0" w:color="000000"/>
              <w:left w:val="single" w:sz="4" w:space="0" w:color="000000"/>
              <w:bottom w:val="single" w:sz="4" w:space="0" w:color="000000"/>
              <w:right w:val="single" w:sz="4" w:space="0" w:color="000000"/>
            </w:tcBorders>
          </w:tcPr>
          <w:p w14:paraId="6944AD42" w14:textId="77777777" w:rsidR="00FD3A67" w:rsidRPr="006F2AB3" w:rsidRDefault="00FD3A67" w:rsidP="009A1CA7">
            <w:pPr>
              <w:autoSpaceDE w:val="0"/>
              <w:autoSpaceDN w:val="0"/>
              <w:adjustRightInd w:val="0"/>
              <w:spacing w:before="40" w:after="20" w:line="288" w:lineRule="auto"/>
              <w:jc w:val="both"/>
              <w:rPr>
                <w:rFonts w:ascii="Times New Roman" w:hAnsi="Times New Roman" w:cs="Times New Roman"/>
                <w:sz w:val="20"/>
                <w:szCs w:val="20"/>
              </w:rPr>
            </w:pPr>
            <w:r w:rsidRPr="006F2AB3">
              <w:rPr>
                <w:rFonts w:ascii="Times New Roman" w:hAnsi="Times New Roman" w:cs="Times New Roman"/>
                <w:sz w:val="20"/>
                <w:szCs w:val="20"/>
              </w:rPr>
              <w:t>Cấm hút thuốc ở những nơi công cộng.</w:t>
            </w:r>
          </w:p>
        </w:tc>
        <w:tc>
          <w:tcPr>
            <w:tcW w:w="2133" w:type="dxa"/>
            <w:tcBorders>
              <w:top w:val="single" w:sz="4" w:space="0" w:color="000000"/>
              <w:left w:val="single" w:sz="4" w:space="0" w:color="000000"/>
              <w:bottom w:val="single" w:sz="4" w:space="0" w:color="000000"/>
              <w:right w:val="single" w:sz="4" w:space="0" w:color="000000"/>
            </w:tcBorders>
          </w:tcPr>
          <w:p w14:paraId="0AB7B889" w14:textId="77777777" w:rsidR="00FD3A67" w:rsidRPr="006F2AB3" w:rsidRDefault="00FD3A67" w:rsidP="009A1CA7">
            <w:pPr>
              <w:autoSpaceDE w:val="0"/>
              <w:autoSpaceDN w:val="0"/>
              <w:adjustRightInd w:val="0"/>
              <w:spacing w:before="40" w:after="20" w:line="288" w:lineRule="auto"/>
              <w:jc w:val="center"/>
              <w:rPr>
                <w:rFonts w:ascii="Times New Roman" w:hAnsi="Times New Roman" w:cs="Times New Roman"/>
                <w:sz w:val="20"/>
                <w:szCs w:val="20"/>
              </w:rPr>
            </w:pPr>
            <w:r w:rsidRPr="006F2AB3">
              <w:rPr>
                <w:rFonts w:ascii="Times New Roman" w:hAnsi="Times New Roman" w:cs="Times New Roman"/>
                <w:sz w:val="20"/>
                <w:szCs w:val="20"/>
              </w:rPr>
              <w:t>Có / Không</w:t>
            </w:r>
          </w:p>
        </w:tc>
      </w:tr>
    </w:tbl>
    <w:p w14:paraId="3D0766C5" w14:textId="77777777" w:rsidR="00FD3A67" w:rsidRPr="006F2AB3" w:rsidRDefault="00FD3A67" w:rsidP="00FD3A67">
      <w:pPr>
        <w:autoSpaceDE w:val="0"/>
        <w:autoSpaceDN w:val="0"/>
        <w:adjustRightInd w:val="0"/>
        <w:spacing w:after="60" w:line="288" w:lineRule="auto"/>
        <w:ind w:firstLine="425"/>
        <w:jc w:val="both"/>
        <w:rPr>
          <w:rFonts w:ascii="Times New Roman" w:hAnsi="Times New Roman" w:cs="Times New Roman"/>
          <w:sz w:val="20"/>
          <w:szCs w:val="20"/>
        </w:rPr>
      </w:pPr>
    </w:p>
    <w:p w14:paraId="5FFE70ED" w14:textId="77777777" w:rsidR="00FD3A67" w:rsidRPr="00FD17F7" w:rsidRDefault="00FD3A67" w:rsidP="00FD3A67">
      <w:pPr>
        <w:pStyle w:val="UNITheadingP2012"/>
        <w:pBdr>
          <w:top w:val="none" w:sz="0" w:space="0" w:color="auto"/>
        </w:pBdr>
        <w:spacing w:before="0" w:after="300" w:line="288" w:lineRule="auto"/>
        <w:ind w:right="0" w:firstLine="425"/>
        <w:rPr>
          <w:rFonts w:ascii="Times New Roman" w:hAnsi="Times New Roman" w:cs="Times New Roman"/>
          <w:sz w:val="26"/>
          <w:szCs w:val="26"/>
        </w:rPr>
      </w:pPr>
      <w:r w:rsidRPr="00FD17F7">
        <w:rPr>
          <w:rFonts w:ascii="Times New Roman" w:hAnsi="Times New Roman" w:cs="Times New Roman"/>
          <w:b/>
          <w:sz w:val="26"/>
          <w:szCs w:val="26"/>
        </w:rPr>
        <w:t>BÀI 6. SIÊU ÂM</w:t>
      </w:r>
    </w:p>
    <w:p w14:paraId="3F3F1A60" w14:textId="77777777" w:rsidR="00FD3A67" w:rsidRPr="006F2AB3" w:rsidRDefault="00FD3A67" w:rsidP="00FD3A67">
      <w:pPr>
        <w:autoSpaceDE w:val="0"/>
        <w:autoSpaceDN w:val="0"/>
        <w:adjustRightInd w:val="0"/>
        <w:spacing w:after="60" w:line="288" w:lineRule="auto"/>
        <w:ind w:firstLine="425"/>
        <w:jc w:val="both"/>
        <w:rPr>
          <w:rFonts w:ascii="Times New Roman" w:hAnsi="Times New Roman" w:cs="Times New Roman"/>
          <w:sz w:val="20"/>
          <w:szCs w:val="20"/>
        </w:rPr>
      </w:pPr>
    </w:p>
    <w:p w14:paraId="72E3AC63" w14:textId="77777777" w:rsidR="00FD3A67" w:rsidRPr="006F2AB3" w:rsidRDefault="00FD3A67" w:rsidP="00FD3A67">
      <w:pPr>
        <w:autoSpaceDE w:val="0"/>
        <w:autoSpaceDN w:val="0"/>
        <w:adjustRightInd w:val="0"/>
        <w:spacing w:after="60" w:line="288" w:lineRule="auto"/>
        <w:ind w:firstLine="425"/>
        <w:jc w:val="both"/>
        <w:rPr>
          <w:rFonts w:ascii="Times New Roman" w:hAnsi="Times New Roman" w:cs="Times New Roman"/>
          <w:sz w:val="20"/>
          <w:szCs w:val="20"/>
        </w:rPr>
      </w:pPr>
      <w:r w:rsidRPr="006F2AB3">
        <w:rPr>
          <w:rFonts w:ascii="Times New Roman" w:hAnsi="Times New Roman" w:cs="Times New Roman"/>
          <w:sz w:val="20"/>
          <w:szCs w:val="20"/>
        </w:rPr>
        <w:t xml:space="preserve">Ở nhiều quốc gia, những hình ảnh của </w:t>
      </w:r>
      <w:proofErr w:type="gramStart"/>
      <w:r w:rsidRPr="006F2AB3">
        <w:rPr>
          <w:rFonts w:ascii="Times New Roman" w:hAnsi="Times New Roman" w:cs="Times New Roman"/>
          <w:sz w:val="20"/>
          <w:szCs w:val="20"/>
        </w:rPr>
        <w:t>thai</w:t>
      </w:r>
      <w:proofErr w:type="gramEnd"/>
      <w:r w:rsidRPr="006F2AB3">
        <w:rPr>
          <w:rFonts w:ascii="Times New Roman" w:hAnsi="Times New Roman" w:cs="Times New Roman"/>
          <w:sz w:val="20"/>
          <w:szCs w:val="20"/>
        </w:rPr>
        <w:t xml:space="preserve"> nhi (đứa bé đang phát triển trong bụng mẹ) có thể được chụp nhờ sóng siêu âm (công nghệ chẩn đoán bằng siêu âm). Sóng siêu âm được xem là an toàn cho cả mẹ và </w:t>
      </w:r>
      <w:proofErr w:type="gramStart"/>
      <w:r w:rsidRPr="006F2AB3">
        <w:rPr>
          <w:rFonts w:ascii="Times New Roman" w:hAnsi="Times New Roman" w:cs="Times New Roman"/>
          <w:sz w:val="20"/>
          <w:szCs w:val="20"/>
        </w:rPr>
        <w:t>thai</w:t>
      </w:r>
      <w:proofErr w:type="gramEnd"/>
      <w:r w:rsidRPr="006F2AB3">
        <w:rPr>
          <w:rFonts w:ascii="Times New Roman" w:hAnsi="Times New Roman" w:cs="Times New Roman"/>
          <w:sz w:val="20"/>
          <w:szCs w:val="20"/>
        </w:rPr>
        <w:t xml:space="preserve"> nhi.</w:t>
      </w:r>
    </w:p>
    <w:p w14:paraId="2359582A" w14:textId="77777777" w:rsidR="00FD3A67" w:rsidRPr="006F2AB3" w:rsidRDefault="00FD3A67" w:rsidP="00FD3A67">
      <w:pPr>
        <w:autoSpaceDE w:val="0"/>
        <w:autoSpaceDN w:val="0"/>
        <w:adjustRightInd w:val="0"/>
        <w:spacing w:after="60" w:line="288" w:lineRule="auto"/>
        <w:ind w:firstLine="425"/>
        <w:jc w:val="both"/>
        <w:rPr>
          <w:rFonts w:ascii="Times New Roman" w:hAnsi="Times New Roman" w:cs="Times New Roman"/>
          <w:sz w:val="20"/>
          <w:szCs w:val="20"/>
        </w:rPr>
      </w:pPr>
    </w:p>
    <w:p w14:paraId="35980306" w14:textId="77777777" w:rsidR="00FD3A67" w:rsidRPr="006F2AB3" w:rsidRDefault="00FD3A67" w:rsidP="00FD3A67">
      <w:pPr>
        <w:autoSpaceDE w:val="0"/>
        <w:autoSpaceDN w:val="0"/>
        <w:adjustRightInd w:val="0"/>
        <w:spacing w:after="60" w:line="288" w:lineRule="auto"/>
        <w:jc w:val="center"/>
        <w:rPr>
          <w:rFonts w:ascii="Times New Roman" w:hAnsi="Times New Roman" w:cs="Times New Roman"/>
          <w:sz w:val="20"/>
          <w:szCs w:val="20"/>
        </w:rPr>
      </w:pPr>
      <w:r w:rsidRPr="006F2AB3">
        <w:rPr>
          <w:rFonts w:ascii="Times New Roman" w:hAnsi="Times New Roman" w:cs="Times New Roman"/>
          <w:noProof/>
          <w:sz w:val="20"/>
          <w:szCs w:val="20"/>
        </w:rPr>
        <w:drawing>
          <wp:inline distT="0" distB="0" distL="0" distR="0" wp14:anchorId="3F1A79F5" wp14:editId="75C58923">
            <wp:extent cx="4731385" cy="1903095"/>
            <wp:effectExtent l="19050" t="0" r="0" b="0"/>
            <wp:docPr id="3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cstate="print"/>
                    <a:srcRect/>
                    <a:stretch>
                      <a:fillRect/>
                    </a:stretch>
                  </pic:blipFill>
                  <pic:spPr bwMode="auto">
                    <a:xfrm>
                      <a:off x="0" y="0"/>
                      <a:ext cx="4731385" cy="1903095"/>
                    </a:xfrm>
                    <a:prstGeom prst="rect">
                      <a:avLst/>
                    </a:prstGeom>
                    <a:noFill/>
                    <a:ln w="9525">
                      <a:noFill/>
                      <a:miter lim="800000"/>
                      <a:headEnd/>
                      <a:tailEnd/>
                    </a:ln>
                  </pic:spPr>
                </pic:pic>
              </a:graphicData>
            </a:graphic>
          </wp:inline>
        </w:drawing>
      </w:r>
    </w:p>
    <w:p w14:paraId="23B8C6C3" w14:textId="77777777" w:rsidR="00FD3A67" w:rsidRPr="006F2AB3" w:rsidRDefault="00FD3A67" w:rsidP="00FD3A67">
      <w:pPr>
        <w:autoSpaceDE w:val="0"/>
        <w:autoSpaceDN w:val="0"/>
        <w:adjustRightInd w:val="0"/>
        <w:spacing w:after="60" w:line="288" w:lineRule="auto"/>
        <w:ind w:firstLine="425"/>
        <w:jc w:val="both"/>
        <w:rPr>
          <w:rFonts w:ascii="Times New Roman" w:hAnsi="Times New Roman" w:cs="Times New Roman"/>
          <w:sz w:val="20"/>
          <w:szCs w:val="20"/>
        </w:rPr>
      </w:pPr>
      <w:r w:rsidRPr="006F2AB3">
        <w:rPr>
          <w:rFonts w:ascii="Times New Roman" w:hAnsi="Times New Roman" w:cs="Times New Roman"/>
          <w:sz w:val="20"/>
          <w:szCs w:val="20"/>
        </w:rPr>
        <w:t xml:space="preserve">Bác sĩ cầm một đầu dò và di chuyển đầu dò này trên bụng người mẹ. </w:t>
      </w:r>
      <w:proofErr w:type="gramStart"/>
      <w:r w:rsidRPr="006F2AB3">
        <w:rPr>
          <w:rFonts w:ascii="Times New Roman" w:hAnsi="Times New Roman" w:cs="Times New Roman"/>
          <w:sz w:val="20"/>
          <w:szCs w:val="20"/>
        </w:rPr>
        <w:t>Sóng siêu âm được truyền vào trong bụng.</w:t>
      </w:r>
      <w:proofErr w:type="gramEnd"/>
      <w:r w:rsidRPr="006F2AB3">
        <w:rPr>
          <w:rFonts w:ascii="Times New Roman" w:hAnsi="Times New Roman" w:cs="Times New Roman"/>
          <w:sz w:val="20"/>
          <w:szCs w:val="20"/>
        </w:rPr>
        <w:t xml:space="preserve"> Bên trong bụng, các sóng này phản xạ lại từ bề mặt của </w:t>
      </w:r>
      <w:proofErr w:type="gramStart"/>
      <w:r w:rsidRPr="006F2AB3">
        <w:rPr>
          <w:rFonts w:ascii="Times New Roman" w:hAnsi="Times New Roman" w:cs="Times New Roman"/>
          <w:sz w:val="20"/>
          <w:szCs w:val="20"/>
        </w:rPr>
        <w:t>thai</w:t>
      </w:r>
      <w:proofErr w:type="gramEnd"/>
      <w:r w:rsidRPr="006F2AB3">
        <w:rPr>
          <w:rFonts w:ascii="Times New Roman" w:hAnsi="Times New Roman" w:cs="Times New Roman"/>
          <w:sz w:val="20"/>
          <w:szCs w:val="20"/>
        </w:rPr>
        <w:t xml:space="preserve"> nhi. Các sóng phản xạ này được đầu dò bắt lại và chuyển tiếp tới một cái máy có thể tạo ra hình ảnh.</w:t>
      </w:r>
    </w:p>
    <w:p w14:paraId="02ADE88E" w14:textId="77777777" w:rsidR="00FD3A67" w:rsidRPr="006F2AB3" w:rsidRDefault="00FD3A67" w:rsidP="00FD3A67">
      <w:pPr>
        <w:autoSpaceDE w:val="0"/>
        <w:autoSpaceDN w:val="0"/>
        <w:adjustRightInd w:val="0"/>
        <w:spacing w:after="60" w:line="288" w:lineRule="auto"/>
        <w:ind w:firstLine="425"/>
        <w:jc w:val="both"/>
        <w:rPr>
          <w:rFonts w:ascii="Times New Roman" w:hAnsi="Times New Roman" w:cs="Times New Roman"/>
          <w:sz w:val="20"/>
          <w:szCs w:val="20"/>
        </w:rPr>
      </w:pPr>
    </w:p>
    <w:p w14:paraId="64BF4E86" w14:textId="77777777" w:rsidR="00FD3A67" w:rsidRPr="006F2AB3" w:rsidRDefault="00FD3A67" w:rsidP="00FD3A67">
      <w:pPr>
        <w:autoSpaceDE w:val="0"/>
        <w:autoSpaceDN w:val="0"/>
        <w:adjustRightInd w:val="0"/>
        <w:spacing w:after="60" w:line="288" w:lineRule="auto"/>
        <w:ind w:firstLine="425"/>
        <w:jc w:val="both"/>
        <w:rPr>
          <w:rFonts w:ascii="Times New Roman" w:hAnsi="Times New Roman" w:cs="Times New Roman"/>
          <w:sz w:val="20"/>
          <w:szCs w:val="20"/>
        </w:rPr>
      </w:pPr>
    </w:p>
    <w:p w14:paraId="1A345AB4" w14:textId="77777777" w:rsidR="00FD3A67" w:rsidRPr="006F2AB3" w:rsidRDefault="00FD3A67" w:rsidP="00FD3A67">
      <w:pPr>
        <w:pBdr>
          <w:top w:val="single" w:sz="4" w:space="1" w:color="auto"/>
        </w:pBdr>
        <w:tabs>
          <w:tab w:val="right" w:pos="7938"/>
        </w:tabs>
        <w:autoSpaceDE w:val="0"/>
        <w:autoSpaceDN w:val="0"/>
        <w:adjustRightInd w:val="0"/>
        <w:spacing w:after="60" w:line="288" w:lineRule="auto"/>
        <w:ind w:firstLine="425"/>
        <w:jc w:val="both"/>
        <w:rPr>
          <w:rFonts w:ascii="Times New Roman" w:hAnsi="Times New Roman" w:cs="Times New Roman"/>
          <w:sz w:val="20"/>
          <w:szCs w:val="20"/>
        </w:rPr>
      </w:pPr>
      <w:r w:rsidRPr="006F2AB3">
        <w:rPr>
          <w:rFonts w:ascii="Times New Roman" w:hAnsi="Times New Roman" w:cs="Times New Roman"/>
          <w:b/>
          <w:bCs/>
          <w:sz w:val="20"/>
          <w:szCs w:val="20"/>
        </w:rPr>
        <w:t xml:space="preserve">Câu hỏi 1: SIÊU ÂM                                           </w:t>
      </w:r>
      <w:r w:rsidRPr="006F2AB3">
        <w:rPr>
          <w:rFonts w:ascii="Times New Roman" w:hAnsi="Times New Roman" w:cs="Times New Roman"/>
          <w:b/>
          <w:bCs/>
          <w:sz w:val="20"/>
          <w:szCs w:val="20"/>
        </w:rPr>
        <w:tab/>
      </w:r>
      <w:r w:rsidRPr="006F2AB3">
        <w:rPr>
          <w:rFonts w:ascii="Times New Roman" w:hAnsi="Times New Roman" w:cs="Times New Roman"/>
          <w:bCs/>
          <w:sz w:val="20"/>
          <w:szCs w:val="20"/>
        </w:rPr>
        <w:t xml:space="preserve"> </w:t>
      </w:r>
      <w:r w:rsidRPr="006F2AB3">
        <w:rPr>
          <w:rStyle w:val="ItemLabel"/>
          <w:rFonts w:ascii="Times New Roman" w:hAnsi="Times New Roman" w:cs="Times New Roman"/>
          <w:b/>
          <w:color w:val="auto"/>
          <w:sz w:val="20"/>
          <w:szCs w:val="20"/>
        </w:rPr>
        <w:t>S08Q01 – 0  1  9</w:t>
      </w:r>
    </w:p>
    <w:p w14:paraId="658864B5" w14:textId="77777777" w:rsidR="00FD3A67" w:rsidRPr="006F2AB3" w:rsidRDefault="00FD3A67" w:rsidP="00FD3A67">
      <w:pPr>
        <w:autoSpaceDE w:val="0"/>
        <w:autoSpaceDN w:val="0"/>
        <w:adjustRightInd w:val="0"/>
        <w:spacing w:after="60" w:line="288" w:lineRule="auto"/>
        <w:ind w:firstLine="425"/>
        <w:jc w:val="both"/>
        <w:rPr>
          <w:rFonts w:ascii="Times New Roman" w:hAnsi="Times New Roman" w:cs="Times New Roman"/>
          <w:sz w:val="20"/>
          <w:szCs w:val="20"/>
        </w:rPr>
      </w:pPr>
      <w:r w:rsidRPr="006F2AB3">
        <w:rPr>
          <w:rFonts w:ascii="Times New Roman" w:hAnsi="Times New Roman" w:cs="Times New Roman"/>
          <w:sz w:val="20"/>
          <w:szCs w:val="20"/>
        </w:rPr>
        <w:t xml:space="preserve">Để tạo được một ảnh, máy siêu âm cần phải tính toán </w:t>
      </w:r>
      <w:r w:rsidRPr="006F2AB3">
        <w:rPr>
          <w:rFonts w:ascii="Times New Roman" w:hAnsi="Times New Roman" w:cs="Times New Roman"/>
          <w:b/>
          <w:sz w:val="20"/>
          <w:szCs w:val="20"/>
        </w:rPr>
        <w:t>khoảng cách</w:t>
      </w:r>
      <w:r w:rsidRPr="006F2AB3">
        <w:rPr>
          <w:rFonts w:ascii="Times New Roman" w:hAnsi="Times New Roman" w:cs="Times New Roman"/>
          <w:sz w:val="20"/>
          <w:szCs w:val="20"/>
        </w:rPr>
        <w:t xml:space="preserve"> giữa </w:t>
      </w:r>
      <w:proofErr w:type="gramStart"/>
      <w:r w:rsidRPr="006F2AB3">
        <w:rPr>
          <w:rFonts w:ascii="Times New Roman" w:hAnsi="Times New Roman" w:cs="Times New Roman"/>
          <w:sz w:val="20"/>
          <w:szCs w:val="20"/>
        </w:rPr>
        <w:t>thai</w:t>
      </w:r>
      <w:proofErr w:type="gramEnd"/>
      <w:r w:rsidRPr="006F2AB3">
        <w:rPr>
          <w:rFonts w:ascii="Times New Roman" w:hAnsi="Times New Roman" w:cs="Times New Roman"/>
          <w:sz w:val="20"/>
          <w:szCs w:val="20"/>
        </w:rPr>
        <w:t xml:space="preserve"> nhi và đầu dò.</w:t>
      </w:r>
    </w:p>
    <w:p w14:paraId="3C8C723C" w14:textId="77777777" w:rsidR="00FD3A67" w:rsidRPr="006F2AB3" w:rsidRDefault="00FD3A67" w:rsidP="00FD3A67">
      <w:pPr>
        <w:autoSpaceDE w:val="0"/>
        <w:autoSpaceDN w:val="0"/>
        <w:adjustRightInd w:val="0"/>
        <w:spacing w:after="60" w:line="288" w:lineRule="auto"/>
        <w:ind w:firstLine="425"/>
        <w:jc w:val="both"/>
        <w:rPr>
          <w:rFonts w:ascii="Times New Roman" w:hAnsi="Times New Roman" w:cs="Times New Roman"/>
          <w:sz w:val="20"/>
          <w:szCs w:val="20"/>
        </w:rPr>
      </w:pPr>
      <w:proofErr w:type="gramStart"/>
      <w:r w:rsidRPr="006F2AB3">
        <w:rPr>
          <w:rFonts w:ascii="Times New Roman" w:hAnsi="Times New Roman" w:cs="Times New Roman"/>
          <w:sz w:val="20"/>
          <w:szCs w:val="20"/>
        </w:rPr>
        <w:t>Các sóng siêu âm đi vào trong bụng với vận tốc 1540 mét/giây.</w:t>
      </w:r>
      <w:proofErr w:type="gramEnd"/>
      <w:r w:rsidRPr="006F2AB3">
        <w:rPr>
          <w:rFonts w:ascii="Times New Roman" w:hAnsi="Times New Roman" w:cs="Times New Roman"/>
          <w:sz w:val="20"/>
          <w:szCs w:val="20"/>
        </w:rPr>
        <w:t xml:space="preserve"> Phép đo nào máy siêu âm phải thực hiện để có thể tính toán được khoảng cách này?</w:t>
      </w:r>
    </w:p>
    <w:p w14:paraId="730732A6" w14:textId="77777777" w:rsidR="00FD3A67" w:rsidRPr="006F2AB3" w:rsidRDefault="00FD3A67" w:rsidP="00FD3A67">
      <w:pPr>
        <w:autoSpaceDE w:val="0"/>
        <w:autoSpaceDN w:val="0"/>
        <w:adjustRightInd w:val="0"/>
        <w:spacing w:after="60" w:line="288" w:lineRule="auto"/>
        <w:ind w:firstLine="425"/>
        <w:jc w:val="both"/>
        <w:rPr>
          <w:rFonts w:ascii="Times New Roman" w:hAnsi="Times New Roman" w:cs="Times New Roman"/>
          <w:sz w:val="20"/>
          <w:szCs w:val="20"/>
        </w:rPr>
      </w:pPr>
      <w:r w:rsidRPr="006F2AB3">
        <w:rPr>
          <w:rFonts w:ascii="Times New Roman" w:hAnsi="Times New Roman" w:cs="Times New Roman"/>
          <w:sz w:val="20"/>
          <w:szCs w:val="20"/>
        </w:rPr>
        <w:t>................................................................................................................................</w:t>
      </w:r>
    </w:p>
    <w:p w14:paraId="762EF5C0" w14:textId="77777777" w:rsidR="00FD3A67" w:rsidRPr="006F2AB3" w:rsidRDefault="00FD3A67" w:rsidP="00FD3A67">
      <w:pPr>
        <w:autoSpaceDE w:val="0"/>
        <w:autoSpaceDN w:val="0"/>
        <w:adjustRightInd w:val="0"/>
        <w:spacing w:after="60" w:line="288" w:lineRule="auto"/>
        <w:ind w:firstLine="425"/>
        <w:jc w:val="both"/>
        <w:rPr>
          <w:rFonts w:ascii="Times New Roman" w:hAnsi="Times New Roman" w:cs="Times New Roman"/>
          <w:sz w:val="20"/>
          <w:szCs w:val="20"/>
        </w:rPr>
      </w:pPr>
      <w:r w:rsidRPr="006F2AB3">
        <w:rPr>
          <w:rFonts w:ascii="Times New Roman" w:hAnsi="Times New Roman" w:cs="Times New Roman"/>
          <w:sz w:val="20"/>
          <w:szCs w:val="20"/>
        </w:rPr>
        <w:t>................................................................................................................................</w:t>
      </w:r>
    </w:p>
    <w:p w14:paraId="0296B2E0" w14:textId="77777777" w:rsidR="00FD3A67" w:rsidRPr="006F2AB3" w:rsidRDefault="00FD3A67" w:rsidP="00FD3A67">
      <w:pPr>
        <w:autoSpaceDE w:val="0"/>
        <w:autoSpaceDN w:val="0"/>
        <w:adjustRightInd w:val="0"/>
        <w:spacing w:after="60" w:line="288" w:lineRule="auto"/>
        <w:ind w:firstLine="425"/>
        <w:jc w:val="both"/>
        <w:rPr>
          <w:rFonts w:ascii="Times New Roman" w:hAnsi="Times New Roman" w:cs="Times New Roman"/>
          <w:sz w:val="20"/>
          <w:szCs w:val="20"/>
        </w:rPr>
      </w:pPr>
      <w:r w:rsidRPr="006F2AB3">
        <w:rPr>
          <w:rFonts w:ascii="Times New Roman" w:hAnsi="Times New Roman" w:cs="Times New Roman"/>
          <w:sz w:val="20"/>
          <w:szCs w:val="20"/>
        </w:rPr>
        <w:t>................................................................................................................................</w:t>
      </w:r>
    </w:p>
    <w:p w14:paraId="6A58F30B" w14:textId="77777777" w:rsidR="00FD3A67" w:rsidRPr="006F2AB3" w:rsidRDefault="00FD3A67" w:rsidP="00FD3A67">
      <w:pPr>
        <w:autoSpaceDE w:val="0"/>
        <w:autoSpaceDN w:val="0"/>
        <w:adjustRightInd w:val="0"/>
        <w:spacing w:after="60" w:line="288" w:lineRule="auto"/>
        <w:ind w:firstLine="425"/>
        <w:jc w:val="both"/>
        <w:rPr>
          <w:rFonts w:ascii="Times New Roman" w:hAnsi="Times New Roman" w:cs="Times New Roman"/>
          <w:sz w:val="20"/>
          <w:szCs w:val="20"/>
        </w:rPr>
      </w:pPr>
    </w:p>
    <w:p w14:paraId="7170EBA0" w14:textId="77777777" w:rsidR="00FD3A67" w:rsidRPr="006F2AB3" w:rsidRDefault="00FD3A67" w:rsidP="00FD3A67">
      <w:pPr>
        <w:autoSpaceDE w:val="0"/>
        <w:autoSpaceDN w:val="0"/>
        <w:adjustRightInd w:val="0"/>
        <w:spacing w:after="60" w:line="288" w:lineRule="auto"/>
        <w:ind w:firstLine="425"/>
        <w:jc w:val="both"/>
        <w:rPr>
          <w:rFonts w:ascii="Times New Roman" w:hAnsi="Times New Roman" w:cs="Times New Roman"/>
          <w:sz w:val="20"/>
          <w:szCs w:val="20"/>
        </w:rPr>
      </w:pPr>
    </w:p>
    <w:p w14:paraId="140C48EC" w14:textId="77777777" w:rsidR="00FD3A67" w:rsidRPr="006F2AB3" w:rsidRDefault="00FD3A67" w:rsidP="00FD3A67">
      <w:pPr>
        <w:autoSpaceDE w:val="0"/>
        <w:autoSpaceDN w:val="0"/>
        <w:adjustRightInd w:val="0"/>
        <w:spacing w:after="60" w:line="288" w:lineRule="auto"/>
        <w:ind w:firstLine="425"/>
        <w:jc w:val="both"/>
        <w:rPr>
          <w:rFonts w:ascii="Times New Roman" w:hAnsi="Times New Roman" w:cs="Times New Roman"/>
          <w:sz w:val="20"/>
          <w:szCs w:val="20"/>
        </w:rPr>
      </w:pPr>
    </w:p>
    <w:p w14:paraId="36563983" w14:textId="77777777" w:rsidR="00FD3A67" w:rsidRPr="006F2AB3" w:rsidRDefault="00FD3A67" w:rsidP="00FD3A67">
      <w:pPr>
        <w:pBdr>
          <w:top w:val="single" w:sz="4" w:space="1" w:color="auto"/>
        </w:pBdr>
        <w:tabs>
          <w:tab w:val="right" w:pos="7938"/>
        </w:tabs>
        <w:autoSpaceDE w:val="0"/>
        <w:autoSpaceDN w:val="0"/>
        <w:adjustRightInd w:val="0"/>
        <w:spacing w:after="60" w:line="288" w:lineRule="auto"/>
        <w:ind w:firstLine="425"/>
        <w:jc w:val="both"/>
        <w:rPr>
          <w:rFonts w:ascii="Times New Roman" w:hAnsi="Times New Roman" w:cs="Times New Roman"/>
          <w:b/>
          <w:bCs/>
          <w:i/>
          <w:iCs/>
          <w:position w:val="8"/>
          <w:sz w:val="20"/>
          <w:szCs w:val="20"/>
        </w:rPr>
      </w:pPr>
      <w:r w:rsidRPr="006F2AB3">
        <w:rPr>
          <w:rFonts w:ascii="Times New Roman" w:hAnsi="Times New Roman" w:cs="Times New Roman"/>
          <w:b/>
          <w:bCs/>
          <w:sz w:val="20"/>
          <w:szCs w:val="20"/>
        </w:rPr>
        <w:t>Câu hỏi 2: SIÊU ÂM</w:t>
      </w:r>
      <w:r w:rsidRPr="006F2AB3">
        <w:rPr>
          <w:rFonts w:ascii="Times New Roman" w:hAnsi="Times New Roman" w:cs="Times New Roman"/>
          <w:b/>
          <w:bCs/>
          <w:i/>
          <w:iCs/>
          <w:position w:val="8"/>
          <w:sz w:val="20"/>
          <w:szCs w:val="20"/>
        </w:rPr>
        <w:t xml:space="preserve">                                               </w:t>
      </w:r>
      <w:r w:rsidRPr="006F2AB3">
        <w:rPr>
          <w:rFonts w:ascii="Times New Roman" w:hAnsi="Times New Roman" w:cs="Times New Roman"/>
          <w:b/>
          <w:bCs/>
          <w:i/>
          <w:iCs/>
          <w:position w:val="8"/>
          <w:sz w:val="20"/>
          <w:szCs w:val="20"/>
        </w:rPr>
        <w:tab/>
      </w:r>
      <w:r w:rsidRPr="006F2AB3">
        <w:rPr>
          <w:rStyle w:val="ItemLabel"/>
          <w:rFonts w:ascii="Times New Roman" w:hAnsi="Times New Roman" w:cs="Times New Roman"/>
          <w:b/>
          <w:color w:val="auto"/>
          <w:sz w:val="20"/>
          <w:szCs w:val="20"/>
        </w:rPr>
        <w:t>S08Q02 – 0  1  9</w:t>
      </w:r>
      <w:r w:rsidRPr="006F2AB3">
        <w:rPr>
          <w:rFonts w:ascii="Times New Roman" w:hAnsi="Times New Roman" w:cs="Times New Roman"/>
          <w:b/>
          <w:bCs/>
          <w:i/>
          <w:iCs/>
          <w:position w:val="8"/>
          <w:sz w:val="20"/>
          <w:szCs w:val="20"/>
        </w:rPr>
        <w:t xml:space="preserve">                         </w:t>
      </w:r>
    </w:p>
    <w:p w14:paraId="24E91DC6" w14:textId="77777777" w:rsidR="00FD3A67" w:rsidRPr="006F2AB3" w:rsidRDefault="00FD3A67" w:rsidP="00FD3A67">
      <w:pPr>
        <w:autoSpaceDE w:val="0"/>
        <w:autoSpaceDN w:val="0"/>
        <w:adjustRightInd w:val="0"/>
        <w:spacing w:after="60" w:line="288" w:lineRule="auto"/>
        <w:ind w:firstLine="425"/>
        <w:jc w:val="both"/>
        <w:rPr>
          <w:rFonts w:ascii="Times New Roman" w:hAnsi="Times New Roman" w:cs="Times New Roman"/>
          <w:sz w:val="20"/>
          <w:szCs w:val="20"/>
        </w:rPr>
      </w:pPr>
      <w:r w:rsidRPr="006F2AB3">
        <w:rPr>
          <w:rFonts w:ascii="Times New Roman" w:hAnsi="Times New Roman" w:cs="Times New Roman"/>
          <w:sz w:val="20"/>
          <w:szCs w:val="20"/>
        </w:rPr>
        <w:t xml:space="preserve">Ảnh của </w:t>
      </w:r>
      <w:proofErr w:type="gramStart"/>
      <w:r w:rsidRPr="006F2AB3">
        <w:rPr>
          <w:rFonts w:ascii="Times New Roman" w:hAnsi="Times New Roman" w:cs="Times New Roman"/>
          <w:sz w:val="20"/>
          <w:szCs w:val="20"/>
        </w:rPr>
        <w:t>thai</w:t>
      </w:r>
      <w:proofErr w:type="gramEnd"/>
      <w:r w:rsidRPr="006F2AB3">
        <w:rPr>
          <w:rFonts w:ascii="Times New Roman" w:hAnsi="Times New Roman" w:cs="Times New Roman"/>
          <w:sz w:val="20"/>
          <w:szCs w:val="20"/>
        </w:rPr>
        <w:t xml:space="preserve"> nhi cũng có thể nhận được nhờ tia X. Tuy nhiên, phụ nữ được khuyên tránh để tia X chiếu vào bụng trong thời gian mang thai.</w:t>
      </w:r>
    </w:p>
    <w:p w14:paraId="1E27FDD6" w14:textId="77777777" w:rsidR="00FD3A67" w:rsidRPr="006F2AB3" w:rsidRDefault="00FD3A67" w:rsidP="00FD3A67">
      <w:pPr>
        <w:autoSpaceDE w:val="0"/>
        <w:autoSpaceDN w:val="0"/>
        <w:adjustRightInd w:val="0"/>
        <w:spacing w:after="60" w:line="288" w:lineRule="auto"/>
        <w:ind w:firstLine="425"/>
        <w:jc w:val="both"/>
        <w:rPr>
          <w:rFonts w:ascii="Times New Roman" w:hAnsi="Times New Roman" w:cs="Times New Roman"/>
          <w:sz w:val="20"/>
          <w:szCs w:val="20"/>
        </w:rPr>
      </w:pPr>
      <w:proofErr w:type="gramStart"/>
      <w:r w:rsidRPr="006F2AB3">
        <w:rPr>
          <w:rFonts w:ascii="Times New Roman" w:hAnsi="Times New Roman" w:cs="Times New Roman"/>
          <w:sz w:val="20"/>
          <w:szCs w:val="20"/>
        </w:rPr>
        <w:t xml:space="preserve">Vì sao phụ nữ nên tránh tia X chiếu vào bụng </w:t>
      </w:r>
      <w:r w:rsidRPr="006F2AB3">
        <w:rPr>
          <w:rFonts w:ascii="Times New Roman" w:hAnsi="Times New Roman" w:cs="Times New Roman"/>
          <w:b/>
          <w:sz w:val="20"/>
          <w:szCs w:val="20"/>
        </w:rPr>
        <w:t>chỉ</w:t>
      </w:r>
      <w:r w:rsidRPr="006F2AB3">
        <w:rPr>
          <w:rFonts w:ascii="Times New Roman" w:hAnsi="Times New Roman" w:cs="Times New Roman"/>
          <w:sz w:val="20"/>
          <w:szCs w:val="20"/>
        </w:rPr>
        <w:t xml:space="preserve"> </w:t>
      </w:r>
      <w:r w:rsidRPr="006F2AB3">
        <w:rPr>
          <w:rFonts w:ascii="Times New Roman" w:hAnsi="Times New Roman" w:cs="Times New Roman"/>
          <w:b/>
          <w:sz w:val="20"/>
          <w:szCs w:val="20"/>
        </w:rPr>
        <w:t>riêng</w:t>
      </w:r>
      <w:r w:rsidRPr="006F2AB3">
        <w:rPr>
          <w:rFonts w:ascii="Times New Roman" w:hAnsi="Times New Roman" w:cs="Times New Roman"/>
          <w:sz w:val="20"/>
          <w:szCs w:val="20"/>
        </w:rPr>
        <w:t xml:space="preserve"> trong thời gian mang thai?</w:t>
      </w:r>
      <w:proofErr w:type="gramEnd"/>
    </w:p>
    <w:p w14:paraId="7F41CA76" w14:textId="77777777" w:rsidR="00FD3A67" w:rsidRPr="006F2AB3" w:rsidRDefault="00FD3A67" w:rsidP="00FD3A67">
      <w:pPr>
        <w:autoSpaceDE w:val="0"/>
        <w:autoSpaceDN w:val="0"/>
        <w:adjustRightInd w:val="0"/>
        <w:spacing w:after="60" w:line="288" w:lineRule="auto"/>
        <w:ind w:firstLine="425"/>
        <w:jc w:val="both"/>
        <w:rPr>
          <w:rFonts w:ascii="Times New Roman" w:hAnsi="Times New Roman" w:cs="Times New Roman"/>
          <w:sz w:val="20"/>
          <w:szCs w:val="20"/>
        </w:rPr>
      </w:pPr>
      <w:r w:rsidRPr="006F2AB3">
        <w:rPr>
          <w:rFonts w:ascii="Times New Roman" w:hAnsi="Times New Roman" w:cs="Times New Roman"/>
          <w:sz w:val="20"/>
          <w:szCs w:val="20"/>
        </w:rPr>
        <w:t>................................................................................................................................</w:t>
      </w:r>
    </w:p>
    <w:p w14:paraId="1A011B43" w14:textId="77777777" w:rsidR="00FD3A67" w:rsidRPr="006F2AB3" w:rsidRDefault="00FD3A67" w:rsidP="00FD3A67">
      <w:pPr>
        <w:autoSpaceDE w:val="0"/>
        <w:autoSpaceDN w:val="0"/>
        <w:adjustRightInd w:val="0"/>
        <w:spacing w:after="60" w:line="288" w:lineRule="auto"/>
        <w:ind w:firstLine="425"/>
        <w:jc w:val="both"/>
        <w:rPr>
          <w:rFonts w:ascii="Times New Roman" w:hAnsi="Times New Roman" w:cs="Times New Roman"/>
          <w:sz w:val="20"/>
          <w:szCs w:val="20"/>
        </w:rPr>
      </w:pPr>
      <w:r w:rsidRPr="006F2AB3">
        <w:rPr>
          <w:rFonts w:ascii="Times New Roman" w:hAnsi="Times New Roman" w:cs="Times New Roman"/>
          <w:sz w:val="20"/>
          <w:szCs w:val="20"/>
        </w:rPr>
        <w:t>................................................................................................................................</w:t>
      </w:r>
    </w:p>
    <w:p w14:paraId="377F9FB3" w14:textId="77777777" w:rsidR="00FD3A67" w:rsidRPr="006F2AB3" w:rsidRDefault="00FD3A67" w:rsidP="00FD3A67">
      <w:pPr>
        <w:autoSpaceDE w:val="0"/>
        <w:autoSpaceDN w:val="0"/>
        <w:adjustRightInd w:val="0"/>
        <w:spacing w:after="60" w:line="288" w:lineRule="auto"/>
        <w:ind w:firstLine="425"/>
        <w:jc w:val="both"/>
        <w:rPr>
          <w:rFonts w:ascii="Times New Roman" w:hAnsi="Times New Roman" w:cs="Times New Roman"/>
          <w:sz w:val="20"/>
          <w:szCs w:val="20"/>
        </w:rPr>
      </w:pPr>
    </w:p>
    <w:p w14:paraId="361E5F02" w14:textId="77777777" w:rsidR="00FD3A67" w:rsidRPr="006F2AB3" w:rsidRDefault="00FD3A67" w:rsidP="00FD3A67">
      <w:pPr>
        <w:rPr>
          <w:rFonts w:ascii="Times New Roman" w:hAnsi="Times New Roman" w:cs="Times New Roman"/>
          <w:b/>
          <w:bCs/>
          <w:sz w:val="20"/>
          <w:szCs w:val="20"/>
          <w:lang w:val="pt-BR"/>
        </w:rPr>
      </w:pPr>
      <w:r w:rsidRPr="006F2AB3">
        <w:rPr>
          <w:rFonts w:ascii="Times New Roman" w:hAnsi="Times New Roman" w:cs="Times New Roman"/>
          <w:b/>
          <w:bCs/>
          <w:sz w:val="20"/>
          <w:szCs w:val="20"/>
          <w:lang w:val="pt-BR"/>
        </w:rPr>
        <w:br w:type="page"/>
      </w:r>
    </w:p>
    <w:p w14:paraId="462FA66B" w14:textId="77777777" w:rsidR="00FD3A67" w:rsidRPr="006F2AB3" w:rsidRDefault="00FD3A67" w:rsidP="00FD3A67">
      <w:pPr>
        <w:pBdr>
          <w:top w:val="single" w:sz="4" w:space="1" w:color="auto"/>
        </w:pBdr>
        <w:tabs>
          <w:tab w:val="right" w:pos="7938"/>
        </w:tabs>
        <w:autoSpaceDE w:val="0"/>
        <w:autoSpaceDN w:val="0"/>
        <w:adjustRightInd w:val="0"/>
        <w:spacing w:after="60" w:line="288" w:lineRule="auto"/>
        <w:ind w:firstLine="425"/>
        <w:jc w:val="both"/>
        <w:rPr>
          <w:rFonts w:ascii="Times New Roman" w:hAnsi="Times New Roman" w:cs="Times New Roman"/>
          <w:sz w:val="20"/>
          <w:szCs w:val="20"/>
          <w:lang w:val="pt-BR"/>
        </w:rPr>
      </w:pPr>
      <w:r w:rsidRPr="006F2AB3">
        <w:rPr>
          <w:rFonts w:ascii="Times New Roman" w:hAnsi="Times New Roman" w:cs="Times New Roman"/>
          <w:b/>
          <w:bCs/>
          <w:sz w:val="20"/>
          <w:szCs w:val="20"/>
          <w:lang w:val="pt-BR"/>
        </w:rPr>
        <w:t xml:space="preserve">Câu hỏi 3: SIÊU ÂM                                                        </w:t>
      </w:r>
      <w:r w:rsidRPr="006F2AB3">
        <w:rPr>
          <w:rFonts w:ascii="Times New Roman" w:hAnsi="Times New Roman" w:cs="Times New Roman"/>
          <w:b/>
          <w:bCs/>
          <w:sz w:val="20"/>
          <w:szCs w:val="20"/>
          <w:lang w:val="pt-BR"/>
        </w:rPr>
        <w:tab/>
      </w:r>
      <w:r w:rsidRPr="006F2AB3">
        <w:rPr>
          <w:rStyle w:val="ItemLabel"/>
          <w:rFonts w:ascii="Times New Roman" w:hAnsi="Times New Roman" w:cs="Times New Roman"/>
          <w:b/>
          <w:color w:val="auto"/>
          <w:sz w:val="20"/>
          <w:szCs w:val="20"/>
        </w:rPr>
        <w:t>S08Q03 – 0  1  9</w:t>
      </w:r>
    </w:p>
    <w:p w14:paraId="2D1036C8" w14:textId="77777777" w:rsidR="00FD3A67" w:rsidRPr="006F2AB3" w:rsidRDefault="00FD3A67" w:rsidP="00FD3A67">
      <w:pPr>
        <w:autoSpaceDE w:val="0"/>
        <w:autoSpaceDN w:val="0"/>
        <w:adjustRightInd w:val="0"/>
        <w:spacing w:after="60" w:line="288" w:lineRule="auto"/>
        <w:ind w:firstLine="425"/>
        <w:jc w:val="both"/>
        <w:rPr>
          <w:rFonts w:ascii="Times New Roman" w:hAnsi="Times New Roman" w:cs="Times New Roman"/>
          <w:sz w:val="20"/>
          <w:szCs w:val="20"/>
          <w:lang w:val="pt-BR"/>
        </w:rPr>
      </w:pPr>
      <w:r w:rsidRPr="006F2AB3">
        <w:rPr>
          <w:rFonts w:ascii="Times New Roman" w:hAnsi="Times New Roman" w:cs="Times New Roman"/>
          <w:sz w:val="20"/>
          <w:szCs w:val="20"/>
          <w:lang w:val="pt-BR"/>
        </w:rPr>
        <w:t>Việc kiểm tra bằng siêu âm của các bà mẹ đang mang thai có thể đưa ra câu trả lời cho những câu hỏi dưới đây hay không? Khoanh tròn “Có” hoặc “Không” ứng với mỗi câu hỏi.</w:t>
      </w:r>
    </w:p>
    <w:tbl>
      <w:tblPr>
        <w:tblW w:w="7938" w:type="dxa"/>
        <w:jc w:val="center"/>
        <w:tblLayout w:type="fixed"/>
        <w:tblCellMar>
          <w:left w:w="57" w:type="dxa"/>
          <w:right w:w="57" w:type="dxa"/>
        </w:tblCellMar>
        <w:tblLook w:val="0000" w:firstRow="0" w:lastRow="0" w:firstColumn="0" w:lastColumn="0" w:noHBand="0" w:noVBand="0"/>
      </w:tblPr>
      <w:tblGrid>
        <w:gridCol w:w="5229"/>
        <w:gridCol w:w="2709"/>
      </w:tblGrid>
      <w:tr w:rsidR="00FD3A67" w:rsidRPr="006F2AB3" w14:paraId="16B3BF95" w14:textId="77777777" w:rsidTr="009A1CA7">
        <w:trPr>
          <w:trHeight w:hRule="exact" w:val="737"/>
          <w:jc w:val="center"/>
        </w:trPr>
        <w:tc>
          <w:tcPr>
            <w:tcW w:w="5229" w:type="dxa"/>
            <w:tcBorders>
              <w:top w:val="single" w:sz="4" w:space="0" w:color="000000"/>
              <w:left w:val="single" w:sz="4" w:space="0" w:color="000000"/>
              <w:bottom w:val="single" w:sz="4" w:space="0" w:color="000000"/>
              <w:right w:val="single" w:sz="4" w:space="0" w:color="000000"/>
            </w:tcBorders>
          </w:tcPr>
          <w:p w14:paraId="62125D50" w14:textId="77777777" w:rsidR="00FD3A67" w:rsidRPr="006F2AB3" w:rsidRDefault="00FD3A67" w:rsidP="009A1CA7">
            <w:pPr>
              <w:autoSpaceDE w:val="0"/>
              <w:autoSpaceDN w:val="0"/>
              <w:adjustRightInd w:val="0"/>
              <w:spacing w:before="40" w:after="20" w:line="288" w:lineRule="auto"/>
              <w:ind w:left="57"/>
              <w:jc w:val="both"/>
              <w:rPr>
                <w:rFonts w:ascii="Times New Roman" w:hAnsi="Times New Roman" w:cs="Times New Roman"/>
                <w:sz w:val="20"/>
                <w:szCs w:val="20"/>
                <w:lang w:val="pt-BR"/>
              </w:rPr>
            </w:pPr>
            <w:r w:rsidRPr="006F2AB3">
              <w:rPr>
                <w:rFonts w:ascii="Times New Roman" w:hAnsi="Times New Roman" w:cs="Times New Roman"/>
                <w:b/>
                <w:bCs/>
                <w:sz w:val="20"/>
                <w:szCs w:val="20"/>
                <w:lang w:val="pt-BR"/>
              </w:rPr>
              <w:t>Kiểm tra bằng siêu âm có thể trả lời câu hỏi này hay không?</w:t>
            </w:r>
          </w:p>
        </w:tc>
        <w:tc>
          <w:tcPr>
            <w:tcW w:w="2709" w:type="dxa"/>
            <w:tcBorders>
              <w:top w:val="single" w:sz="4" w:space="0" w:color="000000"/>
              <w:left w:val="single" w:sz="4" w:space="0" w:color="000000"/>
              <w:bottom w:val="single" w:sz="4" w:space="0" w:color="000000"/>
              <w:right w:val="single" w:sz="4" w:space="0" w:color="000000"/>
            </w:tcBorders>
          </w:tcPr>
          <w:p w14:paraId="7592AAEA" w14:textId="77777777" w:rsidR="00FD3A67" w:rsidRPr="006F2AB3" w:rsidRDefault="00FD3A67" w:rsidP="009A1CA7">
            <w:pPr>
              <w:autoSpaceDE w:val="0"/>
              <w:autoSpaceDN w:val="0"/>
              <w:adjustRightInd w:val="0"/>
              <w:spacing w:before="40" w:after="20" w:line="288" w:lineRule="auto"/>
              <w:ind w:left="57"/>
              <w:jc w:val="center"/>
              <w:rPr>
                <w:rFonts w:ascii="Times New Roman" w:hAnsi="Times New Roman" w:cs="Times New Roman"/>
                <w:sz w:val="20"/>
                <w:szCs w:val="20"/>
              </w:rPr>
            </w:pPr>
            <w:r w:rsidRPr="006F2AB3">
              <w:rPr>
                <w:rFonts w:ascii="Times New Roman" w:hAnsi="Times New Roman" w:cs="Times New Roman"/>
                <w:b/>
                <w:bCs/>
                <w:sz w:val="20"/>
                <w:szCs w:val="20"/>
              </w:rPr>
              <w:t>Có hay Không?</w:t>
            </w:r>
          </w:p>
        </w:tc>
      </w:tr>
      <w:tr w:rsidR="00FD3A67" w:rsidRPr="006F2AB3" w14:paraId="7060E06B" w14:textId="77777777" w:rsidTr="009A1CA7">
        <w:trPr>
          <w:trHeight w:hRule="exact" w:val="482"/>
          <w:jc w:val="center"/>
        </w:trPr>
        <w:tc>
          <w:tcPr>
            <w:tcW w:w="5229" w:type="dxa"/>
            <w:tcBorders>
              <w:top w:val="single" w:sz="4" w:space="0" w:color="000000"/>
              <w:left w:val="single" w:sz="4" w:space="0" w:color="000000"/>
              <w:bottom w:val="single" w:sz="4" w:space="0" w:color="000000"/>
              <w:right w:val="single" w:sz="4" w:space="0" w:color="000000"/>
            </w:tcBorders>
          </w:tcPr>
          <w:p w14:paraId="08C97240" w14:textId="77777777" w:rsidR="00FD3A67" w:rsidRPr="006F2AB3" w:rsidRDefault="00FD3A67" w:rsidP="009A1CA7">
            <w:pPr>
              <w:autoSpaceDE w:val="0"/>
              <w:autoSpaceDN w:val="0"/>
              <w:adjustRightInd w:val="0"/>
              <w:spacing w:before="40" w:after="20" w:line="288" w:lineRule="auto"/>
              <w:ind w:left="57"/>
              <w:jc w:val="both"/>
              <w:rPr>
                <w:rFonts w:ascii="Times New Roman" w:hAnsi="Times New Roman" w:cs="Times New Roman"/>
                <w:sz w:val="20"/>
                <w:szCs w:val="20"/>
              </w:rPr>
            </w:pPr>
            <w:r w:rsidRPr="006F2AB3">
              <w:rPr>
                <w:rFonts w:ascii="Times New Roman" w:hAnsi="Times New Roman" w:cs="Times New Roman"/>
                <w:sz w:val="20"/>
                <w:szCs w:val="20"/>
              </w:rPr>
              <w:t>Có nhiều hơn một em bé hay không?</w:t>
            </w:r>
          </w:p>
        </w:tc>
        <w:tc>
          <w:tcPr>
            <w:tcW w:w="2709" w:type="dxa"/>
            <w:tcBorders>
              <w:top w:val="single" w:sz="4" w:space="0" w:color="000000"/>
              <w:left w:val="single" w:sz="4" w:space="0" w:color="000000"/>
              <w:bottom w:val="single" w:sz="4" w:space="0" w:color="000000"/>
              <w:right w:val="single" w:sz="4" w:space="0" w:color="000000"/>
            </w:tcBorders>
          </w:tcPr>
          <w:p w14:paraId="3330C0CA" w14:textId="77777777" w:rsidR="00FD3A67" w:rsidRPr="006F2AB3" w:rsidRDefault="00FD3A67" w:rsidP="009A1CA7">
            <w:pPr>
              <w:autoSpaceDE w:val="0"/>
              <w:autoSpaceDN w:val="0"/>
              <w:adjustRightInd w:val="0"/>
              <w:spacing w:before="40" w:after="20" w:line="288" w:lineRule="auto"/>
              <w:ind w:left="57"/>
              <w:jc w:val="center"/>
              <w:rPr>
                <w:rFonts w:ascii="Times New Roman" w:hAnsi="Times New Roman" w:cs="Times New Roman"/>
                <w:sz w:val="20"/>
                <w:szCs w:val="20"/>
              </w:rPr>
            </w:pPr>
            <w:r w:rsidRPr="006F2AB3">
              <w:rPr>
                <w:rFonts w:ascii="Times New Roman" w:hAnsi="Times New Roman" w:cs="Times New Roman"/>
                <w:sz w:val="20"/>
                <w:szCs w:val="20"/>
              </w:rPr>
              <w:t>Có / Không</w:t>
            </w:r>
          </w:p>
        </w:tc>
      </w:tr>
      <w:tr w:rsidR="00FD3A67" w:rsidRPr="006F2AB3" w14:paraId="133BE2B4" w14:textId="77777777" w:rsidTr="009A1CA7">
        <w:trPr>
          <w:trHeight w:hRule="exact" w:val="484"/>
          <w:jc w:val="center"/>
        </w:trPr>
        <w:tc>
          <w:tcPr>
            <w:tcW w:w="5229" w:type="dxa"/>
            <w:tcBorders>
              <w:top w:val="single" w:sz="4" w:space="0" w:color="000000"/>
              <w:left w:val="single" w:sz="4" w:space="0" w:color="000000"/>
              <w:bottom w:val="single" w:sz="4" w:space="0" w:color="000000"/>
              <w:right w:val="single" w:sz="4" w:space="0" w:color="000000"/>
            </w:tcBorders>
          </w:tcPr>
          <w:p w14:paraId="4F8E5D4F" w14:textId="77777777" w:rsidR="00FD3A67" w:rsidRPr="006F2AB3" w:rsidRDefault="00FD3A67" w:rsidP="009A1CA7">
            <w:pPr>
              <w:autoSpaceDE w:val="0"/>
              <w:autoSpaceDN w:val="0"/>
              <w:adjustRightInd w:val="0"/>
              <w:spacing w:before="40" w:after="20" w:line="288" w:lineRule="auto"/>
              <w:ind w:left="57"/>
              <w:jc w:val="both"/>
              <w:rPr>
                <w:rFonts w:ascii="Times New Roman" w:hAnsi="Times New Roman" w:cs="Times New Roman"/>
                <w:sz w:val="20"/>
                <w:szCs w:val="20"/>
                <w:lang w:val="pt-BR"/>
              </w:rPr>
            </w:pPr>
            <w:r w:rsidRPr="006F2AB3">
              <w:rPr>
                <w:rFonts w:ascii="Times New Roman" w:hAnsi="Times New Roman" w:cs="Times New Roman"/>
                <w:sz w:val="20"/>
                <w:szCs w:val="20"/>
                <w:lang w:val="pt-BR"/>
              </w:rPr>
              <w:t>Em bé có mắt màu gì?</w:t>
            </w:r>
          </w:p>
        </w:tc>
        <w:tc>
          <w:tcPr>
            <w:tcW w:w="2709" w:type="dxa"/>
            <w:tcBorders>
              <w:top w:val="single" w:sz="4" w:space="0" w:color="000000"/>
              <w:left w:val="single" w:sz="4" w:space="0" w:color="000000"/>
              <w:bottom w:val="single" w:sz="4" w:space="0" w:color="000000"/>
              <w:right w:val="single" w:sz="4" w:space="0" w:color="000000"/>
            </w:tcBorders>
          </w:tcPr>
          <w:p w14:paraId="239E8408" w14:textId="77777777" w:rsidR="00FD3A67" w:rsidRPr="006F2AB3" w:rsidRDefault="00FD3A67" w:rsidP="009A1CA7">
            <w:pPr>
              <w:autoSpaceDE w:val="0"/>
              <w:autoSpaceDN w:val="0"/>
              <w:adjustRightInd w:val="0"/>
              <w:spacing w:before="40" w:after="20" w:line="288" w:lineRule="auto"/>
              <w:ind w:left="57"/>
              <w:jc w:val="center"/>
              <w:rPr>
                <w:rFonts w:ascii="Times New Roman" w:hAnsi="Times New Roman" w:cs="Times New Roman"/>
                <w:sz w:val="20"/>
                <w:szCs w:val="20"/>
              </w:rPr>
            </w:pPr>
            <w:r w:rsidRPr="006F2AB3">
              <w:rPr>
                <w:rFonts w:ascii="Times New Roman" w:hAnsi="Times New Roman" w:cs="Times New Roman"/>
                <w:sz w:val="20"/>
                <w:szCs w:val="20"/>
              </w:rPr>
              <w:t>Có / Không</w:t>
            </w:r>
          </w:p>
        </w:tc>
      </w:tr>
      <w:tr w:rsidR="00FD3A67" w:rsidRPr="006F2AB3" w14:paraId="7DD1D605" w14:textId="77777777" w:rsidTr="009A1CA7">
        <w:trPr>
          <w:trHeight w:hRule="exact" w:val="482"/>
          <w:jc w:val="center"/>
        </w:trPr>
        <w:tc>
          <w:tcPr>
            <w:tcW w:w="5229" w:type="dxa"/>
            <w:tcBorders>
              <w:top w:val="single" w:sz="4" w:space="0" w:color="000000"/>
              <w:left w:val="single" w:sz="4" w:space="0" w:color="000000"/>
              <w:bottom w:val="single" w:sz="4" w:space="0" w:color="000000"/>
              <w:right w:val="single" w:sz="4" w:space="0" w:color="000000"/>
            </w:tcBorders>
          </w:tcPr>
          <w:p w14:paraId="7B74C4EA" w14:textId="77777777" w:rsidR="00FD3A67" w:rsidRPr="006F2AB3" w:rsidRDefault="00FD3A67" w:rsidP="009A1CA7">
            <w:pPr>
              <w:autoSpaceDE w:val="0"/>
              <w:autoSpaceDN w:val="0"/>
              <w:adjustRightInd w:val="0"/>
              <w:spacing w:before="40" w:after="20" w:line="288" w:lineRule="auto"/>
              <w:ind w:left="57"/>
              <w:jc w:val="both"/>
              <w:rPr>
                <w:rFonts w:ascii="Times New Roman" w:hAnsi="Times New Roman" w:cs="Times New Roman"/>
                <w:sz w:val="20"/>
                <w:szCs w:val="20"/>
              </w:rPr>
            </w:pPr>
            <w:r w:rsidRPr="006F2AB3">
              <w:rPr>
                <w:rFonts w:ascii="Times New Roman" w:hAnsi="Times New Roman" w:cs="Times New Roman"/>
                <w:sz w:val="20"/>
                <w:szCs w:val="20"/>
              </w:rPr>
              <w:t>Em bé có đạt đúng cân nặng hay không?</w:t>
            </w:r>
          </w:p>
        </w:tc>
        <w:tc>
          <w:tcPr>
            <w:tcW w:w="2709" w:type="dxa"/>
            <w:tcBorders>
              <w:top w:val="single" w:sz="4" w:space="0" w:color="000000"/>
              <w:left w:val="single" w:sz="4" w:space="0" w:color="000000"/>
              <w:bottom w:val="single" w:sz="4" w:space="0" w:color="000000"/>
              <w:right w:val="single" w:sz="4" w:space="0" w:color="000000"/>
            </w:tcBorders>
          </w:tcPr>
          <w:p w14:paraId="49B347AF" w14:textId="77777777" w:rsidR="00FD3A67" w:rsidRPr="006F2AB3" w:rsidRDefault="00FD3A67" w:rsidP="009A1CA7">
            <w:pPr>
              <w:autoSpaceDE w:val="0"/>
              <w:autoSpaceDN w:val="0"/>
              <w:adjustRightInd w:val="0"/>
              <w:spacing w:before="40" w:after="20" w:line="288" w:lineRule="auto"/>
              <w:ind w:left="57"/>
              <w:jc w:val="center"/>
              <w:rPr>
                <w:rFonts w:ascii="Times New Roman" w:hAnsi="Times New Roman" w:cs="Times New Roman"/>
                <w:sz w:val="20"/>
                <w:szCs w:val="20"/>
              </w:rPr>
            </w:pPr>
            <w:r w:rsidRPr="006F2AB3">
              <w:rPr>
                <w:rFonts w:ascii="Times New Roman" w:hAnsi="Times New Roman" w:cs="Times New Roman"/>
                <w:sz w:val="20"/>
                <w:szCs w:val="20"/>
              </w:rPr>
              <w:t>Có / Không</w:t>
            </w:r>
          </w:p>
        </w:tc>
      </w:tr>
    </w:tbl>
    <w:p w14:paraId="760C68A9" w14:textId="77777777" w:rsidR="00FD3A67" w:rsidRPr="006F2AB3" w:rsidRDefault="00FD3A67" w:rsidP="00FD3A67">
      <w:pPr>
        <w:autoSpaceDE w:val="0"/>
        <w:autoSpaceDN w:val="0"/>
        <w:adjustRightInd w:val="0"/>
        <w:spacing w:after="60" w:line="288" w:lineRule="auto"/>
        <w:ind w:firstLine="425"/>
        <w:jc w:val="both"/>
        <w:rPr>
          <w:rFonts w:ascii="Times New Roman" w:hAnsi="Times New Roman" w:cs="Times New Roman"/>
          <w:sz w:val="20"/>
          <w:szCs w:val="20"/>
        </w:rPr>
      </w:pPr>
    </w:p>
    <w:p w14:paraId="55181C7F" w14:textId="77777777" w:rsidR="00FD3A67" w:rsidRPr="00FD17F7" w:rsidRDefault="00FD3A67" w:rsidP="00FD3A67">
      <w:pPr>
        <w:pStyle w:val="UNITheadingP2012"/>
        <w:pBdr>
          <w:top w:val="none" w:sz="0" w:space="0" w:color="auto"/>
        </w:pBdr>
        <w:spacing w:before="0" w:after="300" w:line="288" w:lineRule="auto"/>
        <w:ind w:right="0" w:firstLine="425"/>
        <w:rPr>
          <w:rFonts w:ascii="Times New Roman" w:hAnsi="Times New Roman" w:cs="Times New Roman"/>
          <w:b/>
          <w:sz w:val="26"/>
          <w:szCs w:val="26"/>
        </w:rPr>
      </w:pPr>
      <w:r w:rsidRPr="00FD17F7">
        <w:rPr>
          <w:rFonts w:ascii="Times New Roman" w:hAnsi="Times New Roman" w:cs="Times New Roman"/>
          <w:b/>
          <w:sz w:val="26"/>
          <w:szCs w:val="26"/>
        </w:rPr>
        <w:t>BÀI 7. ĐIỆN GIÓ</w:t>
      </w:r>
    </w:p>
    <w:p w14:paraId="190A0CC8" w14:textId="77777777" w:rsidR="00FD3A67" w:rsidRPr="006F2AB3" w:rsidRDefault="00FD3A67" w:rsidP="00FD3A67">
      <w:pPr>
        <w:autoSpaceDE w:val="0"/>
        <w:autoSpaceDN w:val="0"/>
        <w:adjustRightInd w:val="0"/>
        <w:spacing w:after="60" w:line="288" w:lineRule="auto"/>
        <w:ind w:firstLine="425"/>
        <w:jc w:val="both"/>
        <w:rPr>
          <w:rFonts w:ascii="Times New Roman" w:hAnsi="Times New Roman" w:cs="Times New Roman"/>
          <w:sz w:val="20"/>
          <w:szCs w:val="20"/>
        </w:rPr>
      </w:pPr>
    </w:p>
    <w:p w14:paraId="31990390" w14:textId="77777777" w:rsidR="00FD3A67" w:rsidRPr="006F2AB3" w:rsidRDefault="00FD3A67" w:rsidP="00FD3A67">
      <w:pPr>
        <w:autoSpaceDE w:val="0"/>
        <w:autoSpaceDN w:val="0"/>
        <w:adjustRightInd w:val="0"/>
        <w:spacing w:after="60" w:line="288" w:lineRule="auto"/>
        <w:ind w:firstLine="425"/>
        <w:jc w:val="both"/>
        <w:rPr>
          <w:rFonts w:ascii="Times New Roman" w:hAnsi="Times New Roman" w:cs="Times New Roman"/>
          <w:sz w:val="20"/>
          <w:szCs w:val="20"/>
        </w:rPr>
      </w:pPr>
      <w:r w:rsidRPr="006F2AB3">
        <w:rPr>
          <w:rFonts w:ascii="Times New Roman" w:hAnsi="Times New Roman" w:cs="Times New Roman"/>
          <w:sz w:val="20"/>
          <w:szCs w:val="20"/>
        </w:rPr>
        <w:t xml:space="preserve">Nhiều người tin rằng năng lượng gió sẽ thay thế cho năng lượng của dầu mỏ và than đá trong sản xuất điện. </w:t>
      </w:r>
      <w:proofErr w:type="gramStart"/>
      <w:r w:rsidRPr="006F2AB3">
        <w:rPr>
          <w:rFonts w:ascii="Times New Roman" w:hAnsi="Times New Roman" w:cs="Times New Roman"/>
          <w:sz w:val="20"/>
          <w:szCs w:val="20"/>
        </w:rPr>
        <w:t>Bức ảnh dưới đây cho thấy các cột điện gió với các cánh quạt được quay nhờ sức gió.</w:t>
      </w:r>
      <w:proofErr w:type="gramEnd"/>
      <w:r w:rsidRPr="006F2AB3">
        <w:rPr>
          <w:rFonts w:ascii="Times New Roman" w:hAnsi="Times New Roman" w:cs="Times New Roman"/>
          <w:sz w:val="20"/>
          <w:szCs w:val="20"/>
        </w:rPr>
        <w:t xml:space="preserve"> </w:t>
      </w:r>
      <w:proofErr w:type="gramStart"/>
      <w:r w:rsidRPr="006F2AB3">
        <w:rPr>
          <w:rFonts w:ascii="Times New Roman" w:hAnsi="Times New Roman" w:cs="Times New Roman"/>
          <w:sz w:val="20"/>
          <w:szCs w:val="20"/>
        </w:rPr>
        <w:t>Quá trình quay này tạo ra dòng điện thông qua nhờ những máy phát điện.</w:t>
      </w:r>
      <w:proofErr w:type="gramEnd"/>
    </w:p>
    <w:p w14:paraId="562A79E9" w14:textId="77777777" w:rsidR="00FD3A67" w:rsidRPr="006F2AB3" w:rsidRDefault="00FD3A67" w:rsidP="00FD3A67">
      <w:pPr>
        <w:autoSpaceDE w:val="0"/>
        <w:autoSpaceDN w:val="0"/>
        <w:adjustRightInd w:val="0"/>
        <w:spacing w:after="60" w:line="288" w:lineRule="auto"/>
        <w:ind w:firstLine="425"/>
        <w:jc w:val="both"/>
        <w:rPr>
          <w:rFonts w:ascii="Times New Roman" w:hAnsi="Times New Roman" w:cs="Times New Roman"/>
          <w:sz w:val="20"/>
          <w:szCs w:val="20"/>
        </w:rPr>
      </w:pPr>
    </w:p>
    <w:p w14:paraId="3693CE3D" w14:textId="77777777" w:rsidR="00FD3A67" w:rsidRPr="006F2AB3" w:rsidRDefault="00FD3A67" w:rsidP="00FD3A67">
      <w:pPr>
        <w:autoSpaceDE w:val="0"/>
        <w:autoSpaceDN w:val="0"/>
        <w:adjustRightInd w:val="0"/>
        <w:spacing w:after="60" w:line="288" w:lineRule="auto"/>
        <w:jc w:val="both"/>
        <w:rPr>
          <w:rFonts w:ascii="Times New Roman" w:hAnsi="Times New Roman" w:cs="Times New Roman"/>
          <w:sz w:val="20"/>
          <w:szCs w:val="20"/>
        </w:rPr>
      </w:pPr>
      <w:r w:rsidRPr="006F2AB3">
        <w:rPr>
          <w:rFonts w:ascii="Times New Roman" w:hAnsi="Times New Roman" w:cs="Times New Roman"/>
          <w:noProof/>
          <w:sz w:val="20"/>
          <w:szCs w:val="20"/>
        </w:rPr>
        <w:drawing>
          <wp:inline distT="0" distB="0" distL="0" distR="0" wp14:anchorId="362AFB74" wp14:editId="29FD4ECF">
            <wp:extent cx="5231130" cy="914400"/>
            <wp:effectExtent l="19050" t="0" r="7620" b="0"/>
            <wp:docPr id="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cstate="print"/>
                    <a:srcRect/>
                    <a:stretch>
                      <a:fillRect/>
                    </a:stretch>
                  </pic:blipFill>
                  <pic:spPr bwMode="auto">
                    <a:xfrm>
                      <a:off x="0" y="0"/>
                      <a:ext cx="5231130" cy="914400"/>
                    </a:xfrm>
                    <a:prstGeom prst="rect">
                      <a:avLst/>
                    </a:prstGeom>
                    <a:noFill/>
                    <a:ln w="9525">
                      <a:noFill/>
                      <a:miter lim="800000"/>
                      <a:headEnd/>
                      <a:tailEnd/>
                    </a:ln>
                  </pic:spPr>
                </pic:pic>
              </a:graphicData>
            </a:graphic>
          </wp:inline>
        </w:drawing>
      </w:r>
    </w:p>
    <w:p w14:paraId="5F5BD7E5" w14:textId="77777777" w:rsidR="00FD3A67" w:rsidRPr="006F2AB3" w:rsidRDefault="00FD3A67" w:rsidP="00FD3A67">
      <w:pPr>
        <w:autoSpaceDE w:val="0"/>
        <w:autoSpaceDN w:val="0"/>
        <w:adjustRightInd w:val="0"/>
        <w:spacing w:after="60" w:line="288" w:lineRule="auto"/>
        <w:ind w:firstLine="425"/>
        <w:jc w:val="center"/>
        <w:rPr>
          <w:rFonts w:ascii="Times New Roman" w:hAnsi="Times New Roman" w:cs="Times New Roman"/>
          <w:sz w:val="20"/>
          <w:szCs w:val="20"/>
        </w:rPr>
      </w:pPr>
      <w:r w:rsidRPr="006F2AB3">
        <w:rPr>
          <w:rFonts w:ascii="Times New Roman" w:hAnsi="Times New Roman" w:cs="Times New Roman"/>
          <w:b/>
          <w:bCs/>
          <w:sz w:val="20"/>
          <w:szCs w:val="20"/>
        </w:rPr>
        <w:t>Các tua bin gió</w:t>
      </w:r>
    </w:p>
    <w:p w14:paraId="61764EF2" w14:textId="77777777" w:rsidR="00FD3A67" w:rsidRPr="006F2AB3" w:rsidRDefault="00FD3A67" w:rsidP="00FD3A67">
      <w:pPr>
        <w:autoSpaceDE w:val="0"/>
        <w:autoSpaceDN w:val="0"/>
        <w:adjustRightInd w:val="0"/>
        <w:spacing w:after="60" w:line="288" w:lineRule="auto"/>
        <w:ind w:firstLine="425"/>
        <w:jc w:val="both"/>
        <w:rPr>
          <w:rFonts w:ascii="Times New Roman" w:hAnsi="Times New Roman" w:cs="Times New Roman"/>
          <w:sz w:val="20"/>
          <w:szCs w:val="20"/>
        </w:rPr>
      </w:pPr>
    </w:p>
    <w:p w14:paraId="12BF8331" w14:textId="77777777" w:rsidR="00FD3A67" w:rsidRPr="006F2AB3" w:rsidRDefault="00FD3A67" w:rsidP="00FD3A67">
      <w:pPr>
        <w:pBdr>
          <w:top w:val="single" w:sz="4" w:space="1" w:color="auto"/>
        </w:pBdr>
        <w:tabs>
          <w:tab w:val="right" w:pos="7938"/>
        </w:tabs>
        <w:autoSpaceDE w:val="0"/>
        <w:autoSpaceDN w:val="0"/>
        <w:adjustRightInd w:val="0"/>
        <w:spacing w:after="60" w:line="288" w:lineRule="auto"/>
        <w:ind w:firstLine="425"/>
        <w:jc w:val="both"/>
        <w:rPr>
          <w:rFonts w:ascii="Times New Roman" w:hAnsi="Times New Roman" w:cs="Times New Roman"/>
          <w:sz w:val="20"/>
          <w:szCs w:val="20"/>
          <w:lang w:val="pt-BR"/>
        </w:rPr>
      </w:pPr>
      <w:r w:rsidRPr="006F2AB3">
        <w:rPr>
          <w:rFonts w:ascii="Times New Roman" w:hAnsi="Times New Roman" w:cs="Times New Roman"/>
          <w:b/>
          <w:bCs/>
          <w:sz w:val="20"/>
          <w:szCs w:val="20"/>
          <w:lang w:val="pt-BR"/>
        </w:rPr>
        <w:t xml:space="preserve">Câu hỏi 1: ĐIỆN GIÓ                                          </w:t>
      </w:r>
      <w:r w:rsidRPr="006F2AB3">
        <w:rPr>
          <w:rFonts w:ascii="Times New Roman" w:hAnsi="Times New Roman" w:cs="Times New Roman"/>
          <w:b/>
          <w:bCs/>
          <w:sz w:val="20"/>
          <w:szCs w:val="20"/>
          <w:lang w:val="pt-BR"/>
        </w:rPr>
        <w:tab/>
      </w:r>
      <w:r w:rsidRPr="006F2AB3">
        <w:rPr>
          <w:rStyle w:val="ItemLabel"/>
          <w:rFonts w:ascii="Times New Roman" w:hAnsi="Times New Roman" w:cs="Times New Roman"/>
          <w:b/>
          <w:color w:val="auto"/>
          <w:sz w:val="20"/>
          <w:szCs w:val="20"/>
        </w:rPr>
        <w:t>S10Q01 –   0  1   9</w:t>
      </w:r>
    </w:p>
    <w:p w14:paraId="5818AA25" w14:textId="77777777" w:rsidR="00FD3A67" w:rsidRPr="006F2AB3" w:rsidRDefault="00FD3A67" w:rsidP="00FD3A67">
      <w:pPr>
        <w:autoSpaceDE w:val="0"/>
        <w:autoSpaceDN w:val="0"/>
        <w:adjustRightInd w:val="0"/>
        <w:spacing w:after="60" w:line="288" w:lineRule="auto"/>
        <w:ind w:firstLine="425"/>
        <w:jc w:val="both"/>
        <w:rPr>
          <w:rFonts w:ascii="Times New Roman" w:hAnsi="Times New Roman" w:cs="Times New Roman"/>
          <w:sz w:val="20"/>
          <w:szCs w:val="20"/>
          <w:lang w:val="pt-BR"/>
        </w:rPr>
      </w:pPr>
      <w:r w:rsidRPr="006F2AB3">
        <w:rPr>
          <w:rFonts w:ascii="Times New Roman" w:hAnsi="Times New Roman" w:cs="Times New Roman"/>
          <w:sz w:val="20"/>
          <w:szCs w:val="20"/>
          <w:lang w:val="pt-BR"/>
        </w:rPr>
        <w:t>Các đồ thị dưới đây cho thấy tốc độ gió trung bình tại bốn địa điểm trong suốt một năm. Dựa vào thông tin các đồ thị đưa ra, em hãy cho biết địa điểm nào là hợp lí nhất để lắp đặt cột điện gió?</w:t>
      </w:r>
    </w:p>
    <w:p w14:paraId="454421E3" w14:textId="77777777" w:rsidR="00FD3A67" w:rsidRPr="006F2AB3" w:rsidRDefault="00287B59" w:rsidP="00FD3A67">
      <w:pPr>
        <w:tabs>
          <w:tab w:val="left" w:pos="4700"/>
        </w:tabs>
        <w:autoSpaceDE w:val="0"/>
        <w:autoSpaceDN w:val="0"/>
        <w:adjustRightInd w:val="0"/>
        <w:spacing w:after="60" w:line="288" w:lineRule="auto"/>
        <w:ind w:firstLine="425"/>
        <w:jc w:val="both"/>
        <w:rPr>
          <w:rFonts w:ascii="Times New Roman" w:hAnsi="Times New Roman" w:cs="Times New Roman"/>
          <w:sz w:val="20"/>
          <w:szCs w:val="20"/>
          <w:lang w:val="pt-BR"/>
        </w:rPr>
      </w:pPr>
      <w:r>
        <w:rPr>
          <w:rFonts w:ascii="Times New Roman" w:hAnsi="Times New Roman" w:cs="Times New Roman"/>
          <w:noProof/>
          <w:sz w:val="20"/>
          <w:szCs w:val="20"/>
        </w:rPr>
        <mc:AlternateContent>
          <mc:Choice Requires="wps">
            <w:drawing>
              <wp:anchor distT="0" distB="0" distL="114300" distR="114300" simplePos="0" relativeHeight="252044288" behindDoc="1" locked="0" layoutInCell="1" allowOverlap="1" wp14:anchorId="75C5217B" wp14:editId="26A25410">
                <wp:simplePos x="0" y="0"/>
                <wp:positionH relativeFrom="page">
                  <wp:posOffset>4161790</wp:posOffset>
                </wp:positionH>
                <wp:positionV relativeFrom="paragraph">
                  <wp:posOffset>55245</wp:posOffset>
                </wp:positionV>
                <wp:extent cx="127000" cy="877570"/>
                <wp:effectExtent l="0" t="0" r="0" b="11430"/>
                <wp:wrapNone/>
                <wp:docPr id="124" name="Text Box 1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877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FEDBC" w14:textId="77777777" w:rsidR="00780BDF" w:rsidRDefault="00780BDF" w:rsidP="00FD3A67">
                            <w:pPr>
                              <w:autoSpaceDE w:val="0"/>
                              <w:autoSpaceDN w:val="0"/>
                              <w:adjustRightInd w:val="0"/>
                              <w:spacing w:line="183" w:lineRule="exact"/>
                              <w:ind w:left="20" w:right="-44"/>
                              <w:rPr>
                                <w:rFonts w:cs="Arial"/>
                                <w:sz w:val="16"/>
                                <w:szCs w:val="16"/>
                              </w:rPr>
                            </w:pPr>
                            <w:proofErr w:type="gramStart"/>
                            <w:r>
                              <w:rPr>
                                <w:rFonts w:cs="Arial"/>
                                <w:sz w:val="16"/>
                                <w:szCs w:val="16"/>
                              </w:rPr>
                              <w:t>Vận  tốc</w:t>
                            </w:r>
                            <w:proofErr w:type="gramEnd"/>
                            <w:r>
                              <w:rPr>
                                <w:rFonts w:cs="Arial"/>
                                <w:sz w:val="16"/>
                                <w:szCs w:val="16"/>
                              </w:rPr>
                              <w:t xml:space="preserve"> gió</w:t>
                            </w:r>
                            <w:r>
                              <w:rPr>
                                <w:rFonts w:cs="Arial"/>
                                <w:spacing w:val="-4"/>
                                <w:sz w:val="16"/>
                                <w:szCs w:val="16"/>
                              </w:rPr>
                              <w:t xml:space="preserve"> </w:t>
                            </w:r>
                            <w:r>
                              <w:rPr>
                                <w:rFonts w:cs="Arial"/>
                                <w:sz w:val="16"/>
                                <w:szCs w:val="16"/>
                              </w:rPr>
                              <w:t>(km/h)</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4" o:spid="_x0000_s1259" type="#_x0000_t202" style="position:absolute;left:0;text-align:left;margin-left:327.7pt;margin-top:4.35pt;width:10pt;height:69.1pt;z-index:-25127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" filled="f" stroked="f">
                <v:textbox style="layout-flow:vertical;mso-layout-flow-alt:bottom-to-top" inset="0,0,0,0">
                  <w:txbxContent>
                    <w:p w14:paraId="13AFEDBC" w14:textId="77777777" w:rsidR="00780BDF" w:rsidRDefault="00780BDF" w:rsidP="00FD3A67">
                      <w:pPr>
                        <w:autoSpaceDE w:val="0"/>
                        <w:autoSpaceDN w:val="0"/>
                        <w:adjustRightInd w:val="0"/>
                        <w:spacing w:line="183" w:lineRule="exact"/>
                        <w:ind w:left="20" w:right="-44"/>
                        <w:rPr>
                          <w:rFonts w:cs="Arial"/>
                          <w:sz w:val="16"/>
                          <w:szCs w:val="16"/>
                        </w:rPr>
                      </w:pPr>
                      <w:proofErr w:type="gramStart"/>
                      <w:r>
                        <w:rPr>
                          <w:rFonts w:cs="Arial"/>
                          <w:sz w:val="16"/>
                          <w:szCs w:val="16"/>
                        </w:rPr>
                        <w:t>Vận  tốc</w:t>
                      </w:r>
                      <w:proofErr w:type="gramEnd"/>
                      <w:r>
                        <w:rPr>
                          <w:rFonts w:cs="Arial"/>
                          <w:sz w:val="16"/>
                          <w:szCs w:val="16"/>
                        </w:rPr>
                        <w:t xml:space="preserve"> gió</w:t>
                      </w:r>
                      <w:r>
                        <w:rPr>
                          <w:rFonts w:cs="Arial"/>
                          <w:spacing w:val="-4"/>
                          <w:sz w:val="16"/>
                          <w:szCs w:val="16"/>
                        </w:rPr>
                        <w:t xml:space="preserve"> </w:t>
                      </w:r>
                      <w:r>
                        <w:rPr>
                          <w:rFonts w:cs="Arial"/>
                          <w:sz w:val="16"/>
                          <w:szCs w:val="16"/>
                        </w:rPr>
                        <w:t>(km/h)</w:t>
                      </w:r>
                    </w:p>
                  </w:txbxContent>
                </v:textbox>
                <w10:wrap anchorx="page"/>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2040192" behindDoc="1" locked="0" layoutInCell="1" allowOverlap="1" wp14:anchorId="3C7F9E56" wp14:editId="06EA2FBF">
                <wp:simplePos x="0" y="0"/>
                <wp:positionH relativeFrom="page">
                  <wp:posOffset>1517650</wp:posOffset>
                </wp:positionH>
                <wp:positionV relativeFrom="paragraph">
                  <wp:posOffset>122555</wp:posOffset>
                </wp:positionV>
                <wp:extent cx="127000" cy="877570"/>
                <wp:effectExtent l="0" t="0" r="0" b="11430"/>
                <wp:wrapNone/>
                <wp:docPr id="123" name="Text Box 1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877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6D2C2" w14:textId="77777777" w:rsidR="00780BDF" w:rsidRDefault="00780BDF" w:rsidP="00FD3A67">
                            <w:pPr>
                              <w:autoSpaceDE w:val="0"/>
                              <w:autoSpaceDN w:val="0"/>
                              <w:adjustRightInd w:val="0"/>
                              <w:spacing w:line="183" w:lineRule="exact"/>
                              <w:ind w:left="20" w:right="-44"/>
                              <w:rPr>
                                <w:rFonts w:cs="Arial"/>
                                <w:sz w:val="16"/>
                                <w:szCs w:val="16"/>
                              </w:rPr>
                            </w:pPr>
                            <w:r>
                              <w:rPr>
                                <w:rFonts w:cs="Arial"/>
                                <w:sz w:val="16"/>
                                <w:szCs w:val="16"/>
                              </w:rPr>
                              <w:t>Vận tốc gió</w:t>
                            </w:r>
                            <w:r>
                              <w:rPr>
                                <w:rFonts w:cs="Arial"/>
                                <w:spacing w:val="-4"/>
                                <w:sz w:val="16"/>
                                <w:szCs w:val="16"/>
                              </w:rPr>
                              <w:t xml:space="preserve"> </w:t>
                            </w:r>
                            <w:r>
                              <w:rPr>
                                <w:rFonts w:cs="Arial"/>
                                <w:sz w:val="16"/>
                                <w:szCs w:val="16"/>
                              </w:rPr>
                              <w:t>(km/h)</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0" o:spid="_x0000_s1260" type="#_x0000_t202" style="position:absolute;left:0;text-align:left;margin-left:119.5pt;margin-top:9.65pt;width:10pt;height:69.1pt;z-index:-25127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" filled="f" stroked="f">
                <v:textbox style="layout-flow:vertical;mso-layout-flow-alt:bottom-to-top" inset="0,0,0,0">
                  <w:txbxContent>
                    <w:p w14:paraId="3476D2C2" w14:textId="77777777" w:rsidR="00780BDF" w:rsidRDefault="00780BDF" w:rsidP="00FD3A67">
                      <w:pPr>
                        <w:autoSpaceDE w:val="0"/>
                        <w:autoSpaceDN w:val="0"/>
                        <w:adjustRightInd w:val="0"/>
                        <w:spacing w:line="183" w:lineRule="exact"/>
                        <w:ind w:left="20" w:right="-44"/>
                        <w:rPr>
                          <w:rFonts w:cs="Arial"/>
                          <w:sz w:val="16"/>
                          <w:szCs w:val="16"/>
                        </w:rPr>
                      </w:pPr>
                      <w:r>
                        <w:rPr>
                          <w:rFonts w:cs="Arial"/>
                          <w:sz w:val="16"/>
                          <w:szCs w:val="16"/>
                        </w:rPr>
                        <w:t>Vận tốc gió</w:t>
                      </w:r>
                      <w:r>
                        <w:rPr>
                          <w:rFonts w:cs="Arial"/>
                          <w:spacing w:val="-4"/>
                          <w:sz w:val="16"/>
                          <w:szCs w:val="16"/>
                        </w:rPr>
                        <w:t xml:space="preserve"> </w:t>
                      </w:r>
                      <w:r>
                        <w:rPr>
                          <w:rFonts w:cs="Arial"/>
                          <w:sz w:val="16"/>
                          <w:szCs w:val="16"/>
                        </w:rPr>
                        <w:t>(km/h)</w:t>
                      </w:r>
                    </w:p>
                  </w:txbxContent>
                </v:textbox>
                <w10:wrap anchorx="page"/>
              </v:shape>
            </w:pict>
          </mc:Fallback>
        </mc:AlternateContent>
      </w:r>
      <w:r>
        <w:rPr>
          <w:rFonts w:ascii="Times New Roman" w:hAnsi="Times New Roman" w:cs="Times New Roman"/>
          <w:noProof/>
          <w:sz w:val="20"/>
          <w:szCs w:val="20"/>
        </w:rPr>
        <mc:AlternateContent>
          <mc:Choice Requires="wpg">
            <w:drawing>
              <wp:anchor distT="0" distB="0" distL="114300" distR="114300" simplePos="0" relativeHeight="252034048" behindDoc="1" locked="0" layoutInCell="1" allowOverlap="1" wp14:anchorId="61367871" wp14:editId="01B780E3">
                <wp:simplePos x="0" y="0"/>
                <wp:positionH relativeFrom="page">
                  <wp:posOffset>4479925</wp:posOffset>
                </wp:positionH>
                <wp:positionV relativeFrom="paragraph">
                  <wp:posOffset>140335</wp:posOffset>
                </wp:positionV>
                <wp:extent cx="1822450" cy="972820"/>
                <wp:effectExtent l="0" t="0" r="6350" b="0"/>
                <wp:wrapNone/>
                <wp:docPr id="113" name="Group 1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2450" cy="972820"/>
                          <a:chOff x="6855" y="53"/>
                          <a:chExt cx="2870" cy="1532"/>
                        </a:xfrm>
                      </wpg:grpSpPr>
                      <wps:wsp>
                        <wps:cNvPr id="114" name="Freeform 1280"/>
                        <wps:cNvSpPr>
                          <a:spLocks/>
                        </wps:cNvSpPr>
                        <wps:spPr bwMode="auto">
                          <a:xfrm>
                            <a:off x="7064" y="331"/>
                            <a:ext cx="2552" cy="1151"/>
                          </a:xfrm>
                          <a:custGeom>
                            <a:avLst/>
                            <a:gdLst>
                              <a:gd name="T0" fmla="*/ 44 w 2552"/>
                              <a:gd name="T1" fmla="*/ 1045 h 1151"/>
                              <a:gd name="T2" fmla="*/ 78 w 2552"/>
                              <a:gd name="T3" fmla="*/ 1058 h 1151"/>
                              <a:gd name="T4" fmla="*/ 205 w 2552"/>
                              <a:gd name="T5" fmla="*/ 1036 h 1151"/>
                              <a:gd name="T6" fmla="*/ 238 w 2552"/>
                              <a:gd name="T7" fmla="*/ 1030 h 1151"/>
                              <a:gd name="T8" fmla="*/ 259 w 2552"/>
                              <a:gd name="T9" fmla="*/ 1023 h 1151"/>
                              <a:gd name="T10" fmla="*/ 327 w 2552"/>
                              <a:gd name="T11" fmla="*/ 927 h 1151"/>
                              <a:gd name="T12" fmla="*/ 352 w 2552"/>
                              <a:gd name="T13" fmla="*/ 796 h 1151"/>
                              <a:gd name="T14" fmla="*/ 376 w 2552"/>
                              <a:gd name="T15" fmla="*/ 649 h 1151"/>
                              <a:gd name="T16" fmla="*/ 399 w 2552"/>
                              <a:gd name="T17" fmla="*/ 512 h 1151"/>
                              <a:gd name="T18" fmla="*/ 407 w 2552"/>
                              <a:gd name="T19" fmla="*/ 366 h 1151"/>
                              <a:gd name="T20" fmla="*/ 413 w 2552"/>
                              <a:gd name="T21" fmla="*/ 228 h 1151"/>
                              <a:gd name="T22" fmla="*/ 434 w 2552"/>
                              <a:gd name="T23" fmla="*/ 92 h 1151"/>
                              <a:gd name="T24" fmla="*/ 500 w 2552"/>
                              <a:gd name="T25" fmla="*/ 20 h 1151"/>
                              <a:gd name="T26" fmla="*/ 524 w 2552"/>
                              <a:gd name="T27" fmla="*/ 156 h 1151"/>
                              <a:gd name="T28" fmla="*/ 530 w 2552"/>
                              <a:gd name="T29" fmla="*/ 292 h 1151"/>
                              <a:gd name="T30" fmla="*/ 529 w 2552"/>
                              <a:gd name="T31" fmla="*/ 440 h 1151"/>
                              <a:gd name="T32" fmla="*/ 541 w 2552"/>
                              <a:gd name="T33" fmla="*/ 587 h 1151"/>
                              <a:gd name="T34" fmla="*/ 561 w 2552"/>
                              <a:gd name="T35" fmla="*/ 733 h 1151"/>
                              <a:gd name="T36" fmla="*/ 582 w 2552"/>
                              <a:gd name="T37" fmla="*/ 836 h 1151"/>
                              <a:gd name="T38" fmla="*/ 587 w 2552"/>
                              <a:gd name="T39" fmla="*/ 860 h 1151"/>
                              <a:gd name="T40" fmla="*/ 612 w 2552"/>
                              <a:gd name="T41" fmla="*/ 936 h 1151"/>
                              <a:gd name="T42" fmla="*/ 699 w 2552"/>
                              <a:gd name="T43" fmla="*/ 930 h 1151"/>
                              <a:gd name="T44" fmla="*/ 750 w 2552"/>
                              <a:gd name="T45" fmla="*/ 945 h 1151"/>
                              <a:gd name="T46" fmla="*/ 776 w 2552"/>
                              <a:gd name="T47" fmla="*/ 1000 h 1151"/>
                              <a:gd name="T48" fmla="*/ 781 w 2552"/>
                              <a:gd name="T49" fmla="*/ 995 h 1151"/>
                              <a:gd name="T50" fmla="*/ 820 w 2552"/>
                              <a:gd name="T51" fmla="*/ 1067 h 1151"/>
                              <a:gd name="T52" fmla="*/ 895 w 2552"/>
                              <a:gd name="T53" fmla="*/ 1135 h 1151"/>
                              <a:gd name="T54" fmla="*/ 968 w 2552"/>
                              <a:gd name="T55" fmla="*/ 1042 h 1151"/>
                              <a:gd name="T56" fmla="*/ 1082 w 2552"/>
                              <a:gd name="T57" fmla="*/ 1063 h 1151"/>
                              <a:gd name="T58" fmla="*/ 1204 w 2552"/>
                              <a:gd name="T59" fmla="*/ 1103 h 1151"/>
                              <a:gd name="T60" fmla="*/ 1329 w 2552"/>
                              <a:gd name="T61" fmla="*/ 1104 h 1151"/>
                              <a:gd name="T62" fmla="*/ 1456 w 2552"/>
                              <a:gd name="T63" fmla="*/ 1079 h 1151"/>
                              <a:gd name="T64" fmla="*/ 1506 w 2552"/>
                              <a:gd name="T65" fmla="*/ 1069 h 1151"/>
                              <a:gd name="T66" fmla="*/ 1515 w 2552"/>
                              <a:gd name="T67" fmla="*/ 929 h 1151"/>
                              <a:gd name="T68" fmla="*/ 1538 w 2552"/>
                              <a:gd name="T69" fmla="*/ 802 h 1151"/>
                              <a:gd name="T70" fmla="*/ 1623 w 2552"/>
                              <a:gd name="T71" fmla="*/ 894 h 1151"/>
                              <a:gd name="T72" fmla="*/ 1657 w 2552"/>
                              <a:gd name="T73" fmla="*/ 1015 h 1151"/>
                              <a:gd name="T74" fmla="*/ 1732 w 2552"/>
                              <a:gd name="T75" fmla="*/ 1032 h 1151"/>
                              <a:gd name="T76" fmla="*/ 1796 w 2552"/>
                              <a:gd name="T77" fmla="*/ 932 h 1151"/>
                              <a:gd name="T78" fmla="*/ 1816 w 2552"/>
                              <a:gd name="T79" fmla="*/ 794 h 1151"/>
                              <a:gd name="T80" fmla="*/ 1854 w 2552"/>
                              <a:gd name="T81" fmla="*/ 657 h 1151"/>
                              <a:gd name="T82" fmla="*/ 1898 w 2552"/>
                              <a:gd name="T83" fmla="*/ 526 h 1151"/>
                              <a:gd name="T84" fmla="*/ 1926 w 2552"/>
                              <a:gd name="T85" fmla="*/ 388 h 1151"/>
                              <a:gd name="T86" fmla="*/ 1942 w 2552"/>
                              <a:gd name="T87" fmla="*/ 250 h 1151"/>
                              <a:gd name="T88" fmla="*/ 1965 w 2552"/>
                              <a:gd name="T89" fmla="*/ 217 h 1151"/>
                              <a:gd name="T90" fmla="*/ 1994 w 2552"/>
                              <a:gd name="T91" fmla="*/ 369 h 1151"/>
                              <a:gd name="T92" fmla="*/ 2015 w 2552"/>
                              <a:gd name="T93" fmla="*/ 521 h 1151"/>
                              <a:gd name="T94" fmla="*/ 2029 w 2552"/>
                              <a:gd name="T95" fmla="*/ 650 h 1151"/>
                              <a:gd name="T96" fmla="*/ 2058 w 2552"/>
                              <a:gd name="T97" fmla="*/ 703 h 1151"/>
                              <a:gd name="T98" fmla="*/ 2106 w 2552"/>
                              <a:gd name="T99" fmla="*/ 802 h 1151"/>
                              <a:gd name="T100" fmla="*/ 2152 w 2552"/>
                              <a:gd name="T101" fmla="*/ 931 h 1151"/>
                              <a:gd name="T102" fmla="*/ 2230 w 2552"/>
                              <a:gd name="T103" fmla="*/ 912 h 1151"/>
                              <a:gd name="T104" fmla="*/ 2306 w 2552"/>
                              <a:gd name="T105" fmla="*/ 1026 h 1151"/>
                              <a:gd name="T106" fmla="*/ 2422 w 2552"/>
                              <a:gd name="T107" fmla="*/ 1049 h 1151"/>
                              <a:gd name="T108" fmla="*/ 2537 w 2552"/>
                              <a:gd name="T109" fmla="*/ 1082 h 1151"/>
                              <a:gd name="T110" fmla="*/ 2536 w 2552"/>
                              <a:gd name="T111" fmla="*/ 1104 h 1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552" h="1151">
                                <a:moveTo>
                                  <a:pt x="0" y="1075"/>
                                </a:moveTo>
                                <a:lnTo>
                                  <a:pt x="14" y="1065"/>
                                </a:lnTo>
                                <a:lnTo>
                                  <a:pt x="25" y="1058"/>
                                </a:lnTo>
                                <a:lnTo>
                                  <a:pt x="33" y="1052"/>
                                </a:lnTo>
                                <a:lnTo>
                                  <a:pt x="38" y="1048"/>
                                </a:lnTo>
                                <a:lnTo>
                                  <a:pt x="42" y="1046"/>
                                </a:lnTo>
                                <a:lnTo>
                                  <a:pt x="44" y="1045"/>
                                </a:lnTo>
                                <a:lnTo>
                                  <a:pt x="45" y="1046"/>
                                </a:lnTo>
                                <a:lnTo>
                                  <a:pt x="47" y="1047"/>
                                </a:lnTo>
                                <a:lnTo>
                                  <a:pt x="49" y="1049"/>
                                </a:lnTo>
                                <a:lnTo>
                                  <a:pt x="53" y="1051"/>
                                </a:lnTo>
                                <a:lnTo>
                                  <a:pt x="58" y="1054"/>
                                </a:lnTo>
                                <a:lnTo>
                                  <a:pt x="66" y="1056"/>
                                </a:lnTo>
                                <a:lnTo>
                                  <a:pt x="78" y="1058"/>
                                </a:lnTo>
                                <a:lnTo>
                                  <a:pt x="93" y="1060"/>
                                </a:lnTo>
                                <a:lnTo>
                                  <a:pt x="112" y="1060"/>
                                </a:lnTo>
                                <a:lnTo>
                                  <a:pt x="134" y="1057"/>
                                </a:lnTo>
                                <a:lnTo>
                                  <a:pt x="152" y="1049"/>
                                </a:lnTo>
                                <a:lnTo>
                                  <a:pt x="174" y="1044"/>
                                </a:lnTo>
                                <a:lnTo>
                                  <a:pt x="191" y="1039"/>
                                </a:lnTo>
                                <a:lnTo>
                                  <a:pt x="205" y="1036"/>
                                </a:lnTo>
                                <a:lnTo>
                                  <a:pt x="216" y="1033"/>
                                </a:lnTo>
                                <a:lnTo>
                                  <a:pt x="225" y="1032"/>
                                </a:lnTo>
                                <a:lnTo>
                                  <a:pt x="230" y="1030"/>
                                </a:lnTo>
                                <a:lnTo>
                                  <a:pt x="234" y="1030"/>
                                </a:lnTo>
                                <a:lnTo>
                                  <a:pt x="237" y="1029"/>
                                </a:lnTo>
                                <a:lnTo>
                                  <a:pt x="238" y="1029"/>
                                </a:lnTo>
                                <a:lnTo>
                                  <a:pt x="238" y="1030"/>
                                </a:lnTo>
                                <a:lnTo>
                                  <a:pt x="239" y="1030"/>
                                </a:lnTo>
                                <a:lnTo>
                                  <a:pt x="240" y="1029"/>
                                </a:lnTo>
                                <a:lnTo>
                                  <a:pt x="242" y="1029"/>
                                </a:lnTo>
                                <a:lnTo>
                                  <a:pt x="246" y="1027"/>
                                </a:lnTo>
                                <a:lnTo>
                                  <a:pt x="251" y="1026"/>
                                </a:lnTo>
                                <a:lnTo>
                                  <a:pt x="259" y="1023"/>
                                </a:lnTo>
                                <a:lnTo>
                                  <a:pt x="270" y="1019"/>
                                </a:lnTo>
                                <a:lnTo>
                                  <a:pt x="284" y="1015"/>
                                </a:lnTo>
                                <a:lnTo>
                                  <a:pt x="296" y="996"/>
                                </a:lnTo>
                                <a:lnTo>
                                  <a:pt x="306" y="978"/>
                                </a:lnTo>
                                <a:lnTo>
                                  <a:pt x="314" y="961"/>
                                </a:lnTo>
                                <a:lnTo>
                                  <a:pt x="321" y="944"/>
                                </a:lnTo>
                                <a:lnTo>
                                  <a:pt x="327" y="927"/>
                                </a:lnTo>
                                <a:lnTo>
                                  <a:pt x="332" y="910"/>
                                </a:lnTo>
                                <a:lnTo>
                                  <a:pt x="336" y="893"/>
                                </a:lnTo>
                                <a:lnTo>
                                  <a:pt x="340" y="875"/>
                                </a:lnTo>
                                <a:lnTo>
                                  <a:pt x="343" y="856"/>
                                </a:lnTo>
                                <a:lnTo>
                                  <a:pt x="346" y="837"/>
                                </a:lnTo>
                                <a:lnTo>
                                  <a:pt x="349" y="817"/>
                                </a:lnTo>
                                <a:lnTo>
                                  <a:pt x="352" y="796"/>
                                </a:lnTo>
                                <a:lnTo>
                                  <a:pt x="355" y="773"/>
                                </a:lnTo>
                                <a:lnTo>
                                  <a:pt x="359" y="749"/>
                                </a:lnTo>
                                <a:lnTo>
                                  <a:pt x="362" y="729"/>
                                </a:lnTo>
                                <a:lnTo>
                                  <a:pt x="366" y="709"/>
                                </a:lnTo>
                                <a:lnTo>
                                  <a:pt x="369" y="689"/>
                                </a:lnTo>
                                <a:lnTo>
                                  <a:pt x="373" y="669"/>
                                </a:lnTo>
                                <a:lnTo>
                                  <a:pt x="376" y="649"/>
                                </a:lnTo>
                                <a:lnTo>
                                  <a:pt x="380" y="630"/>
                                </a:lnTo>
                                <a:lnTo>
                                  <a:pt x="383" y="610"/>
                                </a:lnTo>
                                <a:lnTo>
                                  <a:pt x="387" y="591"/>
                                </a:lnTo>
                                <a:lnTo>
                                  <a:pt x="390" y="571"/>
                                </a:lnTo>
                                <a:lnTo>
                                  <a:pt x="393" y="552"/>
                                </a:lnTo>
                                <a:lnTo>
                                  <a:pt x="396" y="532"/>
                                </a:lnTo>
                                <a:lnTo>
                                  <a:pt x="399" y="512"/>
                                </a:lnTo>
                                <a:lnTo>
                                  <a:pt x="402" y="492"/>
                                </a:lnTo>
                                <a:lnTo>
                                  <a:pt x="403" y="471"/>
                                </a:lnTo>
                                <a:lnTo>
                                  <a:pt x="404" y="449"/>
                                </a:lnTo>
                                <a:lnTo>
                                  <a:pt x="405" y="428"/>
                                </a:lnTo>
                                <a:lnTo>
                                  <a:pt x="406" y="407"/>
                                </a:lnTo>
                                <a:lnTo>
                                  <a:pt x="406" y="386"/>
                                </a:lnTo>
                                <a:lnTo>
                                  <a:pt x="407" y="366"/>
                                </a:lnTo>
                                <a:lnTo>
                                  <a:pt x="408" y="346"/>
                                </a:lnTo>
                                <a:lnTo>
                                  <a:pt x="408" y="326"/>
                                </a:lnTo>
                                <a:lnTo>
                                  <a:pt x="409" y="306"/>
                                </a:lnTo>
                                <a:lnTo>
                                  <a:pt x="410" y="286"/>
                                </a:lnTo>
                                <a:lnTo>
                                  <a:pt x="411" y="267"/>
                                </a:lnTo>
                                <a:lnTo>
                                  <a:pt x="411" y="247"/>
                                </a:lnTo>
                                <a:lnTo>
                                  <a:pt x="413" y="228"/>
                                </a:lnTo>
                                <a:lnTo>
                                  <a:pt x="414" y="209"/>
                                </a:lnTo>
                                <a:lnTo>
                                  <a:pt x="415" y="190"/>
                                </a:lnTo>
                                <a:lnTo>
                                  <a:pt x="417" y="171"/>
                                </a:lnTo>
                                <a:lnTo>
                                  <a:pt x="419" y="153"/>
                                </a:lnTo>
                                <a:lnTo>
                                  <a:pt x="422" y="131"/>
                                </a:lnTo>
                                <a:lnTo>
                                  <a:pt x="428" y="111"/>
                                </a:lnTo>
                                <a:lnTo>
                                  <a:pt x="434" y="92"/>
                                </a:lnTo>
                                <a:lnTo>
                                  <a:pt x="442" y="75"/>
                                </a:lnTo>
                                <a:lnTo>
                                  <a:pt x="449" y="57"/>
                                </a:lnTo>
                                <a:lnTo>
                                  <a:pt x="452" y="36"/>
                                </a:lnTo>
                                <a:lnTo>
                                  <a:pt x="456" y="17"/>
                                </a:lnTo>
                                <a:lnTo>
                                  <a:pt x="478" y="6"/>
                                </a:lnTo>
                                <a:lnTo>
                                  <a:pt x="495" y="0"/>
                                </a:lnTo>
                                <a:lnTo>
                                  <a:pt x="500" y="20"/>
                                </a:lnTo>
                                <a:lnTo>
                                  <a:pt x="504" y="40"/>
                                </a:lnTo>
                                <a:lnTo>
                                  <a:pt x="508" y="59"/>
                                </a:lnTo>
                                <a:lnTo>
                                  <a:pt x="511" y="79"/>
                                </a:lnTo>
                                <a:lnTo>
                                  <a:pt x="515" y="98"/>
                                </a:lnTo>
                                <a:lnTo>
                                  <a:pt x="518" y="118"/>
                                </a:lnTo>
                                <a:lnTo>
                                  <a:pt x="521" y="137"/>
                                </a:lnTo>
                                <a:lnTo>
                                  <a:pt x="524" y="156"/>
                                </a:lnTo>
                                <a:lnTo>
                                  <a:pt x="526" y="175"/>
                                </a:lnTo>
                                <a:lnTo>
                                  <a:pt x="528" y="195"/>
                                </a:lnTo>
                                <a:lnTo>
                                  <a:pt x="529" y="214"/>
                                </a:lnTo>
                                <a:lnTo>
                                  <a:pt x="530" y="233"/>
                                </a:lnTo>
                                <a:lnTo>
                                  <a:pt x="531" y="253"/>
                                </a:lnTo>
                                <a:lnTo>
                                  <a:pt x="531" y="272"/>
                                </a:lnTo>
                                <a:lnTo>
                                  <a:pt x="530" y="292"/>
                                </a:lnTo>
                                <a:lnTo>
                                  <a:pt x="529" y="312"/>
                                </a:lnTo>
                                <a:lnTo>
                                  <a:pt x="527" y="333"/>
                                </a:lnTo>
                                <a:lnTo>
                                  <a:pt x="524" y="354"/>
                                </a:lnTo>
                                <a:lnTo>
                                  <a:pt x="525" y="376"/>
                                </a:lnTo>
                                <a:lnTo>
                                  <a:pt x="527" y="397"/>
                                </a:lnTo>
                                <a:lnTo>
                                  <a:pt x="528" y="419"/>
                                </a:lnTo>
                                <a:lnTo>
                                  <a:pt x="529" y="440"/>
                                </a:lnTo>
                                <a:lnTo>
                                  <a:pt x="531" y="461"/>
                                </a:lnTo>
                                <a:lnTo>
                                  <a:pt x="532" y="483"/>
                                </a:lnTo>
                                <a:lnTo>
                                  <a:pt x="534" y="504"/>
                                </a:lnTo>
                                <a:lnTo>
                                  <a:pt x="535" y="525"/>
                                </a:lnTo>
                                <a:lnTo>
                                  <a:pt x="537" y="546"/>
                                </a:lnTo>
                                <a:lnTo>
                                  <a:pt x="539" y="567"/>
                                </a:lnTo>
                                <a:lnTo>
                                  <a:pt x="541" y="587"/>
                                </a:lnTo>
                                <a:lnTo>
                                  <a:pt x="543" y="608"/>
                                </a:lnTo>
                                <a:lnTo>
                                  <a:pt x="545" y="629"/>
                                </a:lnTo>
                                <a:lnTo>
                                  <a:pt x="548" y="650"/>
                                </a:lnTo>
                                <a:lnTo>
                                  <a:pt x="551" y="670"/>
                                </a:lnTo>
                                <a:lnTo>
                                  <a:pt x="554" y="691"/>
                                </a:lnTo>
                                <a:lnTo>
                                  <a:pt x="557" y="712"/>
                                </a:lnTo>
                                <a:lnTo>
                                  <a:pt x="561" y="733"/>
                                </a:lnTo>
                                <a:lnTo>
                                  <a:pt x="565" y="754"/>
                                </a:lnTo>
                                <a:lnTo>
                                  <a:pt x="570" y="775"/>
                                </a:lnTo>
                                <a:lnTo>
                                  <a:pt x="573" y="793"/>
                                </a:lnTo>
                                <a:lnTo>
                                  <a:pt x="576" y="808"/>
                                </a:lnTo>
                                <a:lnTo>
                                  <a:pt x="579" y="820"/>
                                </a:lnTo>
                                <a:lnTo>
                                  <a:pt x="580" y="829"/>
                                </a:lnTo>
                                <a:lnTo>
                                  <a:pt x="582" y="836"/>
                                </a:lnTo>
                                <a:lnTo>
                                  <a:pt x="583" y="841"/>
                                </a:lnTo>
                                <a:lnTo>
                                  <a:pt x="583" y="845"/>
                                </a:lnTo>
                                <a:lnTo>
                                  <a:pt x="584" y="849"/>
                                </a:lnTo>
                                <a:lnTo>
                                  <a:pt x="584" y="851"/>
                                </a:lnTo>
                                <a:lnTo>
                                  <a:pt x="585" y="854"/>
                                </a:lnTo>
                                <a:lnTo>
                                  <a:pt x="585" y="857"/>
                                </a:lnTo>
                                <a:lnTo>
                                  <a:pt x="587" y="860"/>
                                </a:lnTo>
                                <a:lnTo>
                                  <a:pt x="588" y="864"/>
                                </a:lnTo>
                                <a:lnTo>
                                  <a:pt x="590" y="870"/>
                                </a:lnTo>
                                <a:lnTo>
                                  <a:pt x="593" y="878"/>
                                </a:lnTo>
                                <a:lnTo>
                                  <a:pt x="596" y="888"/>
                                </a:lnTo>
                                <a:lnTo>
                                  <a:pt x="601" y="901"/>
                                </a:lnTo>
                                <a:lnTo>
                                  <a:pt x="606" y="917"/>
                                </a:lnTo>
                                <a:lnTo>
                                  <a:pt x="612" y="936"/>
                                </a:lnTo>
                                <a:lnTo>
                                  <a:pt x="621" y="961"/>
                                </a:lnTo>
                                <a:lnTo>
                                  <a:pt x="628" y="981"/>
                                </a:lnTo>
                                <a:lnTo>
                                  <a:pt x="650" y="967"/>
                                </a:lnTo>
                                <a:lnTo>
                                  <a:pt x="667" y="954"/>
                                </a:lnTo>
                                <a:lnTo>
                                  <a:pt x="681" y="944"/>
                                </a:lnTo>
                                <a:lnTo>
                                  <a:pt x="691" y="936"/>
                                </a:lnTo>
                                <a:lnTo>
                                  <a:pt x="699" y="930"/>
                                </a:lnTo>
                                <a:lnTo>
                                  <a:pt x="705" y="926"/>
                                </a:lnTo>
                                <a:lnTo>
                                  <a:pt x="711" y="924"/>
                                </a:lnTo>
                                <a:lnTo>
                                  <a:pt x="716" y="924"/>
                                </a:lnTo>
                                <a:lnTo>
                                  <a:pt x="722" y="926"/>
                                </a:lnTo>
                                <a:lnTo>
                                  <a:pt x="729" y="930"/>
                                </a:lnTo>
                                <a:lnTo>
                                  <a:pt x="738" y="937"/>
                                </a:lnTo>
                                <a:lnTo>
                                  <a:pt x="750" y="945"/>
                                </a:lnTo>
                                <a:lnTo>
                                  <a:pt x="757" y="962"/>
                                </a:lnTo>
                                <a:lnTo>
                                  <a:pt x="763" y="975"/>
                                </a:lnTo>
                                <a:lnTo>
                                  <a:pt x="767" y="984"/>
                                </a:lnTo>
                                <a:lnTo>
                                  <a:pt x="771" y="991"/>
                                </a:lnTo>
                                <a:lnTo>
                                  <a:pt x="773" y="996"/>
                                </a:lnTo>
                                <a:lnTo>
                                  <a:pt x="775" y="999"/>
                                </a:lnTo>
                                <a:lnTo>
                                  <a:pt x="776" y="1000"/>
                                </a:lnTo>
                                <a:lnTo>
                                  <a:pt x="777" y="1000"/>
                                </a:lnTo>
                                <a:lnTo>
                                  <a:pt x="777" y="999"/>
                                </a:lnTo>
                                <a:lnTo>
                                  <a:pt x="777" y="997"/>
                                </a:lnTo>
                                <a:lnTo>
                                  <a:pt x="778" y="996"/>
                                </a:lnTo>
                                <a:lnTo>
                                  <a:pt x="778" y="995"/>
                                </a:lnTo>
                                <a:lnTo>
                                  <a:pt x="779" y="994"/>
                                </a:lnTo>
                                <a:lnTo>
                                  <a:pt x="781" y="995"/>
                                </a:lnTo>
                                <a:lnTo>
                                  <a:pt x="783" y="997"/>
                                </a:lnTo>
                                <a:lnTo>
                                  <a:pt x="786" y="1002"/>
                                </a:lnTo>
                                <a:lnTo>
                                  <a:pt x="790" y="1008"/>
                                </a:lnTo>
                                <a:lnTo>
                                  <a:pt x="795" y="1017"/>
                                </a:lnTo>
                                <a:lnTo>
                                  <a:pt x="801" y="1029"/>
                                </a:lnTo>
                                <a:lnTo>
                                  <a:pt x="810" y="1045"/>
                                </a:lnTo>
                                <a:lnTo>
                                  <a:pt x="820" y="1067"/>
                                </a:lnTo>
                                <a:lnTo>
                                  <a:pt x="828" y="1085"/>
                                </a:lnTo>
                                <a:lnTo>
                                  <a:pt x="834" y="1100"/>
                                </a:lnTo>
                                <a:lnTo>
                                  <a:pt x="842" y="1113"/>
                                </a:lnTo>
                                <a:lnTo>
                                  <a:pt x="851" y="1125"/>
                                </a:lnTo>
                                <a:lnTo>
                                  <a:pt x="862" y="1137"/>
                                </a:lnTo>
                                <a:lnTo>
                                  <a:pt x="879" y="1151"/>
                                </a:lnTo>
                                <a:lnTo>
                                  <a:pt x="895" y="1135"/>
                                </a:lnTo>
                                <a:lnTo>
                                  <a:pt x="909" y="1120"/>
                                </a:lnTo>
                                <a:lnTo>
                                  <a:pt x="920" y="1106"/>
                                </a:lnTo>
                                <a:lnTo>
                                  <a:pt x="929" y="1092"/>
                                </a:lnTo>
                                <a:lnTo>
                                  <a:pt x="938" y="1078"/>
                                </a:lnTo>
                                <a:lnTo>
                                  <a:pt x="947" y="1066"/>
                                </a:lnTo>
                                <a:lnTo>
                                  <a:pt x="957" y="1053"/>
                                </a:lnTo>
                                <a:lnTo>
                                  <a:pt x="968" y="1042"/>
                                </a:lnTo>
                                <a:lnTo>
                                  <a:pt x="983" y="1032"/>
                                </a:lnTo>
                                <a:lnTo>
                                  <a:pt x="1001" y="1022"/>
                                </a:lnTo>
                                <a:lnTo>
                                  <a:pt x="1027" y="1021"/>
                                </a:lnTo>
                                <a:lnTo>
                                  <a:pt x="1047" y="1022"/>
                                </a:lnTo>
                                <a:lnTo>
                                  <a:pt x="1061" y="1028"/>
                                </a:lnTo>
                                <a:lnTo>
                                  <a:pt x="1074" y="1045"/>
                                </a:lnTo>
                                <a:lnTo>
                                  <a:pt x="1082" y="1063"/>
                                </a:lnTo>
                                <a:lnTo>
                                  <a:pt x="1103" y="1071"/>
                                </a:lnTo>
                                <a:lnTo>
                                  <a:pt x="1120" y="1069"/>
                                </a:lnTo>
                                <a:lnTo>
                                  <a:pt x="1134" y="1063"/>
                                </a:lnTo>
                                <a:lnTo>
                                  <a:pt x="1152" y="1072"/>
                                </a:lnTo>
                                <a:lnTo>
                                  <a:pt x="1170" y="1082"/>
                                </a:lnTo>
                                <a:lnTo>
                                  <a:pt x="1187" y="1092"/>
                                </a:lnTo>
                                <a:lnTo>
                                  <a:pt x="1204" y="1103"/>
                                </a:lnTo>
                                <a:lnTo>
                                  <a:pt x="1220" y="1114"/>
                                </a:lnTo>
                                <a:lnTo>
                                  <a:pt x="1234" y="1120"/>
                                </a:lnTo>
                                <a:lnTo>
                                  <a:pt x="1251" y="1123"/>
                                </a:lnTo>
                                <a:lnTo>
                                  <a:pt x="1269" y="1122"/>
                                </a:lnTo>
                                <a:lnTo>
                                  <a:pt x="1289" y="1118"/>
                                </a:lnTo>
                                <a:lnTo>
                                  <a:pt x="1309" y="1111"/>
                                </a:lnTo>
                                <a:lnTo>
                                  <a:pt x="1329" y="1104"/>
                                </a:lnTo>
                                <a:lnTo>
                                  <a:pt x="1348" y="1095"/>
                                </a:lnTo>
                                <a:lnTo>
                                  <a:pt x="1366" y="1086"/>
                                </a:lnTo>
                                <a:lnTo>
                                  <a:pt x="1383" y="1077"/>
                                </a:lnTo>
                                <a:lnTo>
                                  <a:pt x="1397" y="1068"/>
                                </a:lnTo>
                                <a:lnTo>
                                  <a:pt x="1408" y="1061"/>
                                </a:lnTo>
                                <a:lnTo>
                                  <a:pt x="1435" y="1071"/>
                                </a:lnTo>
                                <a:lnTo>
                                  <a:pt x="1456" y="1079"/>
                                </a:lnTo>
                                <a:lnTo>
                                  <a:pt x="1472" y="1086"/>
                                </a:lnTo>
                                <a:lnTo>
                                  <a:pt x="1483" y="1092"/>
                                </a:lnTo>
                                <a:lnTo>
                                  <a:pt x="1490" y="1094"/>
                                </a:lnTo>
                                <a:lnTo>
                                  <a:pt x="1495" y="1094"/>
                                </a:lnTo>
                                <a:lnTo>
                                  <a:pt x="1499" y="1090"/>
                                </a:lnTo>
                                <a:lnTo>
                                  <a:pt x="1503" y="1082"/>
                                </a:lnTo>
                                <a:lnTo>
                                  <a:pt x="1506" y="1069"/>
                                </a:lnTo>
                                <a:lnTo>
                                  <a:pt x="1512" y="1051"/>
                                </a:lnTo>
                                <a:lnTo>
                                  <a:pt x="1513" y="1031"/>
                                </a:lnTo>
                                <a:lnTo>
                                  <a:pt x="1514" y="1010"/>
                                </a:lnTo>
                                <a:lnTo>
                                  <a:pt x="1514" y="990"/>
                                </a:lnTo>
                                <a:lnTo>
                                  <a:pt x="1515" y="969"/>
                                </a:lnTo>
                                <a:lnTo>
                                  <a:pt x="1515" y="949"/>
                                </a:lnTo>
                                <a:lnTo>
                                  <a:pt x="1515" y="929"/>
                                </a:lnTo>
                                <a:lnTo>
                                  <a:pt x="1516" y="909"/>
                                </a:lnTo>
                                <a:lnTo>
                                  <a:pt x="1516" y="890"/>
                                </a:lnTo>
                                <a:lnTo>
                                  <a:pt x="1518" y="871"/>
                                </a:lnTo>
                                <a:lnTo>
                                  <a:pt x="1520" y="851"/>
                                </a:lnTo>
                                <a:lnTo>
                                  <a:pt x="1523" y="833"/>
                                </a:lnTo>
                                <a:lnTo>
                                  <a:pt x="1527" y="814"/>
                                </a:lnTo>
                                <a:lnTo>
                                  <a:pt x="1538" y="802"/>
                                </a:lnTo>
                                <a:lnTo>
                                  <a:pt x="1554" y="804"/>
                                </a:lnTo>
                                <a:lnTo>
                                  <a:pt x="1569" y="814"/>
                                </a:lnTo>
                                <a:lnTo>
                                  <a:pt x="1581" y="827"/>
                                </a:lnTo>
                                <a:lnTo>
                                  <a:pt x="1594" y="842"/>
                                </a:lnTo>
                                <a:lnTo>
                                  <a:pt x="1607" y="858"/>
                                </a:lnTo>
                                <a:lnTo>
                                  <a:pt x="1618" y="877"/>
                                </a:lnTo>
                                <a:lnTo>
                                  <a:pt x="1623" y="894"/>
                                </a:lnTo>
                                <a:lnTo>
                                  <a:pt x="1628" y="914"/>
                                </a:lnTo>
                                <a:lnTo>
                                  <a:pt x="1631" y="936"/>
                                </a:lnTo>
                                <a:lnTo>
                                  <a:pt x="1635" y="957"/>
                                </a:lnTo>
                                <a:lnTo>
                                  <a:pt x="1640" y="977"/>
                                </a:lnTo>
                                <a:lnTo>
                                  <a:pt x="1646" y="995"/>
                                </a:lnTo>
                                <a:lnTo>
                                  <a:pt x="1650" y="1002"/>
                                </a:lnTo>
                                <a:lnTo>
                                  <a:pt x="1657" y="1015"/>
                                </a:lnTo>
                                <a:lnTo>
                                  <a:pt x="1668" y="1031"/>
                                </a:lnTo>
                                <a:lnTo>
                                  <a:pt x="1680" y="1046"/>
                                </a:lnTo>
                                <a:lnTo>
                                  <a:pt x="1694" y="1059"/>
                                </a:lnTo>
                                <a:lnTo>
                                  <a:pt x="1707" y="1066"/>
                                </a:lnTo>
                                <a:lnTo>
                                  <a:pt x="1720" y="1063"/>
                                </a:lnTo>
                                <a:lnTo>
                                  <a:pt x="1729" y="1049"/>
                                </a:lnTo>
                                <a:lnTo>
                                  <a:pt x="1732" y="1032"/>
                                </a:lnTo>
                                <a:lnTo>
                                  <a:pt x="1732" y="1014"/>
                                </a:lnTo>
                                <a:lnTo>
                                  <a:pt x="1734" y="997"/>
                                </a:lnTo>
                                <a:lnTo>
                                  <a:pt x="1749" y="981"/>
                                </a:lnTo>
                                <a:lnTo>
                                  <a:pt x="1767" y="975"/>
                                </a:lnTo>
                                <a:lnTo>
                                  <a:pt x="1785" y="973"/>
                                </a:lnTo>
                                <a:lnTo>
                                  <a:pt x="1791" y="952"/>
                                </a:lnTo>
                                <a:lnTo>
                                  <a:pt x="1796" y="932"/>
                                </a:lnTo>
                                <a:lnTo>
                                  <a:pt x="1800" y="913"/>
                                </a:lnTo>
                                <a:lnTo>
                                  <a:pt x="1803" y="893"/>
                                </a:lnTo>
                                <a:lnTo>
                                  <a:pt x="1806" y="873"/>
                                </a:lnTo>
                                <a:lnTo>
                                  <a:pt x="1808" y="854"/>
                                </a:lnTo>
                                <a:lnTo>
                                  <a:pt x="1810" y="834"/>
                                </a:lnTo>
                                <a:lnTo>
                                  <a:pt x="1813" y="815"/>
                                </a:lnTo>
                                <a:lnTo>
                                  <a:pt x="1816" y="794"/>
                                </a:lnTo>
                                <a:lnTo>
                                  <a:pt x="1820" y="774"/>
                                </a:lnTo>
                                <a:lnTo>
                                  <a:pt x="1824" y="754"/>
                                </a:lnTo>
                                <a:lnTo>
                                  <a:pt x="1829" y="734"/>
                                </a:lnTo>
                                <a:lnTo>
                                  <a:pt x="1835" y="715"/>
                                </a:lnTo>
                                <a:lnTo>
                                  <a:pt x="1841" y="695"/>
                                </a:lnTo>
                                <a:lnTo>
                                  <a:pt x="1847" y="676"/>
                                </a:lnTo>
                                <a:lnTo>
                                  <a:pt x="1854" y="657"/>
                                </a:lnTo>
                                <a:lnTo>
                                  <a:pt x="1860" y="638"/>
                                </a:lnTo>
                                <a:lnTo>
                                  <a:pt x="1867" y="619"/>
                                </a:lnTo>
                                <a:lnTo>
                                  <a:pt x="1874" y="600"/>
                                </a:lnTo>
                                <a:lnTo>
                                  <a:pt x="1880" y="582"/>
                                </a:lnTo>
                                <a:lnTo>
                                  <a:pt x="1887" y="563"/>
                                </a:lnTo>
                                <a:lnTo>
                                  <a:pt x="1893" y="545"/>
                                </a:lnTo>
                                <a:lnTo>
                                  <a:pt x="1898" y="526"/>
                                </a:lnTo>
                                <a:lnTo>
                                  <a:pt x="1903" y="508"/>
                                </a:lnTo>
                                <a:lnTo>
                                  <a:pt x="1908" y="488"/>
                                </a:lnTo>
                                <a:lnTo>
                                  <a:pt x="1912" y="468"/>
                                </a:lnTo>
                                <a:lnTo>
                                  <a:pt x="1916" y="448"/>
                                </a:lnTo>
                                <a:lnTo>
                                  <a:pt x="1920" y="428"/>
                                </a:lnTo>
                                <a:lnTo>
                                  <a:pt x="1923" y="408"/>
                                </a:lnTo>
                                <a:lnTo>
                                  <a:pt x="1926" y="388"/>
                                </a:lnTo>
                                <a:lnTo>
                                  <a:pt x="1928" y="369"/>
                                </a:lnTo>
                                <a:lnTo>
                                  <a:pt x="1931" y="349"/>
                                </a:lnTo>
                                <a:lnTo>
                                  <a:pt x="1933" y="329"/>
                                </a:lnTo>
                                <a:lnTo>
                                  <a:pt x="1935" y="309"/>
                                </a:lnTo>
                                <a:lnTo>
                                  <a:pt x="1937" y="289"/>
                                </a:lnTo>
                                <a:lnTo>
                                  <a:pt x="1939" y="270"/>
                                </a:lnTo>
                                <a:lnTo>
                                  <a:pt x="1942" y="250"/>
                                </a:lnTo>
                                <a:lnTo>
                                  <a:pt x="1944" y="230"/>
                                </a:lnTo>
                                <a:lnTo>
                                  <a:pt x="1947" y="211"/>
                                </a:lnTo>
                                <a:lnTo>
                                  <a:pt x="1949" y="191"/>
                                </a:lnTo>
                                <a:lnTo>
                                  <a:pt x="1953" y="190"/>
                                </a:lnTo>
                                <a:lnTo>
                                  <a:pt x="1957" y="195"/>
                                </a:lnTo>
                                <a:lnTo>
                                  <a:pt x="1961" y="204"/>
                                </a:lnTo>
                                <a:lnTo>
                                  <a:pt x="1965" y="217"/>
                                </a:lnTo>
                                <a:lnTo>
                                  <a:pt x="1970" y="233"/>
                                </a:lnTo>
                                <a:lnTo>
                                  <a:pt x="1974" y="252"/>
                                </a:lnTo>
                                <a:lnTo>
                                  <a:pt x="1978" y="273"/>
                                </a:lnTo>
                                <a:lnTo>
                                  <a:pt x="1982" y="296"/>
                                </a:lnTo>
                                <a:lnTo>
                                  <a:pt x="1986" y="320"/>
                                </a:lnTo>
                                <a:lnTo>
                                  <a:pt x="1990" y="345"/>
                                </a:lnTo>
                                <a:lnTo>
                                  <a:pt x="1994" y="369"/>
                                </a:lnTo>
                                <a:lnTo>
                                  <a:pt x="1997" y="393"/>
                                </a:lnTo>
                                <a:lnTo>
                                  <a:pt x="2000" y="416"/>
                                </a:lnTo>
                                <a:lnTo>
                                  <a:pt x="2003" y="436"/>
                                </a:lnTo>
                                <a:lnTo>
                                  <a:pt x="2006" y="455"/>
                                </a:lnTo>
                                <a:lnTo>
                                  <a:pt x="2009" y="471"/>
                                </a:lnTo>
                                <a:lnTo>
                                  <a:pt x="2013" y="498"/>
                                </a:lnTo>
                                <a:lnTo>
                                  <a:pt x="2015" y="521"/>
                                </a:lnTo>
                                <a:lnTo>
                                  <a:pt x="2016" y="541"/>
                                </a:lnTo>
                                <a:lnTo>
                                  <a:pt x="2016" y="557"/>
                                </a:lnTo>
                                <a:lnTo>
                                  <a:pt x="2017" y="573"/>
                                </a:lnTo>
                                <a:lnTo>
                                  <a:pt x="2019" y="589"/>
                                </a:lnTo>
                                <a:lnTo>
                                  <a:pt x="2023" y="606"/>
                                </a:lnTo>
                                <a:lnTo>
                                  <a:pt x="2026" y="631"/>
                                </a:lnTo>
                                <a:lnTo>
                                  <a:pt x="2029" y="650"/>
                                </a:lnTo>
                                <a:lnTo>
                                  <a:pt x="2032" y="664"/>
                                </a:lnTo>
                                <a:lnTo>
                                  <a:pt x="2036" y="675"/>
                                </a:lnTo>
                                <a:lnTo>
                                  <a:pt x="2039" y="683"/>
                                </a:lnTo>
                                <a:lnTo>
                                  <a:pt x="2043" y="689"/>
                                </a:lnTo>
                                <a:lnTo>
                                  <a:pt x="2048" y="694"/>
                                </a:lnTo>
                                <a:lnTo>
                                  <a:pt x="2052" y="698"/>
                                </a:lnTo>
                                <a:lnTo>
                                  <a:pt x="2058" y="703"/>
                                </a:lnTo>
                                <a:lnTo>
                                  <a:pt x="2063" y="709"/>
                                </a:lnTo>
                                <a:lnTo>
                                  <a:pt x="2069" y="717"/>
                                </a:lnTo>
                                <a:lnTo>
                                  <a:pt x="2076" y="729"/>
                                </a:lnTo>
                                <a:lnTo>
                                  <a:pt x="2083" y="744"/>
                                </a:lnTo>
                                <a:lnTo>
                                  <a:pt x="2092" y="763"/>
                                </a:lnTo>
                                <a:lnTo>
                                  <a:pt x="2099" y="782"/>
                                </a:lnTo>
                                <a:lnTo>
                                  <a:pt x="2106" y="802"/>
                                </a:lnTo>
                                <a:lnTo>
                                  <a:pt x="2112" y="820"/>
                                </a:lnTo>
                                <a:lnTo>
                                  <a:pt x="2118" y="839"/>
                                </a:lnTo>
                                <a:lnTo>
                                  <a:pt x="2124" y="858"/>
                                </a:lnTo>
                                <a:lnTo>
                                  <a:pt x="2130" y="876"/>
                                </a:lnTo>
                                <a:lnTo>
                                  <a:pt x="2137" y="895"/>
                                </a:lnTo>
                                <a:lnTo>
                                  <a:pt x="2144" y="913"/>
                                </a:lnTo>
                                <a:lnTo>
                                  <a:pt x="2152" y="931"/>
                                </a:lnTo>
                                <a:lnTo>
                                  <a:pt x="2161" y="949"/>
                                </a:lnTo>
                                <a:lnTo>
                                  <a:pt x="2172" y="967"/>
                                </a:lnTo>
                                <a:lnTo>
                                  <a:pt x="2193" y="965"/>
                                </a:lnTo>
                                <a:lnTo>
                                  <a:pt x="2212" y="960"/>
                                </a:lnTo>
                                <a:lnTo>
                                  <a:pt x="2222" y="943"/>
                                </a:lnTo>
                                <a:lnTo>
                                  <a:pt x="2225" y="924"/>
                                </a:lnTo>
                                <a:lnTo>
                                  <a:pt x="2230" y="912"/>
                                </a:lnTo>
                                <a:lnTo>
                                  <a:pt x="2241" y="919"/>
                                </a:lnTo>
                                <a:lnTo>
                                  <a:pt x="2244" y="937"/>
                                </a:lnTo>
                                <a:lnTo>
                                  <a:pt x="2249" y="954"/>
                                </a:lnTo>
                                <a:lnTo>
                                  <a:pt x="2264" y="968"/>
                                </a:lnTo>
                                <a:lnTo>
                                  <a:pt x="2281" y="978"/>
                                </a:lnTo>
                                <a:lnTo>
                                  <a:pt x="2294" y="1005"/>
                                </a:lnTo>
                                <a:lnTo>
                                  <a:pt x="2306" y="1026"/>
                                </a:lnTo>
                                <a:lnTo>
                                  <a:pt x="2317" y="1041"/>
                                </a:lnTo>
                                <a:lnTo>
                                  <a:pt x="2329" y="1050"/>
                                </a:lnTo>
                                <a:lnTo>
                                  <a:pt x="2342" y="1055"/>
                                </a:lnTo>
                                <a:lnTo>
                                  <a:pt x="2357" y="1056"/>
                                </a:lnTo>
                                <a:lnTo>
                                  <a:pt x="2375" y="1054"/>
                                </a:lnTo>
                                <a:lnTo>
                                  <a:pt x="2397" y="1049"/>
                                </a:lnTo>
                                <a:lnTo>
                                  <a:pt x="2422" y="1049"/>
                                </a:lnTo>
                                <a:lnTo>
                                  <a:pt x="2444" y="1049"/>
                                </a:lnTo>
                                <a:lnTo>
                                  <a:pt x="2464" y="1050"/>
                                </a:lnTo>
                                <a:lnTo>
                                  <a:pt x="2482" y="1053"/>
                                </a:lnTo>
                                <a:lnTo>
                                  <a:pt x="2498" y="1058"/>
                                </a:lnTo>
                                <a:lnTo>
                                  <a:pt x="2515" y="1067"/>
                                </a:lnTo>
                                <a:lnTo>
                                  <a:pt x="2528" y="1075"/>
                                </a:lnTo>
                                <a:lnTo>
                                  <a:pt x="2537" y="1082"/>
                                </a:lnTo>
                                <a:lnTo>
                                  <a:pt x="2543" y="1087"/>
                                </a:lnTo>
                                <a:lnTo>
                                  <a:pt x="2545" y="1092"/>
                                </a:lnTo>
                                <a:lnTo>
                                  <a:pt x="2546" y="1096"/>
                                </a:lnTo>
                                <a:lnTo>
                                  <a:pt x="2545" y="1099"/>
                                </a:lnTo>
                                <a:lnTo>
                                  <a:pt x="2542" y="1101"/>
                                </a:lnTo>
                                <a:lnTo>
                                  <a:pt x="2539" y="1103"/>
                                </a:lnTo>
                                <a:lnTo>
                                  <a:pt x="2536" y="1104"/>
                                </a:lnTo>
                                <a:lnTo>
                                  <a:pt x="2534" y="1105"/>
                                </a:lnTo>
                                <a:lnTo>
                                  <a:pt x="2533" y="1105"/>
                                </a:lnTo>
                                <a:lnTo>
                                  <a:pt x="2536" y="1105"/>
                                </a:lnTo>
                                <a:lnTo>
                                  <a:pt x="2542" y="1105"/>
                                </a:lnTo>
                                <a:lnTo>
                                  <a:pt x="2552" y="110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15" name="Group 1281"/>
                        <wpg:cNvGrpSpPr>
                          <a:grpSpLocks/>
                        </wpg:cNvGrpSpPr>
                        <wpg:grpSpPr bwMode="auto">
                          <a:xfrm>
                            <a:off x="6862" y="60"/>
                            <a:ext cx="120" cy="1462"/>
                            <a:chOff x="6862" y="60"/>
                            <a:chExt cx="120" cy="1462"/>
                          </a:xfrm>
                        </wpg:grpSpPr>
                        <wps:wsp>
                          <wps:cNvPr id="116" name="Freeform 1282"/>
                          <wps:cNvSpPr>
                            <a:spLocks/>
                          </wps:cNvSpPr>
                          <wps:spPr bwMode="auto">
                            <a:xfrm>
                              <a:off x="6862" y="60"/>
                              <a:ext cx="120" cy="1462"/>
                            </a:xfrm>
                            <a:custGeom>
                              <a:avLst/>
                              <a:gdLst>
                                <a:gd name="T0" fmla="*/ 67 w 120"/>
                                <a:gd name="T1" fmla="*/ 119 h 1462"/>
                                <a:gd name="T2" fmla="*/ 120 w 120"/>
                                <a:gd name="T3" fmla="*/ 120 h 1462"/>
                                <a:gd name="T4" fmla="*/ 67 w 120"/>
                                <a:gd name="T5" fmla="*/ 99 h 1462"/>
                                <a:gd name="T6" fmla="*/ 66 w 120"/>
                                <a:gd name="T7" fmla="*/ 94 h 1462"/>
                                <a:gd name="T8" fmla="*/ 60 w 120"/>
                                <a:gd name="T9" fmla="*/ 92 h 1462"/>
                                <a:gd name="T10" fmla="*/ 55 w 120"/>
                                <a:gd name="T11" fmla="*/ 94 h 1462"/>
                                <a:gd name="T12" fmla="*/ 52 w 120"/>
                                <a:gd name="T13" fmla="*/ 99 h 1462"/>
                                <a:gd name="T14" fmla="*/ 52 w 120"/>
                                <a:gd name="T15" fmla="*/ 1453 h 1462"/>
                                <a:gd name="T16" fmla="*/ 55 w 120"/>
                                <a:gd name="T17" fmla="*/ 1459 h 1462"/>
                                <a:gd name="T18" fmla="*/ 60 w 120"/>
                                <a:gd name="T19" fmla="*/ 1461 h 1462"/>
                                <a:gd name="T20" fmla="*/ 66 w 120"/>
                                <a:gd name="T21" fmla="*/ 1459 h 1462"/>
                                <a:gd name="T22" fmla="*/ 67 w 120"/>
                                <a:gd name="T23" fmla="*/ 1453 h 1462"/>
                                <a:gd name="T24" fmla="*/ 67 w 120"/>
                                <a:gd name="T25" fmla="*/ 119 h 14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0" h="1462">
                                  <a:moveTo>
                                    <a:pt x="67" y="119"/>
                                  </a:moveTo>
                                  <a:lnTo>
                                    <a:pt x="120" y="120"/>
                                  </a:lnTo>
                                  <a:lnTo>
                                    <a:pt x="67" y="99"/>
                                  </a:lnTo>
                                  <a:lnTo>
                                    <a:pt x="66" y="94"/>
                                  </a:lnTo>
                                  <a:lnTo>
                                    <a:pt x="60" y="92"/>
                                  </a:lnTo>
                                  <a:lnTo>
                                    <a:pt x="55" y="94"/>
                                  </a:lnTo>
                                  <a:lnTo>
                                    <a:pt x="52" y="99"/>
                                  </a:lnTo>
                                  <a:lnTo>
                                    <a:pt x="52" y="1453"/>
                                  </a:lnTo>
                                  <a:lnTo>
                                    <a:pt x="55" y="1459"/>
                                  </a:lnTo>
                                  <a:lnTo>
                                    <a:pt x="60" y="1461"/>
                                  </a:lnTo>
                                  <a:lnTo>
                                    <a:pt x="66" y="1459"/>
                                  </a:lnTo>
                                  <a:lnTo>
                                    <a:pt x="67" y="1453"/>
                                  </a:lnTo>
                                  <a:lnTo>
                                    <a:pt x="67"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283"/>
                          <wps:cNvSpPr>
                            <a:spLocks/>
                          </wps:cNvSpPr>
                          <wps:spPr bwMode="auto">
                            <a:xfrm>
                              <a:off x="6862" y="60"/>
                              <a:ext cx="120" cy="1462"/>
                            </a:xfrm>
                            <a:custGeom>
                              <a:avLst/>
                              <a:gdLst>
                                <a:gd name="T0" fmla="*/ 55 w 120"/>
                                <a:gd name="T1" fmla="*/ 94 h 1462"/>
                                <a:gd name="T2" fmla="*/ 60 w 120"/>
                                <a:gd name="T3" fmla="*/ 92 h 1462"/>
                                <a:gd name="T4" fmla="*/ 66 w 120"/>
                                <a:gd name="T5" fmla="*/ 94 h 1462"/>
                                <a:gd name="T6" fmla="*/ 67 w 120"/>
                                <a:gd name="T7" fmla="*/ 99 h 1462"/>
                                <a:gd name="T8" fmla="*/ 120 w 120"/>
                                <a:gd name="T9" fmla="*/ 120 h 1462"/>
                                <a:gd name="T10" fmla="*/ 60 w 120"/>
                                <a:gd name="T11" fmla="*/ 0 h 1462"/>
                                <a:gd name="T12" fmla="*/ 0 w 120"/>
                                <a:gd name="T13" fmla="*/ 120 h 1462"/>
                                <a:gd name="T14" fmla="*/ 52 w 120"/>
                                <a:gd name="T15" fmla="*/ 119 h 1462"/>
                                <a:gd name="T16" fmla="*/ 52 w 120"/>
                                <a:gd name="T17" fmla="*/ 99 h 1462"/>
                                <a:gd name="T18" fmla="*/ 55 w 120"/>
                                <a:gd name="T19" fmla="*/ 94 h 14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0" h="1462">
                                  <a:moveTo>
                                    <a:pt x="55" y="94"/>
                                  </a:moveTo>
                                  <a:lnTo>
                                    <a:pt x="60" y="92"/>
                                  </a:lnTo>
                                  <a:lnTo>
                                    <a:pt x="66" y="94"/>
                                  </a:lnTo>
                                  <a:lnTo>
                                    <a:pt x="67" y="99"/>
                                  </a:lnTo>
                                  <a:lnTo>
                                    <a:pt x="120" y="120"/>
                                  </a:lnTo>
                                  <a:lnTo>
                                    <a:pt x="60" y="0"/>
                                  </a:lnTo>
                                  <a:lnTo>
                                    <a:pt x="0" y="120"/>
                                  </a:lnTo>
                                  <a:lnTo>
                                    <a:pt x="52" y="119"/>
                                  </a:lnTo>
                                  <a:lnTo>
                                    <a:pt x="52" y="99"/>
                                  </a:lnTo>
                                  <a:lnTo>
                                    <a:pt x="55" y="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 name="Group 1284"/>
                        <wpg:cNvGrpSpPr>
                          <a:grpSpLocks/>
                        </wpg:cNvGrpSpPr>
                        <wpg:grpSpPr bwMode="auto">
                          <a:xfrm>
                            <a:off x="6918" y="1457"/>
                            <a:ext cx="2799" cy="120"/>
                            <a:chOff x="6918" y="1457"/>
                            <a:chExt cx="2799" cy="120"/>
                          </a:xfrm>
                        </wpg:grpSpPr>
                        <wps:wsp>
                          <wps:cNvPr id="119" name="Freeform 1285"/>
                          <wps:cNvSpPr>
                            <a:spLocks/>
                          </wps:cNvSpPr>
                          <wps:spPr bwMode="auto">
                            <a:xfrm>
                              <a:off x="6918" y="1457"/>
                              <a:ext cx="2799" cy="120"/>
                            </a:xfrm>
                            <a:custGeom>
                              <a:avLst/>
                              <a:gdLst>
                                <a:gd name="T0" fmla="*/ 0 w 2799"/>
                                <a:gd name="T1" fmla="*/ 59 h 120"/>
                                <a:gd name="T2" fmla="*/ 1 w 2799"/>
                                <a:gd name="T3" fmla="*/ 64 h 120"/>
                                <a:gd name="T4" fmla="*/ 7 w 2799"/>
                                <a:gd name="T5" fmla="*/ 67 h 120"/>
                                <a:gd name="T6" fmla="*/ 2700 w 2799"/>
                                <a:gd name="T7" fmla="*/ 67 h 120"/>
                                <a:gd name="T8" fmla="*/ 2704 w 2799"/>
                                <a:gd name="T9" fmla="*/ 64 h 120"/>
                                <a:gd name="T10" fmla="*/ 2707 w 2799"/>
                                <a:gd name="T11" fmla="*/ 59 h 120"/>
                                <a:gd name="T12" fmla="*/ 2704 w 2799"/>
                                <a:gd name="T13" fmla="*/ 64 h 120"/>
                                <a:gd name="T14" fmla="*/ 2700 w 2799"/>
                                <a:gd name="T15" fmla="*/ 67 h 120"/>
                                <a:gd name="T16" fmla="*/ 2799 w 2799"/>
                                <a:gd name="T17" fmla="*/ 59 h 120"/>
                                <a:gd name="T18" fmla="*/ 2704 w 2799"/>
                                <a:gd name="T19" fmla="*/ 53 h 120"/>
                                <a:gd name="T20" fmla="*/ 2700 w 2799"/>
                                <a:gd name="T21" fmla="*/ 52 h 120"/>
                                <a:gd name="T22" fmla="*/ 7 w 2799"/>
                                <a:gd name="T23" fmla="*/ 52 h 120"/>
                                <a:gd name="T24" fmla="*/ 1 w 2799"/>
                                <a:gd name="T25" fmla="*/ 53 h 120"/>
                                <a:gd name="T26" fmla="*/ 0 w 2799"/>
                                <a:gd name="T27" fmla="*/ 59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799" h="120">
                                  <a:moveTo>
                                    <a:pt x="0" y="59"/>
                                  </a:moveTo>
                                  <a:lnTo>
                                    <a:pt x="1" y="64"/>
                                  </a:lnTo>
                                  <a:lnTo>
                                    <a:pt x="7" y="67"/>
                                  </a:lnTo>
                                  <a:lnTo>
                                    <a:pt x="2700" y="67"/>
                                  </a:lnTo>
                                  <a:lnTo>
                                    <a:pt x="2704" y="64"/>
                                  </a:lnTo>
                                  <a:lnTo>
                                    <a:pt x="2707" y="59"/>
                                  </a:lnTo>
                                  <a:lnTo>
                                    <a:pt x="2704" y="64"/>
                                  </a:lnTo>
                                  <a:lnTo>
                                    <a:pt x="2700" y="67"/>
                                  </a:lnTo>
                                  <a:lnTo>
                                    <a:pt x="2799" y="59"/>
                                  </a:lnTo>
                                  <a:lnTo>
                                    <a:pt x="2704" y="53"/>
                                  </a:lnTo>
                                  <a:lnTo>
                                    <a:pt x="2700" y="52"/>
                                  </a:lnTo>
                                  <a:lnTo>
                                    <a:pt x="7" y="52"/>
                                  </a:lnTo>
                                  <a:lnTo>
                                    <a:pt x="1" y="53"/>
                                  </a:lnTo>
                                  <a:lnTo>
                                    <a:pt x="0"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286"/>
                          <wps:cNvSpPr>
                            <a:spLocks/>
                          </wps:cNvSpPr>
                          <wps:spPr bwMode="auto">
                            <a:xfrm>
                              <a:off x="6918" y="1457"/>
                              <a:ext cx="2799" cy="120"/>
                            </a:xfrm>
                            <a:custGeom>
                              <a:avLst/>
                              <a:gdLst>
                                <a:gd name="T0" fmla="*/ 2700 w 2799"/>
                                <a:gd name="T1" fmla="*/ 52 h 120"/>
                                <a:gd name="T2" fmla="*/ 2704 w 2799"/>
                                <a:gd name="T3" fmla="*/ 53 h 120"/>
                                <a:gd name="T4" fmla="*/ 2799 w 2799"/>
                                <a:gd name="T5" fmla="*/ 59 h 120"/>
                                <a:gd name="T6" fmla="*/ 2679 w 2799"/>
                                <a:gd name="T7" fmla="*/ 0 h 120"/>
                                <a:gd name="T8" fmla="*/ 2679 w 2799"/>
                                <a:gd name="T9" fmla="*/ 52 h 120"/>
                                <a:gd name="T10" fmla="*/ 2700 w 2799"/>
                                <a:gd name="T11" fmla="*/ 52 h 120"/>
                              </a:gdLst>
                              <a:ahLst/>
                              <a:cxnLst>
                                <a:cxn ang="0">
                                  <a:pos x="T0" y="T1"/>
                                </a:cxn>
                                <a:cxn ang="0">
                                  <a:pos x="T2" y="T3"/>
                                </a:cxn>
                                <a:cxn ang="0">
                                  <a:pos x="T4" y="T5"/>
                                </a:cxn>
                                <a:cxn ang="0">
                                  <a:pos x="T6" y="T7"/>
                                </a:cxn>
                                <a:cxn ang="0">
                                  <a:pos x="T8" y="T9"/>
                                </a:cxn>
                                <a:cxn ang="0">
                                  <a:pos x="T10" y="T11"/>
                                </a:cxn>
                              </a:cxnLst>
                              <a:rect l="0" t="0" r="r" b="b"/>
                              <a:pathLst>
                                <a:path w="2799" h="120">
                                  <a:moveTo>
                                    <a:pt x="2700" y="52"/>
                                  </a:moveTo>
                                  <a:lnTo>
                                    <a:pt x="2704" y="53"/>
                                  </a:lnTo>
                                  <a:lnTo>
                                    <a:pt x="2799" y="59"/>
                                  </a:lnTo>
                                  <a:lnTo>
                                    <a:pt x="2679" y="0"/>
                                  </a:lnTo>
                                  <a:lnTo>
                                    <a:pt x="2679" y="52"/>
                                  </a:lnTo>
                                  <a:lnTo>
                                    <a:pt x="2700"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287"/>
                          <wps:cNvSpPr>
                            <a:spLocks/>
                          </wps:cNvSpPr>
                          <wps:spPr bwMode="auto">
                            <a:xfrm>
                              <a:off x="6918" y="1457"/>
                              <a:ext cx="2799" cy="120"/>
                            </a:xfrm>
                            <a:custGeom>
                              <a:avLst/>
                              <a:gdLst>
                                <a:gd name="T0" fmla="*/ 2700 w 2799"/>
                                <a:gd name="T1" fmla="*/ 67 h 120"/>
                                <a:gd name="T2" fmla="*/ 2679 w 2799"/>
                                <a:gd name="T3" fmla="*/ 67 h 120"/>
                                <a:gd name="T4" fmla="*/ 2679 w 2799"/>
                                <a:gd name="T5" fmla="*/ 119 h 120"/>
                                <a:gd name="T6" fmla="*/ 2799 w 2799"/>
                                <a:gd name="T7" fmla="*/ 59 h 120"/>
                                <a:gd name="T8" fmla="*/ 2700 w 2799"/>
                                <a:gd name="T9" fmla="*/ 67 h 120"/>
                              </a:gdLst>
                              <a:ahLst/>
                              <a:cxnLst>
                                <a:cxn ang="0">
                                  <a:pos x="T0" y="T1"/>
                                </a:cxn>
                                <a:cxn ang="0">
                                  <a:pos x="T2" y="T3"/>
                                </a:cxn>
                                <a:cxn ang="0">
                                  <a:pos x="T4" y="T5"/>
                                </a:cxn>
                                <a:cxn ang="0">
                                  <a:pos x="T6" y="T7"/>
                                </a:cxn>
                                <a:cxn ang="0">
                                  <a:pos x="T8" y="T9"/>
                                </a:cxn>
                              </a:cxnLst>
                              <a:rect l="0" t="0" r="r" b="b"/>
                              <a:pathLst>
                                <a:path w="2799" h="120">
                                  <a:moveTo>
                                    <a:pt x="2700" y="67"/>
                                  </a:moveTo>
                                  <a:lnTo>
                                    <a:pt x="2679" y="67"/>
                                  </a:lnTo>
                                  <a:lnTo>
                                    <a:pt x="2679" y="119"/>
                                  </a:lnTo>
                                  <a:lnTo>
                                    <a:pt x="2799" y="59"/>
                                  </a:lnTo>
                                  <a:lnTo>
                                    <a:pt x="2700"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22" name="Freeform 1288"/>
                        <wps:cNvSpPr>
                          <a:spLocks/>
                        </wps:cNvSpPr>
                        <wps:spPr bwMode="auto">
                          <a:xfrm>
                            <a:off x="6937" y="664"/>
                            <a:ext cx="109" cy="0"/>
                          </a:xfrm>
                          <a:custGeom>
                            <a:avLst/>
                            <a:gdLst>
                              <a:gd name="T0" fmla="*/ 0 w 109"/>
                              <a:gd name="T1" fmla="*/ 109 w 109"/>
                            </a:gdLst>
                            <a:ahLst/>
                            <a:cxnLst>
                              <a:cxn ang="0">
                                <a:pos x="T0" y="0"/>
                              </a:cxn>
                              <a:cxn ang="0">
                                <a:pos x="T1" y="0"/>
                              </a:cxn>
                            </a:cxnLst>
                            <a:rect l="0" t="0" r="r" b="b"/>
                            <a:pathLst>
                              <a:path w="109">
                                <a:moveTo>
                                  <a:pt x="0" y="0"/>
                                </a:moveTo>
                                <a:lnTo>
                                  <a:pt x="10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79" o:spid="_x0000_s1026" style="position:absolute;margin-left:352.75pt;margin-top:11.05pt;width:143.5pt;height:76.6pt;z-index:-251282432;mso-position-horizontal-relative:page" coordorigin="6855,53" coordsize="2870,15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">
                <v:polyline id="Freeform 1280" o:spid="_x0000_s1027" style="position:absolute;visibility:visible;mso-wrap-style:square;v-text-anchor:top" points="7064,1406,7078,1396,7089,1389,7097,1383,7102,1379,7106,1377,7108,1376,7109,1377,7111,1378,7113,1380,7117,1382,7122,1385,7130,1387,7142,1389,7157,1391,7176,1391,7198,1388,7216,1380,7238,1375,7255,1370,7269,1367,7280,1364,7289,1363,7294,1361,7298,1361,7301,1360,7302,1360,7302,1361,7303,1361,7304,1360,7306,1360,7310,1358,7315,1357,7323,1354,7334,1350,7348,1346,7360,1327,7370,1309,7378,1292,7385,1275,7391,1258,7396,1241,7400,1224,7404,1206,7407,1187,7410,1168,7413,1148,7416,1127,7419,1104,7423,1080,7426,1060,7430,1040,7433,1020,7437,1000,7440,980,7444,961,7447,941,7451,922,7454,902,7457,883,7460,863,7463,843,7466,823,7467,802,7468,780,7469,759,7470,738,7470,717,7471,697,7472,677,7472,657,7473,637,7474,617,7475,598,7475,578,7477,559,7478,540,7479,521,7481,502,7483,484,7486,462,7492,442,7498,423,7506,406,7513,388,7516,367,7520,348,7542,337,7559,331,7564,351,7568,371,7572,390,7575,410,7579,429,7582,449,7585,468,7588,487,7590,506,7592,526,7593,545,7594,564,7595,584,7595,603,7594,623,7593,643,7591,664,7588,685,7589,707,7591,728,7592,750,7593,771,7595,792,7596,814,7598,835,7599,856,7601,877,7603,898,7605,918,7607,939,7609,960,7612,981,7615,1001,7618,1022,7621,1043,7625,1064,7629,1085,7634,1106,7637,1124,7640,1139,7643,1151,7644,1160,7646,1167,7647,1172,7647,1176,7648,1180,7648,1182,7649,1185,7649,1188,7651,1191,7652,1195,7654,1201,7657,1209,7660,1219,7665,1232,7670,1248,7676,1267,7685,1292,7692,1312,7714,1298,7731,1285,7745,1275,7755,1267,7763,1261,7769,1257,7775,1255,7780,1255,7786,1257,7793,1261,7802,1268,7814,1276,7821,1293,7827,1306,7831,1315,7835,1322,7837,1327,7839,1330,7840,1331,7841,1331,7841,1330,7841,1328,7842,1327,7842,1326,7843,1325,7845,1326,7847,1328,7850,1333,7854,1339,7859,1348,7865,1360,7874,1376,7884,1398,7892,1416,7898,1431,7906,1444,7915,1456,7926,1468,7943,1482,7959,1466,7973,1451,7984,1437,7993,1423,8002,1409,8011,1397,8021,1384,8032,1373,8047,1363,8065,1353,8091,1352,8111,1353,8125,1359,8138,1376,8146,1394,8167,1402,8184,1400,8198,1394,8216,1403,8234,1413,8251,1423,8268,1434,8284,1445,8298,1451,8315,1454,8333,1453,8353,1449,8373,1442,8393,1435,8412,1426,8430,1417,8447,1408,8461,1399,8472,1392,8499,1402,8520,1410,8536,1417,8547,1423,8554,1425,8559,1425,8563,1421,8567,1413,8570,1400,8576,1382,8577,1362,8578,1341,8578,1321,8579,1300,8579,1280,8579,1260,8580,1240,8580,1221,8582,1202,8584,1182,8587,1164,8591,1145,8602,1133,8618,1135,8633,1145,8645,1158,8658,1173,8671,1189,8682,1208,8687,1225,8692,1245,8695,1267,8699,1288,8704,1308,8710,1326,8714,1333,8721,1346,8732,1362,8744,1377,8758,1390,8771,1397,8784,1394,8793,1380,8796,1363,8796,1345,8798,1328,8813,1312,8831,1306,8849,1304,8855,1283,8860,1263,8864,1244,8867,1224,8870,1204,8872,1185,8874,1165,8877,1146,8880,1125,8884,1105,8888,1085,8893,1065,8899,1046,8905,1026,8911,1007,8918,988,8924,969,8931,950,8938,931,8944,913,8951,894,8957,876,8962,857,8967,839,8972,819,8976,799,8980,779,8984,759,8987,739,8990,719,8992,700,8995,680,8997,660,8999,640,9001,620,9003,601,9006,581,9008,561,9011,542,9013,522,9017,521,9021,526,9025,535,9029,548,9034,564,9038,583,9042,604,9046,627,9050,651,9054,676,9058,700,9061,724,9064,747,9067,767,9070,786,9073,802,9077,829,9079,852,9080,872,9080,888,9081,904,9083,920,9087,937,9090,962,9093,981,9096,995,9100,1006,9103,1014,9107,1020,9112,1025,9116,1029,9122,1034,9127,1040,9133,1048,9140,1060,9147,1075,9156,1094,9163,1113,9170,1133,9176,1151,9182,1170,9188,1189,9194,1207,9201,1226,9208,1244,9216,1262,9225,1280,9236,1298,9257,1296,9276,1291,9286,1274,9289,1255,9294,1243,9305,1250,9308,1268,9313,1285,9328,1299,9345,1309,9358,1336,9370,1357,9381,1372,9393,1381,9406,1386,9421,1387,9439,1385,9461,1380,9486,1380,9508,1380,9528,1381,9546,1384,9562,1389,9579,1398,9592,1406,9601,1413,9607,1418,9609,1423,9610,1427,9609,1430,9606,1432,9603,1434,9600,1435,9598,1436,9597,1436,9600,1436,9606,1436,9616,1436" coordsize="2552,11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I6VZwwAA&#10;ANwAAAAPAAAAZHJzL2Rvd25yZXYueG1sRE9Na8JAEL0L/Q/LFLyZTUIpkrpKsaZIPWjT4nnIjklo&#10;djZkt0n8926h4G0e73NWm8m0YqDeNZYVJFEMgri0uuFKwfdXvliCcB5ZY2uZFFzJwWb9MFthpu3I&#10;nzQUvhIhhF2GCmrvu0xKV9Zk0EW2Iw7cxfYGfYB9JXWPYwg3rUzj+FkabDg01NjRtqbyp/g1CgjT&#10;U371u+10fP845MP5+LYbpVLzx+n1BYSnyd/F/+69DvOTJ/h7Jlwg1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I6VZwwAAANwAAAAPAAAAAAAAAAAAAAAAAJcCAABkcnMvZG93&#10;bnJldi54bWxQSwUGAAAAAAQABAD1AAAAhwMAAAAA&#10;" filled="f">
                  <v:path arrowok="t" o:connecttype="custom" o:connectlocs="44,1045;78,1058;205,1036;238,1030;259,1023;327,927;352,796;376,649;399,512;407,366;413,228;434,92;500,20;524,156;530,292;529,440;541,587;561,733;582,836;587,860;612,936;699,930;750,945;776,1000;781,995;820,1067;895,1135;968,1042;1082,1063;1204,1103;1329,1104;1456,1079;1506,1069;1515,929;1538,802;1623,894;1657,1015;1732,1032;1796,932;1816,794;1854,657;1898,526;1926,388;1942,250;1965,217;1994,369;2015,521;2029,650;2058,703;2106,802;2152,931;2230,912;2306,1026;2422,1049;2537,1082;2536,1104" o:connectangles="0,0,0,0,0,0,0,0,0,0,0,0,0,0,0,0,0,0,0,0,0,0,0,0,0,0,0,0,0,0,0,0,0,0,0,0,0,0,0,0,0,0,0,0,0,0,0,0,0,0,0,0,0,0,0,0"/>
                </v:polyline>
                <v:group id="Group 1281" o:spid="_x0000_s1028" style="position:absolute;left:6862;top:60;width:120;height:1462" coordorigin="6862,60" coordsize="120,14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Deaq8ZwQAAANwAAAAPAAAA&#10;AAAAAAAAAAAAAKkCAABkcnMvZG93bnJldi54bWxQSwUGAAAAAAQABAD6AAAAlwMAAAAA&#10;">
                  <v:shape id="Freeform 1282" o:spid="_x0000_s1029" style="position:absolute;left:6862;top:60;width:120;height:1462;visibility:visible;mso-wrap-style:square;v-text-anchor:top" coordsize="120,14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UfkOwgAA&#10;ANwAAAAPAAAAZHJzL2Rvd25yZXYueG1sRE9Na4NAEL0X+h+WCfRW1/QgwbhKCGnopQ01ofQ4uBMV&#10;3Vlxt1H/fbZQ6G0e73OyYja9uNHoWssK1lEMgriyuuVaweX8+rwB4Tyyxt4yKVjIQZE/PmSYajvx&#10;J91KX4sQwi5FBY33Qyqlqxoy6CI7EAfuakeDPsCxlnrEKYSbXr7EcSINthwaGhxo31DVlT9GQefK&#10;w2ZOuvfu8LFY50/Hr/b7qNTTat5tQXia/b/4z/2mw/x1Ar/PhAtkf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FR+Q7CAAAA3AAAAA8AAAAAAAAAAAAAAAAAlwIAAGRycy9kb3du&#10;cmV2LnhtbFBLBQYAAAAABAAEAPUAAACGAwAAAAA=&#10;" path="m67,119l120,120,67,99,66,94,60,92,55,94,52,99,52,1453,55,1459,60,1461,66,1459,67,1453,67,119xe" fillcolor="black" stroked="f">
                    <v:path arrowok="t" o:connecttype="custom" o:connectlocs="67,119;120,120;67,99;66,94;60,92;55,94;52,99;52,1453;55,1459;60,1461;66,1459;67,1453;67,119" o:connectangles="0,0,0,0,0,0,0,0,0,0,0,0,0"/>
                  </v:shape>
                  <v:shape id="Freeform 1283" o:spid="_x0000_s1030" style="position:absolute;left:6862;top:60;width:120;height:1462;visibility:visible;mso-wrap-style:square;v-text-anchor:top" coordsize="120,14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HVyVwwAA&#10;ANwAAAAPAAAAZHJzL2Rvd25yZXYueG1sRE9Na4NAEL0H8h+WCfQWV3NIxboJpZjQS1tiS8lxcCcq&#10;urPibhP9991CIbd5vM/J95PpxZVG11pWkEQxCOLK6pZrBV+fh3UKwnlkjb1lUjCTg/1uucgx0/bG&#10;J7qWvhYhhF2GChrvh0xKVzVk0EV2IA7cxY4GfYBjLfWItxBuermJ46002HJoaHCgl4aqrvwxCjpX&#10;Fum07d664n22zn8cv9vzUamH1fT8BMLT5O/if/erDvOTR/h7Jlwgd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eHVyVwwAAANwAAAAPAAAAAAAAAAAAAAAAAJcCAABkcnMvZG93&#10;bnJldi54bWxQSwUGAAAAAAQABAD1AAAAhwMAAAAA&#10;" path="m55,94l60,92,66,94,67,99,120,120,60,,,120,52,119,52,99,55,94xe" fillcolor="black" stroked="f">
                    <v:path arrowok="t" o:connecttype="custom" o:connectlocs="55,94;60,92;66,94;67,99;120,120;60,0;0,120;52,119;52,99;55,94" o:connectangles="0,0,0,0,0,0,0,0,0,0"/>
                  </v:shape>
                </v:group>
                <v:group id="Group 1284" o:spid="_x0000_s1031" style="position:absolute;left:6918;top:1457;width:2799;height:120" coordorigin="6918,1457" coordsize="2799,1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BrAIfGAAAA3AAA&#10;AA8AAAAAAAAAAAAAAAAAqQIAAGRycy9kb3ducmV2LnhtbFBLBQYAAAAABAAEAPoAAACcAwAAAAA=&#10;">
                  <v:shape id="Freeform 1285" o:spid="_x0000_s1032" style="position:absolute;left:6918;top:1457;width:2799;height:120;visibility:visible;mso-wrap-style:square;v-text-anchor:top" coordsize="2799,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H2aowgAA&#10;ANwAAAAPAAAAZHJzL2Rvd25yZXYueG1sRE9La8JAEL4X/A/LCL0U3eihrdE1iBosvfkAr2N2TILZ&#10;2ZBd8/j33UKht/n4nrNKelOJlhpXWlYwm0YgiDOrS84VXM7p5BOE88gaK8ukYCAHyXr0ssJY246P&#10;1J58LkIIuxgVFN7XsZQuK8igm9qaOHB32xj0ATa51A12IdxUch5F79JgyaGhwJq2BWWP09MouA77&#10;6vvDunR33B1uw03y4e3MSr2O+80ShKfe/4v/3F86zJ8t4PeZcIFc/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QfZqjCAAAA3AAAAA8AAAAAAAAAAAAAAAAAlwIAAGRycy9kb3du&#10;cmV2LnhtbFBLBQYAAAAABAAEAPUAAACGAwAAAAA=&#10;" path="m0,59l1,64,7,67,2700,67,2704,64,2707,59,2704,64,2700,67,2799,59,2704,53,2700,52,7,52,1,53,,59xe" fillcolor="black" stroked="f">
                    <v:path arrowok="t" o:connecttype="custom" o:connectlocs="0,59;1,64;7,67;2700,67;2704,64;2707,59;2704,64;2700,67;2799,59;2704,53;2700,52;7,52;1,53;0,59" o:connectangles="0,0,0,0,0,0,0,0,0,0,0,0,0,0"/>
                  </v:shape>
                  <v:shape id="Freeform 1286" o:spid="_x0000_s1033" style="position:absolute;left:6918;top:1457;width:2799;height:120;visibility:visible;mso-wrap-style:square;v-text-anchor:top" coordsize="2799,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SQWIxQAA&#10;ANwAAAAPAAAAZHJzL2Rvd25yZXYueG1sRI/NasNADITvhb7DokIupV7Hh7S42YSSHxJ6S1LoVfaq&#10;tqlXa7yb2H776FDoTWJGM5+W69G16kZ9aDwbmCcpKOLS24YrA1+X/csbqBCRLbaeycBEAdarx4cl&#10;5tYPfKLbOVZKQjjkaKCOscu1DmVNDkPiO2LRfnzvMMraV9r2OEi4a3WWpgvtsGFpqLGjTU3l7/nq&#10;DHxPu/bz1Yf99rQ9FFOh+fB8YWNmT+PHO6hIY/w3/10freBngi/PyAR6d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tJBYjFAAAA3AAAAA8AAAAAAAAAAAAAAAAAlwIAAGRycy9k&#10;b3ducmV2LnhtbFBLBQYAAAAABAAEAPUAAACJAwAAAAA=&#10;" path="m2700,52l2704,53,2799,59,2679,,2679,52,2700,52xe" fillcolor="black" stroked="f">
                    <v:path arrowok="t" o:connecttype="custom" o:connectlocs="2700,52;2704,53;2799,59;2679,0;2679,52;2700,52" o:connectangles="0,0,0,0,0,0"/>
                  </v:shape>
                  <v:shape id="Freeform 1287" o:spid="_x0000_s1034" style="position:absolute;left:6918;top:1457;width:2799;height:120;visibility:visible;mso-wrap-style:square;v-text-anchor:top" coordsize="2799,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BaATwAAA&#10;ANwAAAAPAAAAZHJzL2Rvd25yZXYueG1sRE/LqsIwEN0L9x/CXHAj11QXKtUo4gPFnVW427EZ22Iz&#10;KU3U9u+NILibw3nObNGYUjyodoVlBYN+BII4tbrgTMH5tP2bgHAeWWNpmRS05GAx/+nMMNb2yUd6&#10;JD4TIYRdjApy76tYSpfmZND1bUUcuKutDfoA60zqGp8h3JRyGEUjabDg0JBjRauc0ltyNwr+2015&#10;GFu3XR/Xu0t7kbzrnVip7m+znILw1Piv+OPe6zB/OID3M+ECOX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kBaATwAAAANwAAAAPAAAAAAAAAAAAAAAAAJcCAABkcnMvZG93bnJl&#10;di54bWxQSwUGAAAAAAQABAD1AAAAhAMAAAAA&#10;" path="m2700,67l2679,67,2679,119,2799,59,2700,67xe" fillcolor="black" stroked="f">
                    <v:path arrowok="t" o:connecttype="custom" o:connectlocs="2700,67;2679,67;2679,119;2799,59;2700,67" o:connectangles="0,0,0,0,0"/>
                  </v:shape>
                </v:group>
                <v:polyline id="Freeform 1288" o:spid="_x0000_s1035" style="position:absolute;visibility:visible;mso-wrap-style:square;v-text-anchor:top" points="6937,664,7046,664" coordsize="10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j+JkwgAA&#10;ANwAAAAPAAAAZHJzL2Rvd25yZXYueG1sRE/NisIwEL4v+A5hhL2tqUVkrUYRRVnwslYfYGjGNtpM&#10;ShNt3affCAt7m4/vdxar3tbiQa03jhWMRwkI4sJpw6WC82n38QnCB2SNtWNS8CQPq+XgbYGZdh0f&#10;6ZGHUsQQ9hkqqEJoMil9UZFFP3INceQurrUYImxLqVvsYritZZokU2nRcGyosKFNRcUtv1sF++0h&#10;Gf/MJvnaXL+P02uXF8+bUep92K/nIAL14V/85/7ScX6awuuZeIFc/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qP4mTCAAAA3AAAAA8AAAAAAAAAAAAAAAAAlwIAAGRycy9kb3du&#10;cmV2LnhtbFBLBQYAAAAABAAEAPUAAACGAwAAAAA=&#10;" filled="f">
                  <v:path arrowok="t" o:connecttype="custom" o:connectlocs="0,0;109,0" o:connectangles="0,0"/>
                </v:polyline>
                <w10:wrap anchorx="page"/>
              </v:group>
            </w:pict>
          </mc:Fallback>
        </mc:AlternateContent>
      </w:r>
      <w:r>
        <w:rPr>
          <w:rFonts w:ascii="Times New Roman" w:hAnsi="Times New Roman" w:cs="Times New Roman"/>
          <w:noProof/>
          <w:sz w:val="20"/>
          <w:szCs w:val="20"/>
        </w:rPr>
        <mc:AlternateContent>
          <mc:Choice Requires="wpg">
            <w:drawing>
              <wp:anchor distT="0" distB="0" distL="114300" distR="114300" simplePos="0" relativeHeight="252033024" behindDoc="1" locked="0" layoutInCell="1" allowOverlap="1" wp14:anchorId="77D84546" wp14:editId="3EE69335">
                <wp:simplePos x="0" y="0"/>
                <wp:positionH relativeFrom="page">
                  <wp:posOffset>1866900</wp:posOffset>
                </wp:positionH>
                <wp:positionV relativeFrom="paragraph">
                  <wp:posOffset>140335</wp:posOffset>
                </wp:positionV>
                <wp:extent cx="1822450" cy="972820"/>
                <wp:effectExtent l="0" t="0" r="6350" b="0"/>
                <wp:wrapNone/>
                <wp:docPr id="103" name="Group 1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2450" cy="972820"/>
                          <a:chOff x="2748" y="41"/>
                          <a:chExt cx="2870" cy="1532"/>
                        </a:xfrm>
                      </wpg:grpSpPr>
                      <wps:wsp>
                        <wps:cNvPr id="104" name="Freeform 1270"/>
                        <wps:cNvSpPr>
                          <a:spLocks/>
                        </wps:cNvSpPr>
                        <wps:spPr bwMode="auto">
                          <a:xfrm>
                            <a:off x="2936" y="368"/>
                            <a:ext cx="2534" cy="1018"/>
                          </a:xfrm>
                          <a:custGeom>
                            <a:avLst/>
                            <a:gdLst>
                              <a:gd name="T0" fmla="*/ 35 w 2534"/>
                              <a:gd name="T1" fmla="*/ 48 h 1018"/>
                              <a:gd name="T2" fmla="*/ 58 w 2534"/>
                              <a:gd name="T3" fmla="*/ 36 h 1018"/>
                              <a:gd name="T4" fmla="*/ 105 w 2534"/>
                              <a:gd name="T5" fmla="*/ 21 h 1018"/>
                              <a:gd name="T6" fmla="*/ 191 w 2534"/>
                              <a:gd name="T7" fmla="*/ 5 h 1018"/>
                              <a:gd name="T8" fmla="*/ 226 w 2534"/>
                              <a:gd name="T9" fmla="*/ 13 h 1018"/>
                              <a:gd name="T10" fmla="*/ 226 w 2534"/>
                              <a:gd name="T11" fmla="*/ 13 h 1018"/>
                              <a:gd name="T12" fmla="*/ 215 w 2534"/>
                              <a:gd name="T13" fmla="*/ 15 h 1018"/>
                              <a:gd name="T14" fmla="*/ 218 w 2534"/>
                              <a:gd name="T15" fmla="*/ 33 h 1018"/>
                              <a:gd name="T16" fmla="*/ 271 w 2534"/>
                              <a:gd name="T17" fmla="*/ 70 h 1018"/>
                              <a:gd name="T18" fmla="*/ 355 w 2534"/>
                              <a:gd name="T19" fmla="*/ 81 h 1018"/>
                              <a:gd name="T20" fmla="*/ 438 w 2534"/>
                              <a:gd name="T21" fmla="*/ 71 h 1018"/>
                              <a:gd name="T22" fmla="*/ 494 w 2534"/>
                              <a:gd name="T23" fmla="*/ 58 h 1018"/>
                              <a:gd name="T24" fmla="*/ 537 w 2534"/>
                              <a:gd name="T25" fmla="*/ 71 h 1018"/>
                              <a:gd name="T26" fmla="*/ 589 w 2534"/>
                              <a:gd name="T27" fmla="*/ 141 h 1018"/>
                              <a:gd name="T28" fmla="*/ 614 w 2534"/>
                              <a:gd name="T29" fmla="*/ 206 h 1018"/>
                              <a:gd name="T30" fmla="*/ 653 w 2534"/>
                              <a:gd name="T31" fmla="*/ 252 h 1018"/>
                              <a:gd name="T32" fmla="*/ 688 w 2534"/>
                              <a:gd name="T33" fmla="*/ 324 h 1018"/>
                              <a:gd name="T34" fmla="*/ 730 w 2534"/>
                              <a:gd name="T35" fmla="*/ 394 h 1018"/>
                              <a:gd name="T36" fmla="*/ 759 w 2534"/>
                              <a:gd name="T37" fmla="*/ 464 h 1018"/>
                              <a:gd name="T38" fmla="*/ 765 w 2534"/>
                              <a:gd name="T39" fmla="*/ 488 h 1018"/>
                              <a:gd name="T40" fmla="*/ 763 w 2534"/>
                              <a:gd name="T41" fmla="*/ 492 h 1018"/>
                              <a:gd name="T42" fmla="*/ 768 w 2534"/>
                              <a:gd name="T43" fmla="*/ 500 h 1018"/>
                              <a:gd name="T44" fmla="*/ 794 w 2534"/>
                              <a:gd name="T45" fmla="*/ 538 h 1018"/>
                              <a:gd name="T46" fmla="*/ 817 w 2534"/>
                              <a:gd name="T47" fmla="*/ 615 h 1018"/>
                              <a:gd name="T48" fmla="*/ 850 w 2534"/>
                              <a:gd name="T49" fmla="*/ 690 h 1018"/>
                              <a:gd name="T50" fmla="*/ 901 w 2534"/>
                              <a:gd name="T51" fmla="*/ 754 h 1018"/>
                              <a:gd name="T52" fmla="*/ 979 w 2534"/>
                              <a:gd name="T53" fmla="*/ 792 h 1018"/>
                              <a:gd name="T54" fmla="*/ 1052 w 2534"/>
                              <a:gd name="T55" fmla="*/ 831 h 1018"/>
                              <a:gd name="T56" fmla="*/ 1093 w 2534"/>
                              <a:gd name="T57" fmla="*/ 891 h 1018"/>
                              <a:gd name="T58" fmla="*/ 1173 w 2534"/>
                              <a:gd name="T59" fmla="*/ 885 h 1018"/>
                              <a:gd name="T60" fmla="*/ 1225 w 2534"/>
                              <a:gd name="T61" fmla="*/ 871 h 1018"/>
                              <a:gd name="T62" fmla="*/ 1283 w 2534"/>
                              <a:gd name="T63" fmla="*/ 932 h 1018"/>
                              <a:gd name="T64" fmla="*/ 1338 w 2534"/>
                              <a:gd name="T65" fmla="*/ 973 h 1018"/>
                              <a:gd name="T66" fmla="*/ 1433 w 2534"/>
                              <a:gd name="T67" fmla="*/ 963 h 1018"/>
                              <a:gd name="T68" fmla="*/ 1479 w 2534"/>
                              <a:gd name="T69" fmla="*/ 911 h 1018"/>
                              <a:gd name="T70" fmla="*/ 1555 w 2534"/>
                              <a:gd name="T71" fmla="*/ 935 h 1018"/>
                              <a:gd name="T72" fmla="*/ 1629 w 2534"/>
                              <a:gd name="T73" fmla="*/ 950 h 1018"/>
                              <a:gd name="T74" fmla="*/ 1713 w 2534"/>
                              <a:gd name="T75" fmla="*/ 976 h 1018"/>
                              <a:gd name="T76" fmla="*/ 1781 w 2534"/>
                              <a:gd name="T77" fmla="*/ 1010 h 1018"/>
                              <a:gd name="T78" fmla="*/ 1858 w 2534"/>
                              <a:gd name="T79" fmla="*/ 1007 h 1018"/>
                              <a:gd name="T80" fmla="*/ 1933 w 2534"/>
                              <a:gd name="T81" fmla="*/ 973 h 1018"/>
                              <a:gd name="T82" fmla="*/ 2009 w 2534"/>
                              <a:gd name="T83" fmla="*/ 987 h 1018"/>
                              <a:gd name="T84" fmla="*/ 2088 w 2534"/>
                              <a:gd name="T85" fmla="*/ 964 h 1018"/>
                              <a:gd name="T86" fmla="*/ 2132 w 2534"/>
                              <a:gd name="T87" fmla="*/ 898 h 1018"/>
                              <a:gd name="T88" fmla="*/ 2158 w 2534"/>
                              <a:gd name="T89" fmla="*/ 817 h 1018"/>
                              <a:gd name="T90" fmla="*/ 2186 w 2534"/>
                              <a:gd name="T91" fmla="*/ 749 h 1018"/>
                              <a:gd name="T92" fmla="*/ 2237 w 2534"/>
                              <a:gd name="T93" fmla="*/ 696 h 1018"/>
                              <a:gd name="T94" fmla="*/ 2251 w 2534"/>
                              <a:gd name="T95" fmla="*/ 681 h 1018"/>
                              <a:gd name="T96" fmla="*/ 2247 w 2534"/>
                              <a:gd name="T97" fmla="*/ 688 h 1018"/>
                              <a:gd name="T98" fmla="*/ 2242 w 2534"/>
                              <a:gd name="T99" fmla="*/ 690 h 1018"/>
                              <a:gd name="T100" fmla="*/ 2256 w 2534"/>
                              <a:gd name="T101" fmla="*/ 658 h 1018"/>
                              <a:gd name="T102" fmla="*/ 2298 w 2534"/>
                              <a:gd name="T103" fmla="*/ 585 h 1018"/>
                              <a:gd name="T104" fmla="*/ 2324 w 2534"/>
                              <a:gd name="T105" fmla="*/ 508 h 1018"/>
                              <a:gd name="T106" fmla="*/ 2331 w 2534"/>
                              <a:gd name="T107" fmla="*/ 418 h 1018"/>
                              <a:gd name="T108" fmla="*/ 2349 w 2534"/>
                              <a:gd name="T109" fmla="*/ 358 h 1018"/>
                              <a:gd name="T110" fmla="*/ 2402 w 2534"/>
                              <a:gd name="T111" fmla="*/ 297 h 1018"/>
                              <a:gd name="T112" fmla="*/ 2441 w 2534"/>
                              <a:gd name="T113" fmla="*/ 227 h 1018"/>
                              <a:gd name="T114" fmla="*/ 2466 w 2534"/>
                              <a:gd name="T115" fmla="*/ 161 h 1018"/>
                              <a:gd name="T116" fmla="*/ 2471 w 2534"/>
                              <a:gd name="T117" fmla="*/ 137 h 1018"/>
                              <a:gd name="T118" fmla="*/ 2485 w 2534"/>
                              <a:gd name="T119" fmla="*/ 124 h 1018"/>
                              <a:gd name="T120" fmla="*/ 2527 w 2534"/>
                              <a:gd name="T121" fmla="*/ 129 h 10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534" h="1018">
                                <a:moveTo>
                                  <a:pt x="0" y="72"/>
                                </a:moveTo>
                                <a:lnTo>
                                  <a:pt x="15" y="62"/>
                                </a:lnTo>
                                <a:lnTo>
                                  <a:pt x="26" y="54"/>
                                </a:lnTo>
                                <a:lnTo>
                                  <a:pt x="35" y="48"/>
                                </a:lnTo>
                                <a:lnTo>
                                  <a:pt x="42" y="43"/>
                                </a:lnTo>
                                <a:lnTo>
                                  <a:pt x="47" y="40"/>
                                </a:lnTo>
                                <a:lnTo>
                                  <a:pt x="52" y="38"/>
                                </a:lnTo>
                                <a:lnTo>
                                  <a:pt x="58" y="36"/>
                                </a:lnTo>
                                <a:lnTo>
                                  <a:pt x="66" y="33"/>
                                </a:lnTo>
                                <a:lnTo>
                                  <a:pt x="75" y="30"/>
                                </a:lnTo>
                                <a:lnTo>
                                  <a:pt x="88" y="27"/>
                                </a:lnTo>
                                <a:lnTo>
                                  <a:pt x="105" y="21"/>
                                </a:lnTo>
                                <a:lnTo>
                                  <a:pt x="127" y="14"/>
                                </a:lnTo>
                                <a:lnTo>
                                  <a:pt x="152" y="6"/>
                                </a:lnTo>
                                <a:lnTo>
                                  <a:pt x="173" y="0"/>
                                </a:lnTo>
                                <a:lnTo>
                                  <a:pt x="191" y="5"/>
                                </a:lnTo>
                                <a:lnTo>
                                  <a:pt x="204" y="8"/>
                                </a:lnTo>
                                <a:lnTo>
                                  <a:pt x="214" y="11"/>
                                </a:lnTo>
                                <a:lnTo>
                                  <a:pt x="221" y="12"/>
                                </a:lnTo>
                                <a:lnTo>
                                  <a:pt x="226" y="13"/>
                                </a:lnTo>
                                <a:lnTo>
                                  <a:pt x="228" y="13"/>
                                </a:lnTo>
                                <a:lnTo>
                                  <a:pt x="229" y="13"/>
                                </a:lnTo>
                                <a:lnTo>
                                  <a:pt x="228" y="13"/>
                                </a:lnTo>
                                <a:lnTo>
                                  <a:pt x="226" y="13"/>
                                </a:lnTo>
                                <a:lnTo>
                                  <a:pt x="223" y="12"/>
                                </a:lnTo>
                                <a:lnTo>
                                  <a:pt x="220" y="13"/>
                                </a:lnTo>
                                <a:lnTo>
                                  <a:pt x="217" y="14"/>
                                </a:lnTo>
                                <a:lnTo>
                                  <a:pt x="215" y="15"/>
                                </a:lnTo>
                                <a:lnTo>
                                  <a:pt x="213" y="18"/>
                                </a:lnTo>
                                <a:lnTo>
                                  <a:pt x="213" y="21"/>
                                </a:lnTo>
                                <a:lnTo>
                                  <a:pt x="215" y="26"/>
                                </a:lnTo>
                                <a:lnTo>
                                  <a:pt x="218" y="33"/>
                                </a:lnTo>
                                <a:lnTo>
                                  <a:pt x="225" y="41"/>
                                </a:lnTo>
                                <a:lnTo>
                                  <a:pt x="234" y="52"/>
                                </a:lnTo>
                                <a:lnTo>
                                  <a:pt x="252" y="65"/>
                                </a:lnTo>
                                <a:lnTo>
                                  <a:pt x="271" y="70"/>
                                </a:lnTo>
                                <a:lnTo>
                                  <a:pt x="294" y="74"/>
                                </a:lnTo>
                                <a:lnTo>
                                  <a:pt x="315" y="77"/>
                                </a:lnTo>
                                <a:lnTo>
                                  <a:pt x="336" y="79"/>
                                </a:lnTo>
                                <a:lnTo>
                                  <a:pt x="355" y="81"/>
                                </a:lnTo>
                                <a:lnTo>
                                  <a:pt x="374" y="83"/>
                                </a:lnTo>
                                <a:lnTo>
                                  <a:pt x="392" y="86"/>
                                </a:lnTo>
                                <a:lnTo>
                                  <a:pt x="417" y="78"/>
                                </a:lnTo>
                                <a:lnTo>
                                  <a:pt x="438" y="71"/>
                                </a:lnTo>
                                <a:lnTo>
                                  <a:pt x="456" y="66"/>
                                </a:lnTo>
                                <a:lnTo>
                                  <a:pt x="471" y="62"/>
                                </a:lnTo>
                                <a:lnTo>
                                  <a:pt x="483" y="59"/>
                                </a:lnTo>
                                <a:lnTo>
                                  <a:pt x="494" y="58"/>
                                </a:lnTo>
                                <a:lnTo>
                                  <a:pt x="504" y="58"/>
                                </a:lnTo>
                                <a:lnTo>
                                  <a:pt x="514" y="60"/>
                                </a:lnTo>
                                <a:lnTo>
                                  <a:pt x="525" y="65"/>
                                </a:lnTo>
                                <a:lnTo>
                                  <a:pt x="537" y="71"/>
                                </a:lnTo>
                                <a:lnTo>
                                  <a:pt x="552" y="80"/>
                                </a:lnTo>
                                <a:lnTo>
                                  <a:pt x="569" y="92"/>
                                </a:lnTo>
                                <a:lnTo>
                                  <a:pt x="580" y="118"/>
                                </a:lnTo>
                                <a:lnTo>
                                  <a:pt x="589" y="141"/>
                                </a:lnTo>
                                <a:lnTo>
                                  <a:pt x="596" y="160"/>
                                </a:lnTo>
                                <a:lnTo>
                                  <a:pt x="602" y="177"/>
                                </a:lnTo>
                                <a:lnTo>
                                  <a:pt x="608" y="192"/>
                                </a:lnTo>
                                <a:lnTo>
                                  <a:pt x="614" y="206"/>
                                </a:lnTo>
                                <a:lnTo>
                                  <a:pt x="620" y="218"/>
                                </a:lnTo>
                                <a:lnTo>
                                  <a:pt x="629" y="229"/>
                                </a:lnTo>
                                <a:lnTo>
                                  <a:pt x="639" y="241"/>
                                </a:lnTo>
                                <a:lnTo>
                                  <a:pt x="653" y="252"/>
                                </a:lnTo>
                                <a:lnTo>
                                  <a:pt x="670" y="265"/>
                                </a:lnTo>
                                <a:lnTo>
                                  <a:pt x="677" y="285"/>
                                </a:lnTo>
                                <a:lnTo>
                                  <a:pt x="683" y="305"/>
                                </a:lnTo>
                                <a:lnTo>
                                  <a:pt x="688" y="324"/>
                                </a:lnTo>
                                <a:lnTo>
                                  <a:pt x="695" y="342"/>
                                </a:lnTo>
                                <a:lnTo>
                                  <a:pt x="709" y="364"/>
                                </a:lnTo>
                                <a:lnTo>
                                  <a:pt x="721" y="381"/>
                                </a:lnTo>
                                <a:lnTo>
                                  <a:pt x="730" y="394"/>
                                </a:lnTo>
                                <a:lnTo>
                                  <a:pt x="740" y="418"/>
                                </a:lnTo>
                                <a:lnTo>
                                  <a:pt x="748" y="437"/>
                                </a:lnTo>
                                <a:lnTo>
                                  <a:pt x="754" y="452"/>
                                </a:lnTo>
                                <a:lnTo>
                                  <a:pt x="759" y="464"/>
                                </a:lnTo>
                                <a:lnTo>
                                  <a:pt x="762" y="473"/>
                                </a:lnTo>
                                <a:lnTo>
                                  <a:pt x="764" y="480"/>
                                </a:lnTo>
                                <a:lnTo>
                                  <a:pt x="765" y="485"/>
                                </a:lnTo>
                                <a:lnTo>
                                  <a:pt x="765" y="488"/>
                                </a:lnTo>
                                <a:lnTo>
                                  <a:pt x="765" y="490"/>
                                </a:lnTo>
                                <a:lnTo>
                                  <a:pt x="764" y="491"/>
                                </a:lnTo>
                                <a:lnTo>
                                  <a:pt x="763" y="492"/>
                                </a:lnTo>
                                <a:lnTo>
                                  <a:pt x="764" y="493"/>
                                </a:lnTo>
                                <a:lnTo>
                                  <a:pt x="766" y="496"/>
                                </a:lnTo>
                                <a:lnTo>
                                  <a:pt x="768" y="500"/>
                                </a:lnTo>
                                <a:lnTo>
                                  <a:pt x="772" y="505"/>
                                </a:lnTo>
                                <a:lnTo>
                                  <a:pt x="778" y="513"/>
                                </a:lnTo>
                                <a:lnTo>
                                  <a:pt x="785" y="524"/>
                                </a:lnTo>
                                <a:lnTo>
                                  <a:pt x="794" y="538"/>
                                </a:lnTo>
                                <a:lnTo>
                                  <a:pt x="799" y="557"/>
                                </a:lnTo>
                                <a:lnTo>
                                  <a:pt x="804" y="576"/>
                                </a:lnTo>
                                <a:lnTo>
                                  <a:pt x="810" y="596"/>
                                </a:lnTo>
                                <a:lnTo>
                                  <a:pt x="817" y="615"/>
                                </a:lnTo>
                                <a:lnTo>
                                  <a:pt x="824" y="634"/>
                                </a:lnTo>
                                <a:lnTo>
                                  <a:pt x="832" y="653"/>
                                </a:lnTo>
                                <a:lnTo>
                                  <a:pt x="841" y="672"/>
                                </a:lnTo>
                                <a:lnTo>
                                  <a:pt x="850" y="690"/>
                                </a:lnTo>
                                <a:lnTo>
                                  <a:pt x="861" y="708"/>
                                </a:lnTo>
                                <a:lnTo>
                                  <a:pt x="873" y="724"/>
                                </a:lnTo>
                                <a:lnTo>
                                  <a:pt x="886" y="740"/>
                                </a:lnTo>
                                <a:lnTo>
                                  <a:pt x="901" y="754"/>
                                </a:lnTo>
                                <a:lnTo>
                                  <a:pt x="916" y="768"/>
                                </a:lnTo>
                                <a:lnTo>
                                  <a:pt x="933" y="777"/>
                                </a:lnTo>
                                <a:lnTo>
                                  <a:pt x="955" y="785"/>
                                </a:lnTo>
                                <a:lnTo>
                                  <a:pt x="979" y="792"/>
                                </a:lnTo>
                                <a:lnTo>
                                  <a:pt x="1003" y="798"/>
                                </a:lnTo>
                                <a:lnTo>
                                  <a:pt x="1024" y="803"/>
                                </a:lnTo>
                                <a:lnTo>
                                  <a:pt x="1041" y="806"/>
                                </a:lnTo>
                                <a:lnTo>
                                  <a:pt x="1052" y="831"/>
                                </a:lnTo>
                                <a:lnTo>
                                  <a:pt x="1061" y="851"/>
                                </a:lnTo>
                                <a:lnTo>
                                  <a:pt x="1070" y="867"/>
                                </a:lnTo>
                                <a:lnTo>
                                  <a:pt x="1080" y="880"/>
                                </a:lnTo>
                                <a:lnTo>
                                  <a:pt x="1093" y="891"/>
                                </a:lnTo>
                                <a:lnTo>
                                  <a:pt x="1110" y="901"/>
                                </a:lnTo>
                                <a:lnTo>
                                  <a:pt x="1133" y="910"/>
                                </a:lnTo>
                                <a:lnTo>
                                  <a:pt x="1155" y="896"/>
                                </a:lnTo>
                                <a:lnTo>
                                  <a:pt x="1173" y="885"/>
                                </a:lnTo>
                                <a:lnTo>
                                  <a:pt x="1187" y="877"/>
                                </a:lnTo>
                                <a:lnTo>
                                  <a:pt x="1200" y="872"/>
                                </a:lnTo>
                                <a:lnTo>
                                  <a:pt x="1212" y="869"/>
                                </a:lnTo>
                                <a:lnTo>
                                  <a:pt x="1225" y="871"/>
                                </a:lnTo>
                                <a:lnTo>
                                  <a:pt x="1239" y="876"/>
                                </a:lnTo>
                                <a:lnTo>
                                  <a:pt x="1256" y="886"/>
                                </a:lnTo>
                                <a:lnTo>
                                  <a:pt x="1270" y="912"/>
                                </a:lnTo>
                                <a:lnTo>
                                  <a:pt x="1283" y="932"/>
                                </a:lnTo>
                                <a:lnTo>
                                  <a:pt x="1295" y="946"/>
                                </a:lnTo>
                                <a:lnTo>
                                  <a:pt x="1308" y="957"/>
                                </a:lnTo>
                                <a:lnTo>
                                  <a:pt x="1322" y="966"/>
                                </a:lnTo>
                                <a:lnTo>
                                  <a:pt x="1338" y="973"/>
                                </a:lnTo>
                                <a:lnTo>
                                  <a:pt x="1357" y="980"/>
                                </a:lnTo>
                                <a:lnTo>
                                  <a:pt x="1388" y="974"/>
                                </a:lnTo>
                                <a:lnTo>
                                  <a:pt x="1413" y="969"/>
                                </a:lnTo>
                                <a:lnTo>
                                  <a:pt x="1433" y="963"/>
                                </a:lnTo>
                                <a:lnTo>
                                  <a:pt x="1448" y="956"/>
                                </a:lnTo>
                                <a:lnTo>
                                  <a:pt x="1460" y="945"/>
                                </a:lnTo>
                                <a:lnTo>
                                  <a:pt x="1470" y="931"/>
                                </a:lnTo>
                                <a:lnTo>
                                  <a:pt x="1479" y="911"/>
                                </a:lnTo>
                                <a:lnTo>
                                  <a:pt x="1500" y="919"/>
                                </a:lnTo>
                                <a:lnTo>
                                  <a:pt x="1519" y="926"/>
                                </a:lnTo>
                                <a:lnTo>
                                  <a:pt x="1537" y="931"/>
                                </a:lnTo>
                                <a:lnTo>
                                  <a:pt x="1555" y="935"/>
                                </a:lnTo>
                                <a:lnTo>
                                  <a:pt x="1572" y="939"/>
                                </a:lnTo>
                                <a:lnTo>
                                  <a:pt x="1590" y="943"/>
                                </a:lnTo>
                                <a:lnTo>
                                  <a:pt x="1609" y="946"/>
                                </a:lnTo>
                                <a:lnTo>
                                  <a:pt x="1629" y="950"/>
                                </a:lnTo>
                                <a:lnTo>
                                  <a:pt x="1651" y="955"/>
                                </a:lnTo>
                                <a:lnTo>
                                  <a:pt x="1674" y="961"/>
                                </a:lnTo>
                                <a:lnTo>
                                  <a:pt x="1694" y="968"/>
                                </a:lnTo>
                                <a:lnTo>
                                  <a:pt x="1713" y="976"/>
                                </a:lnTo>
                                <a:lnTo>
                                  <a:pt x="1730" y="985"/>
                                </a:lnTo>
                                <a:lnTo>
                                  <a:pt x="1747" y="994"/>
                                </a:lnTo>
                                <a:lnTo>
                                  <a:pt x="1764" y="1002"/>
                                </a:lnTo>
                                <a:lnTo>
                                  <a:pt x="1781" y="1010"/>
                                </a:lnTo>
                                <a:lnTo>
                                  <a:pt x="1799" y="1017"/>
                                </a:lnTo>
                                <a:lnTo>
                                  <a:pt x="1818" y="1014"/>
                                </a:lnTo>
                                <a:lnTo>
                                  <a:pt x="1838" y="1011"/>
                                </a:lnTo>
                                <a:lnTo>
                                  <a:pt x="1858" y="1007"/>
                                </a:lnTo>
                                <a:lnTo>
                                  <a:pt x="1881" y="996"/>
                                </a:lnTo>
                                <a:lnTo>
                                  <a:pt x="1898" y="984"/>
                                </a:lnTo>
                                <a:lnTo>
                                  <a:pt x="1912" y="974"/>
                                </a:lnTo>
                                <a:lnTo>
                                  <a:pt x="1933" y="973"/>
                                </a:lnTo>
                                <a:lnTo>
                                  <a:pt x="1954" y="975"/>
                                </a:lnTo>
                                <a:lnTo>
                                  <a:pt x="1973" y="979"/>
                                </a:lnTo>
                                <a:lnTo>
                                  <a:pt x="1991" y="983"/>
                                </a:lnTo>
                                <a:lnTo>
                                  <a:pt x="2009" y="987"/>
                                </a:lnTo>
                                <a:lnTo>
                                  <a:pt x="2026" y="984"/>
                                </a:lnTo>
                                <a:lnTo>
                                  <a:pt x="2046" y="979"/>
                                </a:lnTo>
                                <a:lnTo>
                                  <a:pt x="2068" y="973"/>
                                </a:lnTo>
                                <a:lnTo>
                                  <a:pt x="2088" y="964"/>
                                </a:lnTo>
                                <a:lnTo>
                                  <a:pt x="2105" y="953"/>
                                </a:lnTo>
                                <a:lnTo>
                                  <a:pt x="2115" y="935"/>
                                </a:lnTo>
                                <a:lnTo>
                                  <a:pt x="2124" y="917"/>
                                </a:lnTo>
                                <a:lnTo>
                                  <a:pt x="2132" y="898"/>
                                </a:lnTo>
                                <a:lnTo>
                                  <a:pt x="2140" y="878"/>
                                </a:lnTo>
                                <a:lnTo>
                                  <a:pt x="2146" y="857"/>
                                </a:lnTo>
                                <a:lnTo>
                                  <a:pt x="2152" y="837"/>
                                </a:lnTo>
                                <a:lnTo>
                                  <a:pt x="2158" y="817"/>
                                </a:lnTo>
                                <a:lnTo>
                                  <a:pt x="2163" y="798"/>
                                </a:lnTo>
                                <a:lnTo>
                                  <a:pt x="2168" y="780"/>
                                </a:lnTo>
                                <a:lnTo>
                                  <a:pt x="2173" y="764"/>
                                </a:lnTo>
                                <a:lnTo>
                                  <a:pt x="2186" y="749"/>
                                </a:lnTo>
                                <a:lnTo>
                                  <a:pt x="2204" y="739"/>
                                </a:lnTo>
                                <a:lnTo>
                                  <a:pt x="2218" y="721"/>
                                </a:lnTo>
                                <a:lnTo>
                                  <a:pt x="2229" y="707"/>
                                </a:lnTo>
                                <a:lnTo>
                                  <a:pt x="2237" y="696"/>
                                </a:lnTo>
                                <a:lnTo>
                                  <a:pt x="2243" y="689"/>
                                </a:lnTo>
                                <a:lnTo>
                                  <a:pt x="2247" y="684"/>
                                </a:lnTo>
                                <a:lnTo>
                                  <a:pt x="2250" y="682"/>
                                </a:lnTo>
                                <a:lnTo>
                                  <a:pt x="2251" y="681"/>
                                </a:lnTo>
                                <a:lnTo>
                                  <a:pt x="2251" y="682"/>
                                </a:lnTo>
                                <a:lnTo>
                                  <a:pt x="2250" y="684"/>
                                </a:lnTo>
                                <a:lnTo>
                                  <a:pt x="2248" y="686"/>
                                </a:lnTo>
                                <a:lnTo>
                                  <a:pt x="2247" y="688"/>
                                </a:lnTo>
                                <a:lnTo>
                                  <a:pt x="2245" y="690"/>
                                </a:lnTo>
                                <a:lnTo>
                                  <a:pt x="2243" y="692"/>
                                </a:lnTo>
                                <a:lnTo>
                                  <a:pt x="2242" y="692"/>
                                </a:lnTo>
                                <a:lnTo>
                                  <a:pt x="2242" y="690"/>
                                </a:lnTo>
                                <a:lnTo>
                                  <a:pt x="2243" y="686"/>
                                </a:lnTo>
                                <a:lnTo>
                                  <a:pt x="2246" y="680"/>
                                </a:lnTo>
                                <a:lnTo>
                                  <a:pt x="2250" y="671"/>
                                </a:lnTo>
                                <a:lnTo>
                                  <a:pt x="2256" y="658"/>
                                </a:lnTo>
                                <a:lnTo>
                                  <a:pt x="2264" y="642"/>
                                </a:lnTo>
                                <a:lnTo>
                                  <a:pt x="2275" y="625"/>
                                </a:lnTo>
                                <a:lnTo>
                                  <a:pt x="2287" y="609"/>
                                </a:lnTo>
                                <a:lnTo>
                                  <a:pt x="2298" y="585"/>
                                </a:lnTo>
                                <a:lnTo>
                                  <a:pt x="2307" y="559"/>
                                </a:lnTo>
                                <a:lnTo>
                                  <a:pt x="2315" y="536"/>
                                </a:lnTo>
                                <a:lnTo>
                                  <a:pt x="2321" y="518"/>
                                </a:lnTo>
                                <a:lnTo>
                                  <a:pt x="2324" y="508"/>
                                </a:lnTo>
                                <a:lnTo>
                                  <a:pt x="2326" y="482"/>
                                </a:lnTo>
                                <a:lnTo>
                                  <a:pt x="2328" y="458"/>
                                </a:lnTo>
                                <a:lnTo>
                                  <a:pt x="2330" y="437"/>
                                </a:lnTo>
                                <a:lnTo>
                                  <a:pt x="2331" y="418"/>
                                </a:lnTo>
                                <a:lnTo>
                                  <a:pt x="2333" y="402"/>
                                </a:lnTo>
                                <a:lnTo>
                                  <a:pt x="2337" y="386"/>
                                </a:lnTo>
                                <a:lnTo>
                                  <a:pt x="2342" y="372"/>
                                </a:lnTo>
                                <a:lnTo>
                                  <a:pt x="2349" y="358"/>
                                </a:lnTo>
                                <a:lnTo>
                                  <a:pt x="2359" y="345"/>
                                </a:lnTo>
                                <a:lnTo>
                                  <a:pt x="2373" y="332"/>
                                </a:lnTo>
                                <a:lnTo>
                                  <a:pt x="2391" y="318"/>
                                </a:lnTo>
                                <a:lnTo>
                                  <a:pt x="2402" y="297"/>
                                </a:lnTo>
                                <a:lnTo>
                                  <a:pt x="2409" y="279"/>
                                </a:lnTo>
                                <a:lnTo>
                                  <a:pt x="2421" y="258"/>
                                </a:lnTo>
                                <a:lnTo>
                                  <a:pt x="2432" y="241"/>
                                </a:lnTo>
                                <a:lnTo>
                                  <a:pt x="2441" y="227"/>
                                </a:lnTo>
                                <a:lnTo>
                                  <a:pt x="2451" y="205"/>
                                </a:lnTo>
                                <a:lnTo>
                                  <a:pt x="2458" y="187"/>
                                </a:lnTo>
                                <a:lnTo>
                                  <a:pt x="2463" y="172"/>
                                </a:lnTo>
                                <a:lnTo>
                                  <a:pt x="2466" y="161"/>
                                </a:lnTo>
                                <a:lnTo>
                                  <a:pt x="2468" y="152"/>
                                </a:lnTo>
                                <a:lnTo>
                                  <a:pt x="2469" y="146"/>
                                </a:lnTo>
                                <a:lnTo>
                                  <a:pt x="2470" y="141"/>
                                </a:lnTo>
                                <a:lnTo>
                                  <a:pt x="2471" y="137"/>
                                </a:lnTo>
                                <a:lnTo>
                                  <a:pt x="2473" y="134"/>
                                </a:lnTo>
                                <a:lnTo>
                                  <a:pt x="2475" y="131"/>
                                </a:lnTo>
                                <a:lnTo>
                                  <a:pt x="2479" y="128"/>
                                </a:lnTo>
                                <a:lnTo>
                                  <a:pt x="2485" y="124"/>
                                </a:lnTo>
                                <a:lnTo>
                                  <a:pt x="2493" y="119"/>
                                </a:lnTo>
                                <a:lnTo>
                                  <a:pt x="2504" y="112"/>
                                </a:lnTo>
                                <a:lnTo>
                                  <a:pt x="2519" y="102"/>
                                </a:lnTo>
                                <a:lnTo>
                                  <a:pt x="2527" y="129"/>
                                </a:lnTo>
                                <a:lnTo>
                                  <a:pt x="2532" y="145"/>
                                </a:lnTo>
                                <a:lnTo>
                                  <a:pt x="2534" y="149"/>
                                </a:lnTo>
                                <a:lnTo>
                                  <a:pt x="2534" y="14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5" name="Group 1271"/>
                        <wpg:cNvGrpSpPr>
                          <a:grpSpLocks/>
                        </wpg:cNvGrpSpPr>
                        <wpg:grpSpPr bwMode="auto">
                          <a:xfrm>
                            <a:off x="2756" y="48"/>
                            <a:ext cx="120" cy="1462"/>
                            <a:chOff x="2756" y="48"/>
                            <a:chExt cx="120" cy="1462"/>
                          </a:xfrm>
                        </wpg:grpSpPr>
                        <wps:wsp>
                          <wps:cNvPr id="106" name="Freeform 1272"/>
                          <wps:cNvSpPr>
                            <a:spLocks/>
                          </wps:cNvSpPr>
                          <wps:spPr bwMode="auto">
                            <a:xfrm>
                              <a:off x="2756" y="48"/>
                              <a:ext cx="120" cy="1462"/>
                            </a:xfrm>
                            <a:custGeom>
                              <a:avLst/>
                              <a:gdLst>
                                <a:gd name="T0" fmla="*/ 67 w 120"/>
                                <a:gd name="T1" fmla="*/ 119 h 1462"/>
                                <a:gd name="T2" fmla="*/ 120 w 120"/>
                                <a:gd name="T3" fmla="*/ 120 h 1462"/>
                                <a:gd name="T4" fmla="*/ 67 w 120"/>
                                <a:gd name="T5" fmla="*/ 99 h 1462"/>
                                <a:gd name="T6" fmla="*/ 64 w 120"/>
                                <a:gd name="T7" fmla="*/ 94 h 1462"/>
                                <a:gd name="T8" fmla="*/ 60 w 120"/>
                                <a:gd name="T9" fmla="*/ 92 h 1462"/>
                                <a:gd name="T10" fmla="*/ 54 w 120"/>
                                <a:gd name="T11" fmla="*/ 94 h 1462"/>
                                <a:gd name="T12" fmla="*/ 51 w 120"/>
                                <a:gd name="T13" fmla="*/ 99 h 1462"/>
                                <a:gd name="T14" fmla="*/ 51 w 120"/>
                                <a:gd name="T15" fmla="*/ 1453 h 1462"/>
                                <a:gd name="T16" fmla="*/ 54 w 120"/>
                                <a:gd name="T17" fmla="*/ 1459 h 1462"/>
                                <a:gd name="T18" fmla="*/ 60 w 120"/>
                                <a:gd name="T19" fmla="*/ 1461 h 1462"/>
                                <a:gd name="T20" fmla="*/ 64 w 120"/>
                                <a:gd name="T21" fmla="*/ 1459 h 1462"/>
                                <a:gd name="T22" fmla="*/ 67 w 120"/>
                                <a:gd name="T23" fmla="*/ 1453 h 1462"/>
                                <a:gd name="T24" fmla="*/ 67 w 120"/>
                                <a:gd name="T25" fmla="*/ 119 h 14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0" h="1462">
                                  <a:moveTo>
                                    <a:pt x="67" y="119"/>
                                  </a:moveTo>
                                  <a:lnTo>
                                    <a:pt x="120" y="120"/>
                                  </a:lnTo>
                                  <a:lnTo>
                                    <a:pt x="67" y="99"/>
                                  </a:lnTo>
                                  <a:lnTo>
                                    <a:pt x="64" y="94"/>
                                  </a:lnTo>
                                  <a:lnTo>
                                    <a:pt x="60" y="92"/>
                                  </a:lnTo>
                                  <a:lnTo>
                                    <a:pt x="54" y="94"/>
                                  </a:lnTo>
                                  <a:lnTo>
                                    <a:pt x="51" y="99"/>
                                  </a:lnTo>
                                  <a:lnTo>
                                    <a:pt x="51" y="1453"/>
                                  </a:lnTo>
                                  <a:lnTo>
                                    <a:pt x="54" y="1459"/>
                                  </a:lnTo>
                                  <a:lnTo>
                                    <a:pt x="60" y="1461"/>
                                  </a:lnTo>
                                  <a:lnTo>
                                    <a:pt x="64" y="1459"/>
                                  </a:lnTo>
                                  <a:lnTo>
                                    <a:pt x="67" y="1453"/>
                                  </a:lnTo>
                                  <a:lnTo>
                                    <a:pt x="67"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273"/>
                          <wps:cNvSpPr>
                            <a:spLocks/>
                          </wps:cNvSpPr>
                          <wps:spPr bwMode="auto">
                            <a:xfrm>
                              <a:off x="2756" y="48"/>
                              <a:ext cx="120" cy="1462"/>
                            </a:xfrm>
                            <a:custGeom>
                              <a:avLst/>
                              <a:gdLst>
                                <a:gd name="T0" fmla="*/ 54 w 120"/>
                                <a:gd name="T1" fmla="*/ 94 h 1462"/>
                                <a:gd name="T2" fmla="*/ 60 w 120"/>
                                <a:gd name="T3" fmla="*/ 92 h 1462"/>
                                <a:gd name="T4" fmla="*/ 64 w 120"/>
                                <a:gd name="T5" fmla="*/ 94 h 1462"/>
                                <a:gd name="T6" fmla="*/ 67 w 120"/>
                                <a:gd name="T7" fmla="*/ 99 h 1462"/>
                                <a:gd name="T8" fmla="*/ 120 w 120"/>
                                <a:gd name="T9" fmla="*/ 120 h 1462"/>
                                <a:gd name="T10" fmla="*/ 60 w 120"/>
                                <a:gd name="T11" fmla="*/ 0 h 1462"/>
                                <a:gd name="T12" fmla="*/ 0 w 120"/>
                                <a:gd name="T13" fmla="*/ 120 h 1462"/>
                                <a:gd name="T14" fmla="*/ 51 w 120"/>
                                <a:gd name="T15" fmla="*/ 119 h 1462"/>
                                <a:gd name="T16" fmla="*/ 51 w 120"/>
                                <a:gd name="T17" fmla="*/ 99 h 1462"/>
                                <a:gd name="T18" fmla="*/ 54 w 120"/>
                                <a:gd name="T19" fmla="*/ 94 h 14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0" h="1462">
                                  <a:moveTo>
                                    <a:pt x="54" y="94"/>
                                  </a:moveTo>
                                  <a:lnTo>
                                    <a:pt x="60" y="92"/>
                                  </a:lnTo>
                                  <a:lnTo>
                                    <a:pt x="64" y="94"/>
                                  </a:lnTo>
                                  <a:lnTo>
                                    <a:pt x="67" y="99"/>
                                  </a:lnTo>
                                  <a:lnTo>
                                    <a:pt x="120" y="120"/>
                                  </a:lnTo>
                                  <a:lnTo>
                                    <a:pt x="60" y="0"/>
                                  </a:lnTo>
                                  <a:lnTo>
                                    <a:pt x="0" y="120"/>
                                  </a:lnTo>
                                  <a:lnTo>
                                    <a:pt x="51" y="119"/>
                                  </a:lnTo>
                                  <a:lnTo>
                                    <a:pt x="51" y="99"/>
                                  </a:lnTo>
                                  <a:lnTo>
                                    <a:pt x="54" y="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 name="Group 1274"/>
                        <wpg:cNvGrpSpPr>
                          <a:grpSpLocks/>
                        </wpg:cNvGrpSpPr>
                        <wpg:grpSpPr bwMode="auto">
                          <a:xfrm>
                            <a:off x="2810" y="1445"/>
                            <a:ext cx="2801" cy="120"/>
                            <a:chOff x="2810" y="1445"/>
                            <a:chExt cx="2801" cy="120"/>
                          </a:xfrm>
                        </wpg:grpSpPr>
                        <wps:wsp>
                          <wps:cNvPr id="109" name="Freeform 1275"/>
                          <wps:cNvSpPr>
                            <a:spLocks/>
                          </wps:cNvSpPr>
                          <wps:spPr bwMode="auto">
                            <a:xfrm>
                              <a:off x="2810" y="1445"/>
                              <a:ext cx="2801" cy="120"/>
                            </a:xfrm>
                            <a:custGeom>
                              <a:avLst/>
                              <a:gdLst>
                                <a:gd name="T0" fmla="*/ 0 w 2801"/>
                                <a:gd name="T1" fmla="*/ 59 h 120"/>
                                <a:gd name="T2" fmla="*/ 2 w 2801"/>
                                <a:gd name="T3" fmla="*/ 64 h 120"/>
                                <a:gd name="T4" fmla="*/ 7 w 2801"/>
                                <a:gd name="T5" fmla="*/ 67 h 120"/>
                                <a:gd name="T6" fmla="*/ 2700 w 2801"/>
                                <a:gd name="T7" fmla="*/ 67 h 120"/>
                                <a:gd name="T8" fmla="*/ 2706 w 2801"/>
                                <a:gd name="T9" fmla="*/ 64 h 120"/>
                                <a:gd name="T10" fmla="*/ 2708 w 2801"/>
                                <a:gd name="T11" fmla="*/ 59 h 120"/>
                                <a:gd name="T12" fmla="*/ 2706 w 2801"/>
                                <a:gd name="T13" fmla="*/ 64 h 120"/>
                                <a:gd name="T14" fmla="*/ 2700 w 2801"/>
                                <a:gd name="T15" fmla="*/ 67 h 120"/>
                                <a:gd name="T16" fmla="*/ 2800 w 2801"/>
                                <a:gd name="T17" fmla="*/ 59 h 120"/>
                                <a:gd name="T18" fmla="*/ 2706 w 2801"/>
                                <a:gd name="T19" fmla="*/ 53 h 120"/>
                                <a:gd name="T20" fmla="*/ 2700 w 2801"/>
                                <a:gd name="T21" fmla="*/ 52 h 120"/>
                                <a:gd name="T22" fmla="*/ 7 w 2801"/>
                                <a:gd name="T23" fmla="*/ 52 h 120"/>
                                <a:gd name="T24" fmla="*/ 2 w 2801"/>
                                <a:gd name="T25" fmla="*/ 53 h 120"/>
                                <a:gd name="T26" fmla="*/ 0 w 2801"/>
                                <a:gd name="T27" fmla="*/ 59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801" h="120">
                                  <a:moveTo>
                                    <a:pt x="0" y="59"/>
                                  </a:moveTo>
                                  <a:lnTo>
                                    <a:pt x="2" y="64"/>
                                  </a:lnTo>
                                  <a:lnTo>
                                    <a:pt x="7" y="67"/>
                                  </a:lnTo>
                                  <a:lnTo>
                                    <a:pt x="2700" y="67"/>
                                  </a:lnTo>
                                  <a:lnTo>
                                    <a:pt x="2706" y="64"/>
                                  </a:lnTo>
                                  <a:lnTo>
                                    <a:pt x="2708" y="59"/>
                                  </a:lnTo>
                                  <a:lnTo>
                                    <a:pt x="2706" y="64"/>
                                  </a:lnTo>
                                  <a:lnTo>
                                    <a:pt x="2700" y="67"/>
                                  </a:lnTo>
                                  <a:lnTo>
                                    <a:pt x="2800" y="59"/>
                                  </a:lnTo>
                                  <a:lnTo>
                                    <a:pt x="2706" y="53"/>
                                  </a:lnTo>
                                  <a:lnTo>
                                    <a:pt x="2700" y="52"/>
                                  </a:lnTo>
                                  <a:lnTo>
                                    <a:pt x="7" y="52"/>
                                  </a:lnTo>
                                  <a:lnTo>
                                    <a:pt x="2" y="53"/>
                                  </a:lnTo>
                                  <a:lnTo>
                                    <a:pt x="0"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1276"/>
                          <wps:cNvSpPr>
                            <a:spLocks/>
                          </wps:cNvSpPr>
                          <wps:spPr bwMode="auto">
                            <a:xfrm>
                              <a:off x="2810" y="1445"/>
                              <a:ext cx="2801" cy="120"/>
                            </a:xfrm>
                            <a:custGeom>
                              <a:avLst/>
                              <a:gdLst>
                                <a:gd name="T0" fmla="*/ 2700 w 2801"/>
                                <a:gd name="T1" fmla="*/ 52 h 120"/>
                                <a:gd name="T2" fmla="*/ 2706 w 2801"/>
                                <a:gd name="T3" fmla="*/ 53 h 120"/>
                                <a:gd name="T4" fmla="*/ 2800 w 2801"/>
                                <a:gd name="T5" fmla="*/ 59 h 120"/>
                                <a:gd name="T6" fmla="*/ 2680 w 2801"/>
                                <a:gd name="T7" fmla="*/ 0 h 120"/>
                                <a:gd name="T8" fmla="*/ 2680 w 2801"/>
                                <a:gd name="T9" fmla="*/ 52 h 120"/>
                                <a:gd name="T10" fmla="*/ 2700 w 2801"/>
                                <a:gd name="T11" fmla="*/ 52 h 120"/>
                              </a:gdLst>
                              <a:ahLst/>
                              <a:cxnLst>
                                <a:cxn ang="0">
                                  <a:pos x="T0" y="T1"/>
                                </a:cxn>
                                <a:cxn ang="0">
                                  <a:pos x="T2" y="T3"/>
                                </a:cxn>
                                <a:cxn ang="0">
                                  <a:pos x="T4" y="T5"/>
                                </a:cxn>
                                <a:cxn ang="0">
                                  <a:pos x="T6" y="T7"/>
                                </a:cxn>
                                <a:cxn ang="0">
                                  <a:pos x="T8" y="T9"/>
                                </a:cxn>
                                <a:cxn ang="0">
                                  <a:pos x="T10" y="T11"/>
                                </a:cxn>
                              </a:cxnLst>
                              <a:rect l="0" t="0" r="r" b="b"/>
                              <a:pathLst>
                                <a:path w="2801" h="120">
                                  <a:moveTo>
                                    <a:pt x="2700" y="52"/>
                                  </a:moveTo>
                                  <a:lnTo>
                                    <a:pt x="2706" y="53"/>
                                  </a:lnTo>
                                  <a:lnTo>
                                    <a:pt x="2800" y="59"/>
                                  </a:lnTo>
                                  <a:lnTo>
                                    <a:pt x="2680" y="0"/>
                                  </a:lnTo>
                                  <a:lnTo>
                                    <a:pt x="2680" y="52"/>
                                  </a:lnTo>
                                  <a:lnTo>
                                    <a:pt x="2700"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1277"/>
                          <wps:cNvSpPr>
                            <a:spLocks/>
                          </wps:cNvSpPr>
                          <wps:spPr bwMode="auto">
                            <a:xfrm>
                              <a:off x="2810" y="1445"/>
                              <a:ext cx="2801" cy="120"/>
                            </a:xfrm>
                            <a:custGeom>
                              <a:avLst/>
                              <a:gdLst>
                                <a:gd name="T0" fmla="*/ 2700 w 2801"/>
                                <a:gd name="T1" fmla="*/ 67 h 120"/>
                                <a:gd name="T2" fmla="*/ 2680 w 2801"/>
                                <a:gd name="T3" fmla="*/ 67 h 120"/>
                                <a:gd name="T4" fmla="*/ 2680 w 2801"/>
                                <a:gd name="T5" fmla="*/ 119 h 120"/>
                                <a:gd name="T6" fmla="*/ 2800 w 2801"/>
                                <a:gd name="T7" fmla="*/ 59 h 120"/>
                                <a:gd name="T8" fmla="*/ 2700 w 2801"/>
                                <a:gd name="T9" fmla="*/ 67 h 120"/>
                              </a:gdLst>
                              <a:ahLst/>
                              <a:cxnLst>
                                <a:cxn ang="0">
                                  <a:pos x="T0" y="T1"/>
                                </a:cxn>
                                <a:cxn ang="0">
                                  <a:pos x="T2" y="T3"/>
                                </a:cxn>
                                <a:cxn ang="0">
                                  <a:pos x="T4" y="T5"/>
                                </a:cxn>
                                <a:cxn ang="0">
                                  <a:pos x="T6" y="T7"/>
                                </a:cxn>
                                <a:cxn ang="0">
                                  <a:pos x="T8" y="T9"/>
                                </a:cxn>
                              </a:cxnLst>
                              <a:rect l="0" t="0" r="r" b="b"/>
                              <a:pathLst>
                                <a:path w="2801" h="120">
                                  <a:moveTo>
                                    <a:pt x="2700" y="67"/>
                                  </a:moveTo>
                                  <a:lnTo>
                                    <a:pt x="2680" y="67"/>
                                  </a:lnTo>
                                  <a:lnTo>
                                    <a:pt x="2680" y="119"/>
                                  </a:lnTo>
                                  <a:lnTo>
                                    <a:pt x="2800" y="59"/>
                                  </a:lnTo>
                                  <a:lnTo>
                                    <a:pt x="2700"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2" name="Freeform 1278"/>
                        <wps:cNvSpPr>
                          <a:spLocks/>
                        </wps:cNvSpPr>
                        <wps:spPr bwMode="auto">
                          <a:xfrm>
                            <a:off x="2816" y="664"/>
                            <a:ext cx="109" cy="0"/>
                          </a:xfrm>
                          <a:custGeom>
                            <a:avLst/>
                            <a:gdLst>
                              <a:gd name="T0" fmla="*/ 0 w 109"/>
                              <a:gd name="T1" fmla="*/ 109 w 109"/>
                            </a:gdLst>
                            <a:ahLst/>
                            <a:cxnLst>
                              <a:cxn ang="0">
                                <a:pos x="T0" y="0"/>
                              </a:cxn>
                              <a:cxn ang="0">
                                <a:pos x="T1" y="0"/>
                              </a:cxn>
                            </a:cxnLst>
                            <a:rect l="0" t="0" r="r" b="b"/>
                            <a:pathLst>
                              <a:path w="109">
                                <a:moveTo>
                                  <a:pt x="0" y="0"/>
                                </a:moveTo>
                                <a:lnTo>
                                  <a:pt x="10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69" o:spid="_x0000_s1026" style="position:absolute;margin-left:147pt;margin-top:11.05pt;width:143.5pt;height:76.6pt;z-index:-251283456;mso-position-horizontal-relative:page" coordorigin="2748,41" coordsize="2870,15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">
                <v:polyline id="Freeform 1270" o:spid="_x0000_s1027" style="position:absolute;visibility:visible;mso-wrap-style:square;v-text-anchor:top" points="2936,440,2951,430,2962,422,2971,416,2978,411,2983,408,2988,406,2994,404,3002,401,3011,398,3024,395,3041,389,3063,382,3088,374,3109,368,3127,373,3140,376,3150,379,3157,380,3162,381,3164,381,3165,381,3164,381,3162,381,3159,380,3156,381,3153,382,3151,383,3149,386,3149,389,3151,394,3154,401,3161,409,3170,420,3188,433,3207,438,3230,442,3251,445,3272,447,3291,449,3310,451,3328,454,3353,446,3374,439,3392,434,3407,430,3419,427,3430,426,3440,426,3450,428,3461,433,3473,439,3488,448,3505,460,3516,486,3525,509,3532,528,3538,545,3544,560,3550,574,3556,586,3565,597,3575,609,3589,620,3606,633,3613,653,3619,673,3624,692,3631,710,3645,732,3657,749,3666,762,3676,786,3684,805,3690,820,3695,832,3698,841,3700,848,3701,853,3701,856,3701,858,3700,859,3699,860,3700,861,3702,864,3704,868,3708,873,3714,881,3721,892,3730,906,3735,925,3740,944,3746,964,3753,983,3760,1002,3768,1021,3777,1040,3786,1058,3797,1076,3809,1092,3822,1108,3837,1122,3852,1136,3869,1145,3891,1153,3915,1160,3939,1166,3960,1171,3977,1174,3988,1199,3997,1219,4006,1235,4016,1248,4029,1259,4046,1269,4069,1278,4091,1264,4109,1253,4123,1245,4136,1240,4148,1237,4161,1239,4175,1244,4192,1254,4206,1280,4219,1300,4231,1314,4244,1325,4258,1334,4274,1341,4293,1348,4324,1342,4349,1337,4369,1331,4384,1324,4396,1313,4406,1299,4415,1279,4436,1287,4455,1294,4473,1299,4491,1303,4508,1307,4526,1311,4545,1314,4565,1318,4587,1323,4610,1329,4630,1336,4649,1344,4666,1353,4683,1362,4700,1370,4717,1378,4735,1385,4754,1382,4774,1379,4794,1375,4817,1364,4834,1352,4848,1342,4869,1341,4890,1343,4909,1347,4927,1351,4945,1355,4962,1352,4982,1347,5004,1341,5024,1332,5041,1321,5051,1303,5060,1285,5068,1266,5076,1246,5082,1225,5088,1205,5094,1185,5099,1166,5104,1148,5109,1132,5122,1117,5140,1107,5154,1089,5165,1075,5173,1064,5179,1057,5183,1052,5186,1050,5187,1049,5187,1050,5186,1052,5184,1054,5183,1056,5181,1058,5179,1060,5178,1060,5178,1058,5179,1054,5182,1048,5186,1039,5192,1026,5200,1010,5211,993,5223,977,5234,953,5243,927,5251,904,5257,886,5260,876,5262,850,5264,826,5266,805,5267,786,5269,770,5273,754,5278,740,5285,726,5295,713,5309,700,5327,686,5338,665,5345,647,5357,626,5368,609,5377,595,5387,573,5394,555,5399,540,5402,529,5404,520,5405,514,5406,509,5407,505,5409,502,5411,499,5415,496,5421,492,5429,487,5440,480,5455,470,5463,497,5468,513,5470,517,5470,511" coordsize="2534,10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BzDLwQAA&#10;ANwAAAAPAAAAZHJzL2Rvd25yZXYueG1sRE9Na8JAEL0L/Q/LFLzpbosESbORRqh4NYr0OM1Ok9Ds&#10;bJpdNfbXdwXB2zze52Sr0XbiTINvHWt4mSsQxJUzLdcaDvuP2RKED8gGO8ek4UoeVvnTJMPUuAvv&#10;6FyGWsQQ9ilqaELoUyl91ZBFP3c9ceS+3WAxRDjU0gx4ieG2k69KJdJiy7GhwZ7WDVU/5clqcFh+&#10;HpOkWBSnL978qWT9W5RXrafP4/sbiEBjeIjv7q2J89UCbs/EC2T+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Lwcwy8EAAADcAAAADwAAAAAAAAAAAAAAAACXAgAAZHJzL2Rvd25y&#10;ZXYueG1sUEsFBgAAAAAEAAQA9QAAAIUDAAAAAA==&#10;" filled="f">
                  <v:path arrowok="t" o:connecttype="custom" o:connectlocs="35,48;58,36;105,21;191,5;226,13;226,13;215,15;218,33;271,70;355,81;438,71;494,58;537,71;589,141;614,206;653,252;688,324;730,394;759,464;765,488;763,492;768,500;794,538;817,615;850,690;901,754;979,792;1052,831;1093,891;1173,885;1225,871;1283,932;1338,973;1433,963;1479,911;1555,935;1629,950;1713,976;1781,1010;1858,1007;1933,973;2009,987;2088,964;2132,898;2158,817;2186,749;2237,696;2251,681;2247,688;2242,690;2256,658;2298,585;2324,508;2331,418;2349,358;2402,297;2441,227;2466,161;2471,137;2485,124;2527,129" o:connectangles="0,0,0,0,0,0,0,0,0,0,0,0,0,0,0,0,0,0,0,0,0,0,0,0,0,0,0,0,0,0,0,0,0,0,0,0,0,0,0,0,0,0,0,0,0,0,0,0,0,0,0,0,0,0,0,0,0,0,0,0,0"/>
                </v:polyline>
                <v:group id="Group 1271" o:spid="_x0000_s1028" style="position:absolute;left:2756;top:48;width:120;height:1462" coordorigin="2756,48" coordsize="120,14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FuzOcTDAAAA3AAAAA8A&#10;AAAAAAAAAAAAAAAAqQIAAGRycy9kb3ducmV2LnhtbFBLBQYAAAAABAAEAPoAAACZAwAAAAA=&#10;">
                  <v:shape id="Freeform 1272" o:spid="_x0000_s1029" style="position:absolute;left:2756;top:48;width:120;height:1462;visibility:visible;mso-wrap-style:square;v-text-anchor:top" coordsize="120,14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iG/TwQAA&#10;ANwAAAAPAAAAZHJzL2Rvd25yZXYueG1sRE9Ni8IwEL0v+B/CCN7W1D0UqUYRqcWLit1FPA7N2JY2&#10;k9Jktf57s7DgbR7vc5brwbTiTr2rLSuYTSMQxIXVNZcKfr53n3MQziNrbC2Tgic5WK9GH0tMtH3w&#10;me65L0UIYZeggsr7LpHSFRUZdFPbEQfuZnuDPsC+lLrHRwg3rfyKolgarDk0VNjRtqKiyX+Ngsbl&#10;6XyIm0OTHp/W+VN2qa+ZUpPxsFmA8DT4t/jfvddhfhTD3zPhArl6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NIhv08EAAADcAAAADwAAAAAAAAAAAAAAAACXAgAAZHJzL2Rvd25y&#10;ZXYueG1sUEsFBgAAAAAEAAQA9QAAAIUDAAAAAA==&#10;" path="m67,119l120,120,67,99,64,94,60,92,54,94,51,99,51,1453,54,1459,60,1461,64,1459,67,1453,67,119xe" fillcolor="black" stroked="f">
                    <v:path arrowok="t" o:connecttype="custom" o:connectlocs="67,119;120,120;67,99;64,94;60,92;54,94;51,99;51,1453;54,1459;60,1461;64,1459;67,1453;67,119" o:connectangles="0,0,0,0,0,0,0,0,0,0,0,0,0"/>
                  </v:shape>
                  <v:shape id="Freeform 1273" o:spid="_x0000_s1030" style="position:absolute;left:2756;top:48;width:120;height:1462;visibility:visible;mso-wrap-style:square;v-text-anchor:top" coordsize="120,14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xMpIwAAA&#10;ANwAAAAPAAAAZHJzL2Rvd25yZXYueG1sRE9Ni8IwEL0L/ocwgjdN9eBKNYqIyl5UrCIeh2ZsS5tJ&#10;abJa/71ZELzN433OfNmaSjyocYVlBaNhBII4tbrgTMHlvB1MQTiPrLGyTApe5GC56HbmGGv75BM9&#10;Ep+JEMIuRgW593UspUtzMuiGtiYO3N02Bn2ATSZ1g88Qbio5jqKJNFhwaMixpnVOaZn8GQWlSzbT&#10;dlLuy83hZZ0/7q7FbadUv9euZiA8tf4r/rh/dZgf/cD/M+ECuXg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bxMpIwAAAANwAAAAPAAAAAAAAAAAAAAAAAJcCAABkcnMvZG93bnJl&#10;di54bWxQSwUGAAAAAAQABAD1AAAAhAMAAAAA&#10;" path="m54,94l60,92,64,94,67,99,120,120,60,,,120,51,119,51,99,54,94xe" fillcolor="black" stroked="f">
                    <v:path arrowok="t" o:connecttype="custom" o:connectlocs="54,94;60,92;64,94;67,99;120,120;60,0;0,120;51,119;51,99;54,94" o:connectangles="0,0,0,0,0,0,0,0,0,0"/>
                  </v:shape>
                </v:group>
                <v:group id="Group 1274" o:spid="_x0000_s1031" style="position:absolute;left:2810;top:1445;width:2801;height:120" coordorigin="2810,1445" coordsize="2801,1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WyllrGAAAA3AAA&#10;AA8AAAAAAAAAAAAAAAAAqQIAAGRycy9kb3ducmV2LnhtbFBLBQYAAAAABAAEAPoAAACcAwAAAAA=&#10;">
                  <v:shape id="Freeform 1275" o:spid="_x0000_s1032" style="position:absolute;left:2810;top:1445;width:2801;height:120;visibility:visible;mso-wrap-style:square;v-text-anchor:top" coordsize="2801,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rMBpwAAA&#10;ANwAAAAPAAAAZHJzL2Rvd25yZXYueG1sRE9NawIxEL0X/A9hBC9Fs7Ww1NUoUhC8lVp7HzZjsrqZ&#10;rEl0t/31TaHQ2zze56w2g2vFnUJsPCt4mhUgiGuvGzYKjh+76QuImJA1tp5JwRdF2KxHDyustO/5&#10;ne6HZEQO4VihAptSV0kZa0sO48x3xJk7+eAwZRiM1AH7HO5aOS+KUjpsODdY7OjVUn053JyCMFzL&#10;nu3c+O/nUn8ez49k3kipyXjYLkEkGtK/+M+913l+sYDfZ/IFcv0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hrMBpwAAAANwAAAAPAAAAAAAAAAAAAAAAAJcCAABkcnMvZG93bnJl&#10;di54bWxQSwUGAAAAAAQABAD1AAAAhAMAAAAA&#10;" path="m0,59l2,64,7,67,2700,67,2706,64,2708,59,2706,64,2700,67,2800,59,2706,53,2700,52,7,52,2,53,,59xe" fillcolor="black" stroked="f">
                    <v:path arrowok="t" o:connecttype="custom" o:connectlocs="0,59;2,64;7,67;2700,67;2706,64;2708,59;2706,64;2700,67;2800,59;2706,53;2700,52;7,52;2,53;0,59" o:connectangles="0,0,0,0,0,0,0,0,0,0,0,0,0,0"/>
                  </v:shape>
                  <v:shape id="Freeform 1276" o:spid="_x0000_s1033" style="position:absolute;left:2810;top:1445;width:2801;height:120;visibility:visible;mso-wrap-style:square;v-text-anchor:top" coordsize="2801,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T/8pwwAA&#10;ANwAAAAPAAAAZHJzL2Rvd25yZXYueG1sRI9PSwMxEMXvgt8hjOBF2mwrLGVtWkQQvIn9cx82Y7Lt&#10;ZrImsbv66Z2D0NsM7817v1lvp9CrC6XcRTawmFegiNtoO3YGDvvX2QpULsgW+8hk4IcybDe3N2ts&#10;bBz5gy674pSEcG7QgC9laLTOraeAeR4HYtE+YwpYZE1O24SjhIdeL6uq1gE7lgaPA714as+772Ag&#10;TV/1yH7p4u9jbY+H0wO5dzLm/m56fgJVaCpX8//1mxX8heDLMzKB3v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T/8pwwAAANwAAAAPAAAAAAAAAAAAAAAAAJcCAABkcnMvZG93&#10;bnJldi54bWxQSwUGAAAAAAQABAD1AAAAhwMAAAAA&#10;" path="m2700,52l2706,53,2800,59,2680,,2680,52,2700,52xe" fillcolor="black" stroked="f">
                    <v:path arrowok="t" o:connecttype="custom" o:connectlocs="2700,52;2706,53;2800,59;2680,0;2680,52;2700,52" o:connectangles="0,0,0,0,0,0"/>
                  </v:shape>
                  <v:shape id="Freeform 1277" o:spid="_x0000_s1034" style="position:absolute;left:2810;top:1445;width:2801;height:120;visibility:visible;mso-wrap-style:square;v-text-anchor:top" coordsize="2801,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A1qywAAA&#10;ANwAAAAPAAAAZHJzL2Rvd25yZXYueG1sRE9NawIxEL0L/ocwghep2VVYytYoUij0VmrtfdhMk62b&#10;yTZJ3bW/3ghCb/N4n7PZja4TZwqx9aygXBYgiBuvWzYKjh8vD48gYkLW2HkmBReKsNtOJxustR/4&#10;nc6HZEQO4VijAptSX0sZG0sO49L3xJn78sFhyjAYqQMOOdx1clUUlXTYcm6w2NOzpeZ0+HUKwvhT&#10;DWxXxv+tK/15/F6QeSOl5rNx/wQi0Zj+xXf3q87zyxJuz+QL5PYK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aA1qywAAAANwAAAAPAAAAAAAAAAAAAAAAAJcCAABkcnMvZG93bnJl&#10;di54bWxQSwUGAAAAAAQABAD1AAAAhAMAAAAA&#10;" path="m2700,67l2680,67,2680,119,2800,59,2700,67xe" fillcolor="black" stroked="f">
                    <v:path arrowok="t" o:connecttype="custom" o:connectlocs="2700,67;2680,67;2680,119;2800,59;2700,67" o:connectangles="0,0,0,0,0"/>
                  </v:shape>
                </v:group>
                <v:polyline id="Freeform 1278" o:spid="_x0000_s1035" style="position:absolute;visibility:visible;mso-wrap-style:square;v-text-anchor:top" points="2816,664,2925,664" coordsize="10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4yjZwgAA&#10;ANwAAAAPAAAAZHJzL2Rvd25yZXYueG1sRE/NisIwEL4v+A5hhL2taUVkrUYRRVnwslYfYGjGNtpM&#10;ShNt3affCAt7m4/vdxar3tbiQa03jhWkowQEceG04VLB+bT7+AThA7LG2jEpeJKH1XLwtsBMu46P&#10;9MhDKWII+wwVVCE0mZS+qMiiH7mGOHIX11oMEbal1C12MdzWcpwkU2nRcGyosKFNRcUtv1sF++0h&#10;SX9mk3xtrt/H6bXLi+fNKPU+7NdzEIH68C/+c3/pOD8dw+uZeIFc/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TjKNnCAAAA3AAAAA8AAAAAAAAAAAAAAAAAlwIAAGRycy9kb3du&#10;cmV2LnhtbFBLBQYAAAAABAAEAPUAAACGAwAAAAA=&#10;" filled="f">
                  <v:path arrowok="t" o:connecttype="custom" o:connectlocs="0,0;109,0" o:connectangles="0,0"/>
                </v:polyline>
                <w10:wrap anchorx="page"/>
              </v:group>
            </w:pict>
          </mc:Fallback>
        </mc:AlternateContent>
      </w:r>
      <w:r w:rsidR="00FD3A67" w:rsidRPr="006F2AB3">
        <w:rPr>
          <w:rFonts w:ascii="Times New Roman" w:hAnsi="Times New Roman" w:cs="Times New Roman"/>
          <w:sz w:val="20"/>
          <w:szCs w:val="20"/>
          <w:lang w:val="pt-BR"/>
        </w:rPr>
        <w:t>A.</w:t>
      </w:r>
      <w:r w:rsidR="00FD3A67" w:rsidRPr="006F2AB3">
        <w:rPr>
          <w:rFonts w:ascii="Times New Roman" w:hAnsi="Times New Roman" w:cs="Times New Roman"/>
          <w:sz w:val="20"/>
          <w:szCs w:val="20"/>
          <w:lang w:val="pt-BR"/>
        </w:rPr>
        <w:tab/>
      </w:r>
      <w:r w:rsidR="00FD3A67" w:rsidRPr="006F2AB3">
        <w:rPr>
          <w:rFonts w:ascii="Times New Roman" w:hAnsi="Times New Roman" w:cs="Times New Roman"/>
          <w:position w:val="-1"/>
          <w:sz w:val="20"/>
          <w:szCs w:val="20"/>
          <w:lang w:val="pt-BR"/>
        </w:rPr>
        <w:t>B.</w:t>
      </w:r>
    </w:p>
    <w:p w14:paraId="61D4D023" w14:textId="77777777" w:rsidR="00FD3A67" w:rsidRPr="006F2AB3" w:rsidRDefault="00FD3A67" w:rsidP="00FD3A67">
      <w:pPr>
        <w:autoSpaceDE w:val="0"/>
        <w:autoSpaceDN w:val="0"/>
        <w:adjustRightInd w:val="0"/>
        <w:spacing w:after="60" w:line="288" w:lineRule="auto"/>
        <w:ind w:firstLine="425"/>
        <w:jc w:val="both"/>
        <w:rPr>
          <w:rFonts w:ascii="Times New Roman" w:hAnsi="Times New Roman" w:cs="Times New Roman"/>
          <w:sz w:val="20"/>
          <w:szCs w:val="20"/>
          <w:lang w:val="pt-BR"/>
        </w:rPr>
      </w:pPr>
    </w:p>
    <w:p w14:paraId="3C41C447" w14:textId="77777777" w:rsidR="00FD3A67" w:rsidRPr="006F2AB3" w:rsidRDefault="00FD3A67" w:rsidP="00FD3A67">
      <w:pPr>
        <w:tabs>
          <w:tab w:val="left" w:pos="4262"/>
          <w:tab w:val="left" w:pos="5060"/>
        </w:tabs>
        <w:autoSpaceDE w:val="0"/>
        <w:autoSpaceDN w:val="0"/>
        <w:adjustRightInd w:val="0"/>
        <w:spacing w:after="60" w:line="288" w:lineRule="auto"/>
        <w:ind w:firstLine="425"/>
        <w:jc w:val="both"/>
        <w:rPr>
          <w:rFonts w:ascii="Times New Roman" w:hAnsi="Times New Roman" w:cs="Times New Roman"/>
          <w:sz w:val="20"/>
          <w:szCs w:val="20"/>
          <w:lang w:val="pt-BR"/>
        </w:rPr>
      </w:pPr>
      <w:r w:rsidRPr="006F2AB3">
        <w:rPr>
          <w:rFonts w:ascii="Times New Roman" w:hAnsi="Times New Roman" w:cs="Times New Roman"/>
          <w:position w:val="-1"/>
          <w:sz w:val="20"/>
          <w:szCs w:val="20"/>
          <w:lang w:val="pt-BR"/>
        </w:rPr>
        <w:t>30</w:t>
      </w:r>
      <w:r w:rsidRPr="006F2AB3">
        <w:rPr>
          <w:rFonts w:ascii="Times New Roman" w:hAnsi="Times New Roman" w:cs="Times New Roman"/>
          <w:position w:val="-1"/>
          <w:sz w:val="20"/>
          <w:szCs w:val="20"/>
          <w:lang w:val="pt-BR"/>
        </w:rPr>
        <w:tab/>
        <w:t xml:space="preserve">     30</w:t>
      </w:r>
    </w:p>
    <w:p w14:paraId="4213B168" w14:textId="77777777" w:rsidR="00FD3A67" w:rsidRPr="006F2AB3" w:rsidRDefault="00FD3A67" w:rsidP="00FD3A67">
      <w:pPr>
        <w:autoSpaceDE w:val="0"/>
        <w:autoSpaceDN w:val="0"/>
        <w:adjustRightInd w:val="0"/>
        <w:spacing w:after="60" w:line="288" w:lineRule="auto"/>
        <w:ind w:firstLine="425"/>
        <w:jc w:val="both"/>
        <w:rPr>
          <w:rFonts w:ascii="Times New Roman" w:hAnsi="Times New Roman" w:cs="Times New Roman"/>
          <w:sz w:val="20"/>
          <w:szCs w:val="20"/>
          <w:lang w:val="pt-BR"/>
        </w:rPr>
      </w:pPr>
    </w:p>
    <w:p w14:paraId="0889C5EA" w14:textId="77777777" w:rsidR="00FD3A67" w:rsidRPr="006F2AB3" w:rsidRDefault="00287B59" w:rsidP="00FD3A67">
      <w:pPr>
        <w:autoSpaceDE w:val="0"/>
        <w:autoSpaceDN w:val="0"/>
        <w:adjustRightInd w:val="0"/>
        <w:spacing w:after="60" w:line="288" w:lineRule="auto"/>
        <w:ind w:firstLine="425"/>
        <w:jc w:val="both"/>
        <w:rPr>
          <w:rFonts w:ascii="Times New Roman" w:hAnsi="Times New Roman" w:cs="Times New Roman"/>
          <w:sz w:val="20"/>
          <w:szCs w:val="20"/>
          <w:lang w:val="pt-BR"/>
        </w:rPr>
      </w:pPr>
      <w:r>
        <w:rPr>
          <w:rFonts w:ascii="Times New Roman" w:hAnsi="Times New Roman" w:cs="Times New Roman"/>
          <w:noProof/>
          <w:position w:val="-1"/>
          <w:sz w:val="20"/>
          <w:szCs w:val="20"/>
        </w:rPr>
        <mc:AlternateContent>
          <mc:Choice Requires="wps">
            <w:drawing>
              <wp:anchor distT="0" distB="0" distL="114300" distR="114300" simplePos="0" relativeHeight="252042240" behindDoc="1" locked="0" layoutInCell="1" allowOverlap="1" wp14:anchorId="2EAA1DB7" wp14:editId="4F42B791">
                <wp:simplePos x="0" y="0"/>
                <wp:positionH relativeFrom="page">
                  <wp:posOffset>3322955</wp:posOffset>
                </wp:positionH>
                <wp:positionV relativeFrom="paragraph">
                  <wp:posOffset>226695</wp:posOffset>
                </wp:positionV>
                <wp:extent cx="126365" cy="493395"/>
                <wp:effectExtent l="0" t="0" r="635" b="14605"/>
                <wp:wrapNone/>
                <wp:docPr id="102" name="Text Box 1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49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8ABEE" w14:textId="77777777" w:rsidR="00780BDF" w:rsidRPr="0094360C" w:rsidRDefault="00780BDF" w:rsidP="00FD3A67">
                            <w:pPr>
                              <w:autoSpaceDE w:val="0"/>
                              <w:autoSpaceDN w:val="0"/>
                              <w:adjustRightInd w:val="0"/>
                              <w:spacing w:line="183" w:lineRule="exact"/>
                              <w:ind w:left="20" w:right="-44"/>
                              <w:rPr>
                                <w:rFonts w:cs="Arial"/>
                                <w:sz w:val="16"/>
                                <w:szCs w:val="16"/>
                              </w:rPr>
                            </w:pPr>
                            <w:r>
                              <w:rPr>
                                <w:rFonts w:cs="Arial"/>
                                <w:sz w:val="16"/>
                                <w:szCs w:val="16"/>
                              </w:rPr>
                              <w:t>Tháng 12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2" o:spid="_x0000_s1261" type="#_x0000_t202" style="position:absolute;left:0;text-align:left;margin-left:261.65pt;margin-top:17.85pt;width:9.95pt;height:38.85pt;z-index:-25127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" filled="f" stroked="f">
                <v:textbox style="layout-flow:vertical;mso-layout-flow-alt:bottom-to-top" inset="0,0,0,0">
                  <w:txbxContent>
                    <w:p w14:paraId="4888ABEE" w14:textId="77777777" w:rsidR="00780BDF" w:rsidRPr="0094360C" w:rsidRDefault="00780BDF" w:rsidP="00FD3A67">
                      <w:pPr>
                        <w:autoSpaceDE w:val="0"/>
                        <w:autoSpaceDN w:val="0"/>
                        <w:adjustRightInd w:val="0"/>
                        <w:spacing w:line="183" w:lineRule="exact"/>
                        <w:ind w:left="20" w:right="-44"/>
                        <w:rPr>
                          <w:rFonts w:cs="Arial"/>
                          <w:sz w:val="16"/>
                          <w:szCs w:val="16"/>
                        </w:rPr>
                      </w:pPr>
                      <w:r>
                        <w:rPr>
                          <w:rFonts w:cs="Arial"/>
                          <w:sz w:val="16"/>
                          <w:szCs w:val="16"/>
                        </w:rPr>
                        <w:t>Tháng 12</w:t>
                      </w:r>
                    </w:p>
                  </w:txbxContent>
                </v:textbox>
                <w10:wrap anchorx="page"/>
              </v:shape>
            </w:pict>
          </mc:Fallback>
        </mc:AlternateContent>
      </w:r>
      <w:r w:rsidR="00FD3A67" w:rsidRPr="006F2AB3">
        <w:rPr>
          <w:rFonts w:ascii="Times New Roman" w:hAnsi="Times New Roman" w:cs="Times New Roman"/>
          <w:position w:val="-1"/>
          <w:sz w:val="20"/>
          <w:szCs w:val="20"/>
          <w:lang w:val="pt-BR"/>
        </w:rPr>
        <w:t xml:space="preserve"> 0</w:t>
      </w:r>
      <w:r w:rsidR="00FD3A67" w:rsidRPr="006F2AB3">
        <w:rPr>
          <w:rFonts w:ascii="Times New Roman" w:hAnsi="Times New Roman" w:cs="Times New Roman"/>
          <w:position w:val="-1"/>
          <w:sz w:val="20"/>
          <w:szCs w:val="20"/>
          <w:lang w:val="pt-BR"/>
        </w:rPr>
        <w:tab/>
      </w:r>
      <w:r w:rsidR="00FD3A67" w:rsidRPr="006F2AB3">
        <w:rPr>
          <w:rFonts w:ascii="Times New Roman" w:hAnsi="Times New Roman" w:cs="Times New Roman"/>
          <w:position w:val="-1"/>
          <w:sz w:val="20"/>
          <w:szCs w:val="20"/>
          <w:lang w:val="pt-BR"/>
        </w:rPr>
        <w:tab/>
      </w:r>
      <w:r w:rsidR="00FD3A67" w:rsidRPr="006F2AB3">
        <w:rPr>
          <w:rFonts w:ascii="Times New Roman" w:hAnsi="Times New Roman" w:cs="Times New Roman"/>
          <w:position w:val="-1"/>
          <w:sz w:val="20"/>
          <w:szCs w:val="20"/>
          <w:lang w:val="pt-BR"/>
        </w:rPr>
        <w:tab/>
      </w:r>
      <w:r w:rsidR="00FD3A67" w:rsidRPr="006F2AB3">
        <w:rPr>
          <w:rFonts w:ascii="Times New Roman" w:hAnsi="Times New Roman" w:cs="Times New Roman"/>
          <w:position w:val="-1"/>
          <w:sz w:val="20"/>
          <w:szCs w:val="20"/>
          <w:lang w:val="pt-BR"/>
        </w:rPr>
        <w:tab/>
      </w:r>
      <w:r w:rsidR="00FD3A67" w:rsidRPr="006F2AB3">
        <w:rPr>
          <w:rFonts w:ascii="Times New Roman" w:hAnsi="Times New Roman" w:cs="Times New Roman"/>
          <w:position w:val="-1"/>
          <w:sz w:val="20"/>
          <w:szCs w:val="20"/>
          <w:lang w:val="pt-BR"/>
        </w:rPr>
        <w:tab/>
      </w:r>
      <w:r w:rsidR="00FD3A67" w:rsidRPr="006F2AB3">
        <w:rPr>
          <w:rFonts w:ascii="Times New Roman" w:hAnsi="Times New Roman" w:cs="Times New Roman"/>
          <w:position w:val="-1"/>
          <w:sz w:val="20"/>
          <w:szCs w:val="20"/>
          <w:lang w:val="pt-BR"/>
        </w:rPr>
        <w:tab/>
        <w:t xml:space="preserve">     </w:t>
      </w:r>
      <w:r w:rsidR="00FD3A67" w:rsidRPr="006F2AB3">
        <w:rPr>
          <w:rFonts w:ascii="Times New Roman" w:hAnsi="Times New Roman" w:cs="Times New Roman"/>
          <w:position w:val="1"/>
          <w:sz w:val="20"/>
          <w:szCs w:val="20"/>
          <w:lang w:val="pt-BR"/>
        </w:rPr>
        <w:t>0</w:t>
      </w:r>
    </w:p>
    <w:p w14:paraId="287A6166" w14:textId="77777777" w:rsidR="00FD3A67" w:rsidRPr="006F2AB3" w:rsidRDefault="00287B59" w:rsidP="00FD3A67">
      <w:pPr>
        <w:autoSpaceDE w:val="0"/>
        <w:autoSpaceDN w:val="0"/>
        <w:adjustRightInd w:val="0"/>
        <w:spacing w:after="60" w:line="288" w:lineRule="auto"/>
        <w:ind w:firstLine="425"/>
        <w:jc w:val="both"/>
        <w:rPr>
          <w:rFonts w:ascii="Times New Roman" w:hAnsi="Times New Roman" w:cs="Times New Roman"/>
          <w:sz w:val="20"/>
          <w:szCs w:val="20"/>
          <w:lang w:val="pt-BR"/>
        </w:rPr>
      </w:pPr>
      <w:r>
        <w:rPr>
          <w:rFonts w:ascii="Times New Roman" w:hAnsi="Times New Roman" w:cs="Times New Roman"/>
          <w:noProof/>
          <w:sz w:val="20"/>
          <w:szCs w:val="20"/>
        </w:rPr>
        <mc:AlternateContent>
          <mc:Choice Requires="wps">
            <w:drawing>
              <wp:anchor distT="0" distB="0" distL="114300" distR="114300" simplePos="0" relativeHeight="252046336" behindDoc="1" locked="0" layoutInCell="1" allowOverlap="1" wp14:anchorId="4D891775" wp14:editId="1F55BEEB">
                <wp:simplePos x="0" y="0"/>
                <wp:positionH relativeFrom="page">
                  <wp:posOffset>5944235</wp:posOffset>
                </wp:positionH>
                <wp:positionV relativeFrom="paragraph">
                  <wp:posOffset>40640</wp:posOffset>
                </wp:positionV>
                <wp:extent cx="126365" cy="493395"/>
                <wp:effectExtent l="0" t="0" r="635" b="14605"/>
                <wp:wrapNone/>
                <wp:docPr id="101" name="Text Box 1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49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46C41" w14:textId="77777777" w:rsidR="00780BDF" w:rsidRPr="0094360C" w:rsidRDefault="00780BDF" w:rsidP="00FD3A67">
                            <w:pPr>
                              <w:autoSpaceDE w:val="0"/>
                              <w:autoSpaceDN w:val="0"/>
                              <w:adjustRightInd w:val="0"/>
                              <w:spacing w:line="183" w:lineRule="exact"/>
                              <w:ind w:left="20" w:right="-44"/>
                              <w:rPr>
                                <w:rFonts w:cs="Arial"/>
                                <w:sz w:val="16"/>
                                <w:szCs w:val="16"/>
                              </w:rPr>
                            </w:pPr>
                            <w:r>
                              <w:rPr>
                                <w:rFonts w:cs="Arial"/>
                                <w:sz w:val="16"/>
                                <w:szCs w:val="16"/>
                              </w:rPr>
                              <w:t>Tháng 12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6" o:spid="_x0000_s1262" type="#_x0000_t202" style="position:absolute;left:0;text-align:left;margin-left:468.05pt;margin-top:3.2pt;width:9.95pt;height:38.85pt;z-index:-25127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" filled="f" stroked="f">
                <v:textbox style="layout-flow:vertical;mso-layout-flow-alt:bottom-to-top" inset="0,0,0,0">
                  <w:txbxContent>
                    <w:p w14:paraId="1BA46C41" w14:textId="77777777" w:rsidR="00780BDF" w:rsidRPr="0094360C" w:rsidRDefault="00780BDF" w:rsidP="00FD3A67">
                      <w:pPr>
                        <w:autoSpaceDE w:val="0"/>
                        <w:autoSpaceDN w:val="0"/>
                        <w:adjustRightInd w:val="0"/>
                        <w:spacing w:line="183" w:lineRule="exact"/>
                        <w:ind w:left="20" w:right="-44"/>
                        <w:rPr>
                          <w:rFonts w:cs="Arial"/>
                          <w:sz w:val="16"/>
                          <w:szCs w:val="16"/>
                        </w:rPr>
                      </w:pPr>
                      <w:r>
                        <w:rPr>
                          <w:rFonts w:cs="Arial"/>
                          <w:sz w:val="16"/>
                          <w:szCs w:val="16"/>
                        </w:rPr>
                        <w:t>Tháng 12</w:t>
                      </w:r>
                    </w:p>
                  </w:txbxContent>
                </v:textbox>
                <w10:wrap anchorx="page"/>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2045312" behindDoc="1" locked="0" layoutInCell="1" allowOverlap="1" wp14:anchorId="378A07ED" wp14:editId="455EDEAC">
                <wp:simplePos x="0" y="0"/>
                <wp:positionH relativeFrom="page">
                  <wp:posOffset>4515485</wp:posOffset>
                </wp:positionH>
                <wp:positionV relativeFrom="paragraph">
                  <wp:posOffset>31750</wp:posOffset>
                </wp:positionV>
                <wp:extent cx="126365" cy="386080"/>
                <wp:effectExtent l="0" t="0" r="635" b="20320"/>
                <wp:wrapNone/>
                <wp:docPr id="99" name="Text Box 1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D8BF4" w14:textId="77777777" w:rsidR="00780BDF" w:rsidRDefault="00780BDF" w:rsidP="00FD3A67">
                            <w:pPr>
                              <w:autoSpaceDE w:val="0"/>
                              <w:autoSpaceDN w:val="0"/>
                              <w:adjustRightInd w:val="0"/>
                              <w:spacing w:line="183" w:lineRule="exact"/>
                              <w:ind w:left="20" w:right="-44"/>
                              <w:rPr>
                                <w:rFonts w:cs="Arial"/>
                                <w:sz w:val="16"/>
                                <w:szCs w:val="16"/>
                              </w:rPr>
                            </w:pPr>
                            <w:r>
                              <w:rPr>
                                <w:rFonts w:cs="Arial"/>
                                <w:sz w:val="16"/>
                                <w:szCs w:val="16"/>
                              </w:rPr>
                              <w:t>Tháng 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5" o:spid="_x0000_s1263" type="#_x0000_t202" style="position:absolute;left:0;text-align:left;margin-left:355.55pt;margin-top:2.5pt;width:9.95pt;height:30.4pt;z-index:-25127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" filled="f" stroked="f">
                <v:textbox style="layout-flow:vertical;mso-layout-flow-alt:bottom-to-top" inset="0,0,0,0">
                  <w:txbxContent>
                    <w:p w14:paraId="744D8BF4" w14:textId="77777777" w:rsidR="00780BDF" w:rsidRDefault="00780BDF" w:rsidP="00FD3A67">
                      <w:pPr>
                        <w:autoSpaceDE w:val="0"/>
                        <w:autoSpaceDN w:val="0"/>
                        <w:adjustRightInd w:val="0"/>
                        <w:spacing w:line="183" w:lineRule="exact"/>
                        <w:ind w:left="20" w:right="-44"/>
                        <w:rPr>
                          <w:rFonts w:cs="Arial"/>
                          <w:sz w:val="16"/>
                          <w:szCs w:val="16"/>
                        </w:rPr>
                      </w:pPr>
                      <w:r>
                        <w:rPr>
                          <w:rFonts w:cs="Arial"/>
                          <w:sz w:val="16"/>
                          <w:szCs w:val="16"/>
                        </w:rPr>
                        <w:t>Tháng 1</w:t>
                      </w:r>
                    </w:p>
                  </w:txbxContent>
                </v:textbox>
                <w10:wrap anchorx="page"/>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2041216" behindDoc="1" locked="0" layoutInCell="1" allowOverlap="1" wp14:anchorId="63914293" wp14:editId="56B3F64A">
                <wp:simplePos x="0" y="0"/>
                <wp:positionH relativeFrom="page">
                  <wp:posOffset>1846580</wp:posOffset>
                </wp:positionH>
                <wp:positionV relativeFrom="paragraph">
                  <wp:posOffset>30480</wp:posOffset>
                </wp:positionV>
                <wp:extent cx="127000" cy="386080"/>
                <wp:effectExtent l="0" t="0" r="0" b="20320"/>
                <wp:wrapNone/>
                <wp:docPr id="98" name="Text Box 1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F5EFE4" w14:textId="77777777" w:rsidR="00780BDF" w:rsidRPr="0094360C" w:rsidRDefault="00780BDF" w:rsidP="00FD3A67">
                            <w:pPr>
                              <w:autoSpaceDE w:val="0"/>
                              <w:autoSpaceDN w:val="0"/>
                              <w:adjustRightInd w:val="0"/>
                              <w:spacing w:line="183" w:lineRule="exact"/>
                              <w:ind w:left="20" w:right="-44"/>
                              <w:rPr>
                                <w:rFonts w:cs="Arial"/>
                                <w:sz w:val="16"/>
                                <w:szCs w:val="16"/>
                              </w:rPr>
                            </w:pPr>
                            <w:r>
                              <w:rPr>
                                <w:rFonts w:cs="Arial"/>
                                <w:sz w:val="16"/>
                                <w:szCs w:val="16"/>
                              </w:rPr>
                              <w:t>Tháng 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1" o:spid="_x0000_s1264" type="#_x0000_t202" style="position:absolute;left:0;text-align:left;margin-left:145.4pt;margin-top:2.4pt;width:10pt;height:30.4pt;z-index:-25127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" filled="f" stroked="f">
                <v:textbox style="layout-flow:vertical;mso-layout-flow-alt:bottom-to-top" inset="0,0,0,0">
                  <w:txbxContent>
                    <w:p w14:paraId="1BF5EFE4" w14:textId="77777777" w:rsidR="00780BDF" w:rsidRPr="0094360C" w:rsidRDefault="00780BDF" w:rsidP="00FD3A67">
                      <w:pPr>
                        <w:autoSpaceDE w:val="0"/>
                        <w:autoSpaceDN w:val="0"/>
                        <w:adjustRightInd w:val="0"/>
                        <w:spacing w:line="183" w:lineRule="exact"/>
                        <w:ind w:left="20" w:right="-44"/>
                        <w:rPr>
                          <w:rFonts w:cs="Arial"/>
                          <w:sz w:val="16"/>
                          <w:szCs w:val="16"/>
                        </w:rPr>
                      </w:pPr>
                      <w:r>
                        <w:rPr>
                          <w:rFonts w:cs="Arial"/>
                          <w:sz w:val="16"/>
                          <w:szCs w:val="16"/>
                        </w:rPr>
                        <w:t>Tháng 1</w:t>
                      </w:r>
                    </w:p>
                  </w:txbxContent>
                </v:textbox>
                <w10:wrap anchorx="page"/>
              </v:shape>
            </w:pict>
          </mc:Fallback>
        </mc:AlternateContent>
      </w:r>
    </w:p>
    <w:p w14:paraId="79F75327" w14:textId="77777777" w:rsidR="00FD3A67" w:rsidRPr="006F2AB3" w:rsidRDefault="00FD3A67" w:rsidP="00FD3A67">
      <w:pPr>
        <w:autoSpaceDE w:val="0"/>
        <w:autoSpaceDN w:val="0"/>
        <w:adjustRightInd w:val="0"/>
        <w:spacing w:after="60" w:line="288" w:lineRule="auto"/>
        <w:ind w:firstLine="425"/>
        <w:jc w:val="both"/>
        <w:rPr>
          <w:rFonts w:ascii="Times New Roman" w:hAnsi="Times New Roman" w:cs="Times New Roman"/>
          <w:sz w:val="20"/>
          <w:szCs w:val="20"/>
          <w:lang w:val="pt-BR"/>
        </w:rPr>
      </w:pPr>
    </w:p>
    <w:p w14:paraId="203DFBDA" w14:textId="77777777" w:rsidR="00FD3A67" w:rsidRPr="006F2AB3" w:rsidRDefault="00287B59" w:rsidP="00FD3A67">
      <w:pPr>
        <w:tabs>
          <w:tab w:val="left" w:pos="4536"/>
        </w:tabs>
        <w:autoSpaceDE w:val="0"/>
        <w:autoSpaceDN w:val="0"/>
        <w:adjustRightInd w:val="0"/>
        <w:spacing w:after="60" w:line="288" w:lineRule="auto"/>
        <w:ind w:firstLine="425"/>
        <w:jc w:val="both"/>
        <w:rPr>
          <w:rFonts w:ascii="Times New Roman" w:hAnsi="Times New Roman" w:cs="Times New Roman"/>
          <w:sz w:val="20"/>
          <w:szCs w:val="20"/>
          <w:lang w:val="pt-BR"/>
        </w:rPr>
      </w:pPr>
      <w:r>
        <w:rPr>
          <w:rFonts w:ascii="Times New Roman" w:hAnsi="Times New Roman" w:cs="Times New Roman"/>
          <w:noProof/>
          <w:position w:val="2"/>
          <w:sz w:val="20"/>
          <w:szCs w:val="20"/>
        </w:rPr>
        <mc:AlternateContent>
          <mc:Choice Requires="wps">
            <w:drawing>
              <wp:anchor distT="0" distB="0" distL="114300" distR="114300" simplePos="0" relativeHeight="252039168" behindDoc="1" locked="0" layoutInCell="1" allowOverlap="1" wp14:anchorId="50FC5C82" wp14:editId="7C75C914">
                <wp:simplePos x="0" y="0"/>
                <wp:positionH relativeFrom="page">
                  <wp:posOffset>1522730</wp:posOffset>
                </wp:positionH>
                <wp:positionV relativeFrom="paragraph">
                  <wp:posOffset>24765</wp:posOffset>
                </wp:positionV>
                <wp:extent cx="126365" cy="877570"/>
                <wp:effectExtent l="0" t="0" r="635" b="11430"/>
                <wp:wrapNone/>
                <wp:docPr id="97" name="Text Box 1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877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100D7" w14:textId="77777777" w:rsidR="00780BDF" w:rsidRDefault="00780BDF" w:rsidP="00FD3A67">
                            <w:pPr>
                              <w:autoSpaceDE w:val="0"/>
                              <w:autoSpaceDN w:val="0"/>
                              <w:adjustRightInd w:val="0"/>
                              <w:spacing w:line="183" w:lineRule="exact"/>
                              <w:ind w:left="20" w:right="-44"/>
                              <w:rPr>
                                <w:rFonts w:cs="Arial"/>
                                <w:sz w:val="16"/>
                                <w:szCs w:val="16"/>
                              </w:rPr>
                            </w:pPr>
                            <w:r>
                              <w:rPr>
                                <w:rFonts w:cs="Arial"/>
                                <w:sz w:val="16"/>
                                <w:szCs w:val="16"/>
                              </w:rPr>
                              <w:t>Vận tốc gió</w:t>
                            </w:r>
                            <w:r>
                              <w:rPr>
                                <w:rFonts w:cs="Arial"/>
                                <w:spacing w:val="-4"/>
                                <w:sz w:val="16"/>
                                <w:szCs w:val="16"/>
                              </w:rPr>
                              <w:t xml:space="preserve"> </w:t>
                            </w:r>
                            <w:r>
                              <w:rPr>
                                <w:rFonts w:cs="Arial"/>
                                <w:sz w:val="16"/>
                                <w:szCs w:val="16"/>
                              </w:rPr>
                              <w:t>(km/h)</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9" o:spid="_x0000_s1265" type="#_x0000_t202" style="position:absolute;left:0;text-align:left;margin-left:119.9pt;margin-top:1.95pt;width:9.95pt;height:69.1pt;z-index:-25127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" filled="f" stroked="f">
                <v:textbox style="layout-flow:vertical;mso-layout-flow-alt:bottom-to-top" inset="0,0,0,0">
                  <w:txbxContent>
                    <w:p w14:paraId="4AA100D7" w14:textId="77777777" w:rsidR="00780BDF" w:rsidRDefault="00780BDF" w:rsidP="00FD3A67">
                      <w:pPr>
                        <w:autoSpaceDE w:val="0"/>
                        <w:autoSpaceDN w:val="0"/>
                        <w:adjustRightInd w:val="0"/>
                        <w:spacing w:line="183" w:lineRule="exact"/>
                        <w:ind w:left="20" w:right="-44"/>
                        <w:rPr>
                          <w:rFonts w:cs="Arial"/>
                          <w:sz w:val="16"/>
                          <w:szCs w:val="16"/>
                        </w:rPr>
                      </w:pPr>
                      <w:r>
                        <w:rPr>
                          <w:rFonts w:cs="Arial"/>
                          <w:sz w:val="16"/>
                          <w:szCs w:val="16"/>
                        </w:rPr>
                        <w:t>Vận tốc gió</w:t>
                      </w:r>
                      <w:r>
                        <w:rPr>
                          <w:rFonts w:cs="Arial"/>
                          <w:spacing w:val="-4"/>
                          <w:sz w:val="16"/>
                          <w:szCs w:val="16"/>
                        </w:rPr>
                        <w:t xml:space="preserve"> </w:t>
                      </w:r>
                      <w:r>
                        <w:rPr>
                          <w:rFonts w:cs="Arial"/>
                          <w:sz w:val="16"/>
                          <w:szCs w:val="16"/>
                        </w:rPr>
                        <w:t>(km/h)</w:t>
                      </w:r>
                    </w:p>
                  </w:txbxContent>
                </v:textbox>
                <w10:wrap anchorx="page"/>
              </v:shape>
            </w:pict>
          </mc:Fallback>
        </mc:AlternateContent>
      </w:r>
      <w:r>
        <w:rPr>
          <w:rFonts w:ascii="Times New Roman" w:hAnsi="Times New Roman" w:cs="Times New Roman"/>
          <w:noProof/>
          <w:position w:val="2"/>
          <w:sz w:val="20"/>
          <w:szCs w:val="20"/>
        </w:rPr>
        <mc:AlternateContent>
          <mc:Choice Requires="wps">
            <w:drawing>
              <wp:anchor distT="0" distB="0" distL="114300" distR="114300" simplePos="0" relativeHeight="252043264" behindDoc="1" locked="0" layoutInCell="1" allowOverlap="1" wp14:anchorId="4DB00D02" wp14:editId="75EFF298">
                <wp:simplePos x="0" y="0"/>
                <wp:positionH relativeFrom="page">
                  <wp:posOffset>4174490</wp:posOffset>
                </wp:positionH>
                <wp:positionV relativeFrom="paragraph">
                  <wp:posOffset>49530</wp:posOffset>
                </wp:positionV>
                <wp:extent cx="126365" cy="877570"/>
                <wp:effectExtent l="0" t="0" r="635" b="11430"/>
                <wp:wrapNone/>
                <wp:docPr id="96" name="Text Box 1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877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B7A83" w14:textId="77777777" w:rsidR="00780BDF" w:rsidRDefault="00780BDF" w:rsidP="00FD3A67">
                            <w:pPr>
                              <w:autoSpaceDE w:val="0"/>
                              <w:autoSpaceDN w:val="0"/>
                              <w:adjustRightInd w:val="0"/>
                              <w:spacing w:line="183" w:lineRule="exact"/>
                              <w:ind w:left="20" w:right="-44"/>
                              <w:rPr>
                                <w:rFonts w:cs="Arial"/>
                                <w:sz w:val="16"/>
                                <w:szCs w:val="16"/>
                              </w:rPr>
                            </w:pPr>
                            <w:r>
                              <w:rPr>
                                <w:rFonts w:cs="Arial"/>
                                <w:sz w:val="16"/>
                                <w:szCs w:val="16"/>
                              </w:rPr>
                              <w:t>Vận tốc gió</w:t>
                            </w:r>
                            <w:r>
                              <w:rPr>
                                <w:rFonts w:cs="Arial"/>
                                <w:spacing w:val="-4"/>
                                <w:sz w:val="16"/>
                                <w:szCs w:val="16"/>
                              </w:rPr>
                              <w:t xml:space="preserve"> </w:t>
                            </w:r>
                            <w:r>
                              <w:rPr>
                                <w:rFonts w:cs="Arial"/>
                                <w:sz w:val="16"/>
                                <w:szCs w:val="16"/>
                              </w:rPr>
                              <w:t>(km/h)</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3" o:spid="_x0000_s1266" type="#_x0000_t202" style="position:absolute;left:0;text-align:left;margin-left:328.7pt;margin-top:3.9pt;width:9.95pt;height:69.1pt;z-index:-25127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" filled="f" stroked="f">
                <v:textbox style="layout-flow:vertical;mso-layout-flow-alt:bottom-to-top" inset="0,0,0,0">
                  <w:txbxContent>
                    <w:p w14:paraId="1E6B7A83" w14:textId="77777777" w:rsidR="00780BDF" w:rsidRDefault="00780BDF" w:rsidP="00FD3A67">
                      <w:pPr>
                        <w:autoSpaceDE w:val="0"/>
                        <w:autoSpaceDN w:val="0"/>
                        <w:adjustRightInd w:val="0"/>
                        <w:spacing w:line="183" w:lineRule="exact"/>
                        <w:ind w:left="20" w:right="-44"/>
                        <w:rPr>
                          <w:rFonts w:cs="Arial"/>
                          <w:sz w:val="16"/>
                          <w:szCs w:val="16"/>
                        </w:rPr>
                      </w:pPr>
                      <w:r>
                        <w:rPr>
                          <w:rFonts w:cs="Arial"/>
                          <w:sz w:val="16"/>
                          <w:szCs w:val="16"/>
                        </w:rPr>
                        <w:t>Vận tốc gió</w:t>
                      </w:r>
                      <w:r>
                        <w:rPr>
                          <w:rFonts w:cs="Arial"/>
                          <w:spacing w:val="-4"/>
                          <w:sz w:val="16"/>
                          <w:szCs w:val="16"/>
                        </w:rPr>
                        <w:t xml:space="preserve"> </w:t>
                      </w:r>
                      <w:r>
                        <w:rPr>
                          <w:rFonts w:cs="Arial"/>
                          <w:sz w:val="16"/>
                          <w:szCs w:val="16"/>
                        </w:rPr>
                        <w:t>(km/h)</w:t>
                      </w:r>
                    </w:p>
                  </w:txbxContent>
                </v:textbox>
                <w10:wrap anchorx="page"/>
              </v:shape>
            </w:pict>
          </mc:Fallback>
        </mc:AlternateContent>
      </w:r>
      <w:r>
        <w:rPr>
          <w:rFonts w:ascii="Times New Roman" w:hAnsi="Times New Roman" w:cs="Times New Roman"/>
          <w:noProof/>
          <w:position w:val="2"/>
          <w:sz w:val="20"/>
          <w:szCs w:val="20"/>
        </w:rPr>
        <mc:AlternateContent>
          <mc:Choice Requires="wpg">
            <w:drawing>
              <wp:anchor distT="0" distB="0" distL="114300" distR="114300" simplePos="0" relativeHeight="252038144" behindDoc="1" locked="0" layoutInCell="1" allowOverlap="1" wp14:anchorId="113AAE81" wp14:editId="134532F4">
                <wp:simplePos x="0" y="0"/>
                <wp:positionH relativeFrom="page">
                  <wp:posOffset>1858010</wp:posOffset>
                </wp:positionH>
                <wp:positionV relativeFrom="paragraph">
                  <wp:posOffset>26035</wp:posOffset>
                </wp:positionV>
                <wp:extent cx="1822450" cy="972820"/>
                <wp:effectExtent l="0" t="0" r="6350" b="0"/>
                <wp:wrapNone/>
                <wp:docPr id="86" name="Group 1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2450" cy="972820"/>
                          <a:chOff x="2772" y="40"/>
                          <a:chExt cx="2870" cy="1532"/>
                        </a:xfrm>
                      </wpg:grpSpPr>
                      <wpg:grpSp>
                        <wpg:cNvPr id="87" name="Group 1301"/>
                        <wpg:cNvGrpSpPr>
                          <a:grpSpLocks/>
                        </wpg:cNvGrpSpPr>
                        <wpg:grpSpPr bwMode="auto">
                          <a:xfrm>
                            <a:off x="2780" y="47"/>
                            <a:ext cx="120" cy="1462"/>
                            <a:chOff x="2780" y="47"/>
                            <a:chExt cx="120" cy="1462"/>
                          </a:xfrm>
                        </wpg:grpSpPr>
                        <wps:wsp>
                          <wps:cNvPr id="88" name="Freeform 1302"/>
                          <wps:cNvSpPr>
                            <a:spLocks/>
                          </wps:cNvSpPr>
                          <wps:spPr bwMode="auto">
                            <a:xfrm>
                              <a:off x="2780" y="47"/>
                              <a:ext cx="120" cy="1462"/>
                            </a:xfrm>
                            <a:custGeom>
                              <a:avLst/>
                              <a:gdLst>
                                <a:gd name="T0" fmla="*/ 67 w 120"/>
                                <a:gd name="T1" fmla="*/ 119 h 1462"/>
                                <a:gd name="T2" fmla="*/ 120 w 120"/>
                                <a:gd name="T3" fmla="*/ 120 h 1462"/>
                                <a:gd name="T4" fmla="*/ 67 w 120"/>
                                <a:gd name="T5" fmla="*/ 99 h 1462"/>
                                <a:gd name="T6" fmla="*/ 64 w 120"/>
                                <a:gd name="T7" fmla="*/ 94 h 1462"/>
                                <a:gd name="T8" fmla="*/ 60 w 120"/>
                                <a:gd name="T9" fmla="*/ 92 h 1462"/>
                                <a:gd name="T10" fmla="*/ 54 w 120"/>
                                <a:gd name="T11" fmla="*/ 94 h 1462"/>
                                <a:gd name="T12" fmla="*/ 51 w 120"/>
                                <a:gd name="T13" fmla="*/ 99 h 1462"/>
                                <a:gd name="T14" fmla="*/ 51 w 120"/>
                                <a:gd name="T15" fmla="*/ 1454 h 1462"/>
                                <a:gd name="T16" fmla="*/ 54 w 120"/>
                                <a:gd name="T17" fmla="*/ 1459 h 1462"/>
                                <a:gd name="T18" fmla="*/ 60 w 120"/>
                                <a:gd name="T19" fmla="*/ 1461 h 1462"/>
                                <a:gd name="T20" fmla="*/ 64 w 120"/>
                                <a:gd name="T21" fmla="*/ 1459 h 1462"/>
                                <a:gd name="T22" fmla="*/ 67 w 120"/>
                                <a:gd name="T23" fmla="*/ 1454 h 1462"/>
                                <a:gd name="T24" fmla="*/ 67 w 120"/>
                                <a:gd name="T25" fmla="*/ 119 h 14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0" h="1462">
                                  <a:moveTo>
                                    <a:pt x="67" y="119"/>
                                  </a:moveTo>
                                  <a:lnTo>
                                    <a:pt x="120" y="120"/>
                                  </a:lnTo>
                                  <a:lnTo>
                                    <a:pt x="67" y="99"/>
                                  </a:lnTo>
                                  <a:lnTo>
                                    <a:pt x="64" y="94"/>
                                  </a:lnTo>
                                  <a:lnTo>
                                    <a:pt x="60" y="92"/>
                                  </a:lnTo>
                                  <a:lnTo>
                                    <a:pt x="54" y="94"/>
                                  </a:lnTo>
                                  <a:lnTo>
                                    <a:pt x="51" y="99"/>
                                  </a:lnTo>
                                  <a:lnTo>
                                    <a:pt x="51" y="1454"/>
                                  </a:lnTo>
                                  <a:lnTo>
                                    <a:pt x="54" y="1459"/>
                                  </a:lnTo>
                                  <a:lnTo>
                                    <a:pt x="60" y="1461"/>
                                  </a:lnTo>
                                  <a:lnTo>
                                    <a:pt x="64" y="1459"/>
                                  </a:lnTo>
                                  <a:lnTo>
                                    <a:pt x="67" y="1454"/>
                                  </a:lnTo>
                                  <a:lnTo>
                                    <a:pt x="67"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303"/>
                          <wps:cNvSpPr>
                            <a:spLocks/>
                          </wps:cNvSpPr>
                          <wps:spPr bwMode="auto">
                            <a:xfrm>
                              <a:off x="2780" y="47"/>
                              <a:ext cx="120" cy="1462"/>
                            </a:xfrm>
                            <a:custGeom>
                              <a:avLst/>
                              <a:gdLst>
                                <a:gd name="T0" fmla="*/ 54 w 120"/>
                                <a:gd name="T1" fmla="*/ 94 h 1462"/>
                                <a:gd name="T2" fmla="*/ 60 w 120"/>
                                <a:gd name="T3" fmla="*/ 92 h 1462"/>
                                <a:gd name="T4" fmla="*/ 64 w 120"/>
                                <a:gd name="T5" fmla="*/ 94 h 1462"/>
                                <a:gd name="T6" fmla="*/ 67 w 120"/>
                                <a:gd name="T7" fmla="*/ 99 h 1462"/>
                                <a:gd name="T8" fmla="*/ 120 w 120"/>
                                <a:gd name="T9" fmla="*/ 120 h 1462"/>
                                <a:gd name="T10" fmla="*/ 60 w 120"/>
                                <a:gd name="T11" fmla="*/ 0 h 1462"/>
                                <a:gd name="T12" fmla="*/ 0 w 120"/>
                                <a:gd name="T13" fmla="*/ 120 h 1462"/>
                                <a:gd name="T14" fmla="*/ 51 w 120"/>
                                <a:gd name="T15" fmla="*/ 120 h 1462"/>
                                <a:gd name="T16" fmla="*/ 51 w 120"/>
                                <a:gd name="T17" fmla="*/ 99 h 1462"/>
                                <a:gd name="T18" fmla="*/ 54 w 120"/>
                                <a:gd name="T19" fmla="*/ 94 h 14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0" h="1462">
                                  <a:moveTo>
                                    <a:pt x="54" y="94"/>
                                  </a:moveTo>
                                  <a:lnTo>
                                    <a:pt x="60" y="92"/>
                                  </a:lnTo>
                                  <a:lnTo>
                                    <a:pt x="64" y="94"/>
                                  </a:lnTo>
                                  <a:lnTo>
                                    <a:pt x="67" y="99"/>
                                  </a:lnTo>
                                  <a:lnTo>
                                    <a:pt x="120" y="120"/>
                                  </a:lnTo>
                                  <a:lnTo>
                                    <a:pt x="60" y="0"/>
                                  </a:lnTo>
                                  <a:lnTo>
                                    <a:pt x="0" y="120"/>
                                  </a:lnTo>
                                  <a:lnTo>
                                    <a:pt x="51" y="120"/>
                                  </a:lnTo>
                                  <a:lnTo>
                                    <a:pt x="51" y="99"/>
                                  </a:lnTo>
                                  <a:lnTo>
                                    <a:pt x="54" y="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 name="Group 1304"/>
                        <wpg:cNvGrpSpPr>
                          <a:grpSpLocks/>
                        </wpg:cNvGrpSpPr>
                        <wpg:grpSpPr bwMode="auto">
                          <a:xfrm>
                            <a:off x="2834" y="1444"/>
                            <a:ext cx="2801" cy="120"/>
                            <a:chOff x="2834" y="1444"/>
                            <a:chExt cx="2801" cy="120"/>
                          </a:xfrm>
                        </wpg:grpSpPr>
                        <wps:wsp>
                          <wps:cNvPr id="91" name="Freeform 1305"/>
                          <wps:cNvSpPr>
                            <a:spLocks/>
                          </wps:cNvSpPr>
                          <wps:spPr bwMode="auto">
                            <a:xfrm>
                              <a:off x="2834" y="1444"/>
                              <a:ext cx="2801" cy="120"/>
                            </a:xfrm>
                            <a:custGeom>
                              <a:avLst/>
                              <a:gdLst>
                                <a:gd name="T0" fmla="*/ 0 w 2801"/>
                                <a:gd name="T1" fmla="*/ 59 h 120"/>
                                <a:gd name="T2" fmla="*/ 2 w 2801"/>
                                <a:gd name="T3" fmla="*/ 65 h 120"/>
                                <a:gd name="T4" fmla="*/ 7 w 2801"/>
                                <a:gd name="T5" fmla="*/ 67 h 120"/>
                                <a:gd name="T6" fmla="*/ 2700 w 2801"/>
                                <a:gd name="T7" fmla="*/ 67 h 120"/>
                                <a:gd name="T8" fmla="*/ 2706 w 2801"/>
                                <a:gd name="T9" fmla="*/ 65 h 120"/>
                                <a:gd name="T10" fmla="*/ 2708 w 2801"/>
                                <a:gd name="T11" fmla="*/ 59 h 120"/>
                                <a:gd name="T12" fmla="*/ 2706 w 2801"/>
                                <a:gd name="T13" fmla="*/ 65 h 120"/>
                                <a:gd name="T14" fmla="*/ 2700 w 2801"/>
                                <a:gd name="T15" fmla="*/ 67 h 120"/>
                                <a:gd name="T16" fmla="*/ 2800 w 2801"/>
                                <a:gd name="T17" fmla="*/ 59 h 120"/>
                                <a:gd name="T18" fmla="*/ 2706 w 2801"/>
                                <a:gd name="T19" fmla="*/ 55 h 120"/>
                                <a:gd name="T20" fmla="*/ 2700 w 2801"/>
                                <a:gd name="T21" fmla="*/ 52 h 120"/>
                                <a:gd name="T22" fmla="*/ 7 w 2801"/>
                                <a:gd name="T23" fmla="*/ 52 h 120"/>
                                <a:gd name="T24" fmla="*/ 2 w 2801"/>
                                <a:gd name="T25" fmla="*/ 55 h 120"/>
                                <a:gd name="T26" fmla="*/ 0 w 2801"/>
                                <a:gd name="T27" fmla="*/ 59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801" h="120">
                                  <a:moveTo>
                                    <a:pt x="0" y="59"/>
                                  </a:moveTo>
                                  <a:lnTo>
                                    <a:pt x="2" y="65"/>
                                  </a:lnTo>
                                  <a:lnTo>
                                    <a:pt x="7" y="67"/>
                                  </a:lnTo>
                                  <a:lnTo>
                                    <a:pt x="2700" y="67"/>
                                  </a:lnTo>
                                  <a:lnTo>
                                    <a:pt x="2706" y="65"/>
                                  </a:lnTo>
                                  <a:lnTo>
                                    <a:pt x="2708" y="59"/>
                                  </a:lnTo>
                                  <a:lnTo>
                                    <a:pt x="2706" y="65"/>
                                  </a:lnTo>
                                  <a:lnTo>
                                    <a:pt x="2700" y="67"/>
                                  </a:lnTo>
                                  <a:lnTo>
                                    <a:pt x="2800" y="59"/>
                                  </a:lnTo>
                                  <a:lnTo>
                                    <a:pt x="2706" y="55"/>
                                  </a:lnTo>
                                  <a:lnTo>
                                    <a:pt x="2700" y="52"/>
                                  </a:lnTo>
                                  <a:lnTo>
                                    <a:pt x="7" y="52"/>
                                  </a:lnTo>
                                  <a:lnTo>
                                    <a:pt x="2" y="55"/>
                                  </a:lnTo>
                                  <a:lnTo>
                                    <a:pt x="0"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306"/>
                          <wps:cNvSpPr>
                            <a:spLocks/>
                          </wps:cNvSpPr>
                          <wps:spPr bwMode="auto">
                            <a:xfrm>
                              <a:off x="2834" y="1444"/>
                              <a:ext cx="2801" cy="120"/>
                            </a:xfrm>
                            <a:custGeom>
                              <a:avLst/>
                              <a:gdLst>
                                <a:gd name="T0" fmla="*/ 2700 w 2801"/>
                                <a:gd name="T1" fmla="*/ 52 h 120"/>
                                <a:gd name="T2" fmla="*/ 2706 w 2801"/>
                                <a:gd name="T3" fmla="*/ 55 h 120"/>
                                <a:gd name="T4" fmla="*/ 2800 w 2801"/>
                                <a:gd name="T5" fmla="*/ 59 h 120"/>
                                <a:gd name="T6" fmla="*/ 2680 w 2801"/>
                                <a:gd name="T7" fmla="*/ 0 h 120"/>
                                <a:gd name="T8" fmla="*/ 2680 w 2801"/>
                                <a:gd name="T9" fmla="*/ 52 h 120"/>
                                <a:gd name="T10" fmla="*/ 2700 w 2801"/>
                                <a:gd name="T11" fmla="*/ 52 h 120"/>
                              </a:gdLst>
                              <a:ahLst/>
                              <a:cxnLst>
                                <a:cxn ang="0">
                                  <a:pos x="T0" y="T1"/>
                                </a:cxn>
                                <a:cxn ang="0">
                                  <a:pos x="T2" y="T3"/>
                                </a:cxn>
                                <a:cxn ang="0">
                                  <a:pos x="T4" y="T5"/>
                                </a:cxn>
                                <a:cxn ang="0">
                                  <a:pos x="T6" y="T7"/>
                                </a:cxn>
                                <a:cxn ang="0">
                                  <a:pos x="T8" y="T9"/>
                                </a:cxn>
                                <a:cxn ang="0">
                                  <a:pos x="T10" y="T11"/>
                                </a:cxn>
                              </a:cxnLst>
                              <a:rect l="0" t="0" r="r" b="b"/>
                              <a:pathLst>
                                <a:path w="2801" h="120">
                                  <a:moveTo>
                                    <a:pt x="2700" y="52"/>
                                  </a:moveTo>
                                  <a:lnTo>
                                    <a:pt x="2706" y="55"/>
                                  </a:lnTo>
                                  <a:lnTo>
                                    <a:pt x="2800" y="59"/>
                                  </a:lnTo>
                                  <a:lnTo>
                                    <a:pt x="2680" y="0"/>
                                  </a:lnTo>
                                  <a:lnTo>
                                    <a:pt x="2680" y="52"/>
                                  </a:lnTo>
                                  <a:lnTo>
                                    <a:pt x="2700"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307"/>
                          <wps:cNvSpPr>
                            <a:spLocks/>
                          </wps:cNvSpPr>
                          <wps:spPr bwMode="auto">
                            <a:xfrm>
                              <a:off x="2834" y="1444"/>
                              <a:ext cx="2801" cy="120"/>
                            </a:xfrm>
                            <a:custGeom>
                              <a:avLst/>
                              <a:gdLst>
                                <a:gd name="T0" fmla="*/ 2700 w 2801"/>
                                <a:gd name="T1" fmla="*/ 67 h 120"/>
                                <a:gd name="T2" fmla="*/ 2680 w 2801"/>
                                <a:gd name="T3" fmla="*/ 67 h 120"/>
                                <a:gd name="T4" fmla="*/ 2680 w 2801"/>
                                <a:gd name="T5" fmla="*/ 119 h 120"/>
                                <a:gd name="T6" fmla="*/ 2800 w 2801"/>
                                <a:gd name="T7" fmla="*/ 59 h 120"/>
                                <a:gd name="T8" fmla="*/ 2700 w 2801"/>
                                <a:gd name="T9" fmla="*/ 67 h 120"/>
                              </a:gdLst>
                              <a:ahLst/>
                              <a:cxnLst>
                                <a:cxn ang="0">
                                  <a:pos x="T0" y="T1"/>
                                </a:cxn>
                                <a:cxn ang="0">
                                  <a:pos x="T2" y="T3"/>
                                </a:cxn>
                                <a:cxn ang="0">
                                  <a:pos x="T4" y="T5"/>
                                </a:cxn>
                                <a:cxn ang="0">
                                  <a:pos x="T6" y="T7"/>
                                </a:cxn>
                                <a:cxn ang="0">
                                  <a:pos x="T8" y="T9"/>
                                </a:cxn>
                              </a:cxnLst>
                              <a:rect l="0" t="0" r="r" b="b"/>
                              <a:pathLst>
                                <a:path w="2801" h="120">
                                  <a:moveTo>
                                    <a:pt x="2700" y="67"/>
                                  </a:moveTo>
                                  <a:lnTo>
                                    <a:pt x="2680" y="67"/>
                                  </a:lnTo>
                                  <a:lnTo>
                                    <a:pt x="2680" y="119"/>
                                  </a:lnTo>
                                  <a:lnTo>
                                    <a:pt x="2800" y="59"/>
                                  </a:lnTo>
                                  <a:lnTo>
                                    <a:pt x="2700"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4" name="Freeform 1308"/>
                        <wps:cNvSpPr>
                          <a:spLocks/>
                        </wps:cNvSpPr>
                        <wps:spPr bwMode="auto">
                          <a:xfrm>
                            <a:off x="2832" y="677"/>
                            <a:ext cx="110" cy="0"/>
                          </a:xfrm>
                          <a:custGeom>
                            <a:avLst/>
                            <a:gdLst>
                              <a:gd name="T0" fmla="*/ 0 w 110"/>
                              <a:gd name="T1" fmla="*/ 110 w 110"/>
                            </a:gdLst>
                            <a:ahLst/>
                            <a:cxnLst>
                              <a:cxn ang="0">
                                <a:pos x="T0" y="0"/>
                              </a:cxn>
                              <a:cxn ang="0">
                                <a:pos x="T1" y="0"/>
                              </a:cxn>
                            </a:cxnLst>
                            <a:rect l="0" t="0" r="r" b="b"/>
                            <a:pathLst>
                              <a:path w="110">
                                <a:moveTo>
                                  <a:pt x="0" y="0"/>
                                </a:moveTo>
                                <a:lnTo>
                                  <a:pt x="11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00" o:spid="_x0000_s1026" style="position:absolute;margin-left:146.3pt;margin-top:2.05pt;width:143.5pt;height:76.6pt;z-index:-251278336;mso-position-horizontal-relative:page" coordorigin="2772,40" coordsize="2870,15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">
                <v:group id="Group 1301" o:spid="_x0000_s1027" style="position:absolute;left:2780;top:47;width:120;height:1462" coordorigin="2780,47" coordsize="120,14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K3s/pxAAAANsAAAAP&#10;AAAAAAAAAAAAAAAAAKkCAABkcnMvZG93bnJldi54bWxQSwUGAAAAAAQABAD6AAAAmgMAAAAA&#10;">
                  <v:shape id="Freeform 1302" o:spid="_x0000_s1028" style="position:absolute;left:2780;top:47;width:120;height:1462;visibility:visible;mso-wrap-style:square;v-text-anchor:top" coordsize="120,14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CzzjwAAA&#10;ANsAAAAPAAAAZHJzL2Rvd25yZXYueG1sRE/Pa8IwFL4P9j+EN/A203mQUpuKDJVdVKwydnw0z7a0&#10;eSlJpvW/NwfB48f3O1+OphdXcr61rOBrmoAgrqxuuVZwPm0+UxA+IGvsLZOCO3lYFu9vOWba3vhI&#10;1zLUIoawz1BBE8KQSemrhgz6qR2II3exzmCI0NVSO7zFcNPLWZLMpcGWY0ODA303VHXlv1HQ+XKd&#10;jvNu1633d+vDYfvb/m2VmnyMqwWIQGN4iZ/uH60gjWPjl/gDZPE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kCzzjwAAAANsAAAAPAAAAAAAAAAAAAAAAAJcCAABkcnMvZG93bnJl&#10;di54bWxQSwUGAAAAAAQABAD1AAAAhAMAAAAA&#10;" path="m67,119l120,120,67,99,64,94,60,92,54,94,51,99,51,1454,54,1459,60,1461,64,1459,67,1454,67,119xe" fillcolor="black" stroked="f">
                    <v:path arrowok="t" o:connecttype="custom" o:connectlocs="67,119;120,120;67,99;64,94;60,92;54,94;51,99;51,1454;54,1459;60,1461;64,1459;67,1454;67,119" o:connectangles="0,0,0,0,0,0,0,0,0,0,0,0,0"/>
                  </v:shape>
                  <v:shape id="Freeform 1303" o:spid="_x0000_s1029" style="position:absolute;left:2780;top:47;width:120;height:1462;visibility:visible;mso-wrap-style:square;v-text-anchor:top" coordsize="120,14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R5l4wgAA&#10;ANsAAAAPAAAAZHJzL2Rvd25yZXYueG1sRI9Bi8IwFITvC/6H8ARva6oHqV2jLKLiRcUqssdH87Yt&#10;bV5KE7X+eyMIHoeZ+YaZLTpTixu1rrSsYDSMQBBnVpecKzif1t8xCOeRNdaWScGDHCzmva8ZJtre&#10;+Ui31OciQNglqKDwvkmkdFlBBt3QNsTB+7etQR9km0vd4j3ATS3HUTSRBksOCwU2tCwoq9KrUVC5&#10;dBV3k2pXrfYP6/xhcyn/NkoN+t3vDwhPnf+E3+2tVhBP4fUl/AA5f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tHmXjCAAAA2wAAAA8AAAAAAAAAAAAAAAAAlwIAAGRycy9kb3du&#10;cmV2LnhtbFBLBQYAAAAABAAEAPUAAACGAwAAAAA=&#10;" path="m54,94l60,92,64,94,67,99,120,120,60,,,120,51,120,51,99,54,94xe" fillcolor="black" stroked="f">
                    <v:path arrowok="t" o:connecttype="custom" o:connectlocs="54,94;60,92;64,94;67,99;120,120;60,0;0,120;51,120;51,99;54,94" o:connectangles="0,0,0,0,0,0,0,0,0,0"/>
                  </v:shape>
                </v:group>
                <v:group id="Group 1304" o:spid="_x0000_s1030" style="position:absolute;left:2834;top:1444;width:2801;height:120" coordorigin="2834,1444" coordsize="2801,1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7sFAwwAAANsAAAAPAAAAZHJzL2Rvd25yZXYueG1sRE/LasJAFN0L/YfhFroz&#10;k7QobXQUCW3pQgSTQnF3yVyTYOZOyEzz+HtnUejycN7b/WRaMVDvGssKkigGQVxa3XCl4Lv4WL6C&#10;cB5ZY2uZFMzkYL97WGwx1XbkMw25r0QIYZeigtr7LpXSlTUZdJHtiAN3tb1BH2BfSd3jGMJNK5/j&#10;eC0NNhwaauwoq6m85b9GweeI4+EleR+Ot2s2X4rV6eeYkFJPj9NhA8LT5P/Ff+4vreAtrA9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IDuwUDDAAAA2wAAAA8A&#10;AAAAAAAAAAAAAAAAqQIAAGRycy9kb3ducmV2LnhtbFBLBQYAAAAABAAEAPoAAACZAwAAAAA=&#10;">
                  <v:shape id="Freeform 1305" o:spid="_x0000_s1031" style="position:absolute;left:2834;top:1444;width:2801;height:120;visibility:visible;mso-wrap-style:square;v-text-anchor:top" coordsize="2801,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jOlPwgAA&#10;ANsAAAAPAAAAZHJzL2Rvd25yZXYueG1sRI9BawIxFITvBf9DeIKXUrMqLLo1SikUvBWt3h+b12Tr&#10;5mVNUnfbX98IQo/DzHzDrLeDa8WVQmw8K5hNCxDEtdcNGwXHj7enJYiYkDW2nknBD0XYbkYPa6y0&#10;73lP10MyIkM4VqjAptRVUsbaksM49R1x9j59cJiyDEbqgH2Gu1bOi6KUDhvOCxY7erVUnw/fTkEY&#10;LmXPdm7876LUp+PXI5l3UmoyHl6eQSQa0n/43t5pBasZ3L7kHyA3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KM6U/CAAAA2wAAAA8AAAAAAAAAAAAAAAAAlwIAAGRycy9kb3du&#10;cmV2LnhtbFBLBQYAAAAABAAEAPUAAACGAwAAAAA=&#10;" path="m0,59l2,65,7,67,2700,67,2706,65,2708,59,2706,65,2700,67,2800,59,2706,55,2700,52,7,52,2,55,,59xe" fillcolor="black" stroked="f">
                    <v:path arrowok="t" o:connecttype="custom" o:connectlocs="0,59;2,65;7,67;2700,67;2706,65;2708,59;2706,65;2700,67;2800,59;2706,55;2700,52;7,52;2,55;0,59" o:connectangles="0,0,0,0,0,0,0,0,0,0,0,0,0,0"/>
                  </v:shape>
                  <v:shape id="Freeform 1306" o:spid="_x0000_s1032" style="position:absolute;left:2834;top:1444;width:2801;height:120;visibility:visible;mso-wrap-style:square;v-text-anchor:top" coordsize="2801,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Xnc4wgAA&#10;ANsAAAAPAAAAZHJzL2Rvd25yZXYueG1sRI9BawIxFITvBf9DeEIvRbNuYdGtUUQQeiu1en9sXpNt&#10;Ny9rEt1tf31TKPQ4zMw3zHo7uk7cKMTWs4LFvABB3HjdslFwejvMliBiQtbYeSYFXxRhu5ncrbHW&#10;fuBXuh2TERnCsUYFNqW+ljI2lhzGue+Js/fug8OUZTBSBxwy3HWyLIpKOmw5L1jsaW+p+TxenYIw&#10;XqqBbWn892Olz6ePBzIvpNT9dNw9gUg0pv/wX/tZK1iV8Psl/wC5+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JedzjCAAAA2wAAAA8AAAAAAAAAAAAAAAAAlwIAAGRycy9kb3du&#10;cmV2LnhtbFBLBQYAAAAABAAEAPUAAACGAwAAAAA=&#10;" path="m2700,52l2706,55,2800,59,2680,,2680,52,2700,52xe" fillcolor="black" stroked="f">
                    <v:path arrowok="t" o:connecttype="custom" o:connectlocs="2700,52;2706,55;2800,59;2680,0;2680,52;2700,52" o:connectangles="0,0,0,0,0,0"/>
                  </v:shape>
                  <v:shape id="Freeform 1307" o:spid="_x0000_s1033" style="position:absolute;left:2834;top:1444;width:2801;height:120;visibility:visible;mso-wrap-style:square;v-text-anchor:top" coordsize="2801,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EtKjwgAA&#10;ANsAAAAPAAAAZHJzL2Rvd25yZXYueG1sRI9PawIxFMTvhX6H8ApeSs1WYdGtUUqh0Jv47/7YvCbb&#10;bl62SequfnojCB6HmfkNs1gNrhVHCrHxrOB1XIAgrr1u2CjY7z5fZiBiQtbYeiYFJ4qwWj4+LLDS&#10;vucNHbfJiAzhWKECm1JXSRlrSw7j2HfE2fv2wWHKMhipA/YZ7lo5KYpSOmw4L1js6MNS/bv9dwrC&#10;8Ff2bCfGn6elPux/nsmsSanR0/D+BiLRkO7hW/tLK5hP4fol/wC5v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0S0qPCAAAA2wAAAA8AAAAAAAAAAAAAAAAAlwIAAGRycy9kb3du&#10;cmV2LnhtbFBLBQYAAAAABAAEAPUAAACGAwAAAAA=&#10;" path="m2700,67l2680,67,2680,119,2800,59,2700,67xe" fillcolor="black" stroked="f">
                    <v:path arrowok="t" o:connecttype="custom" o:connectlocs="2700,67;2680,67;2680,119;2800,59;2700,67" o:connectangles="0,0,0,0,0"/>
                  </v:shape>
                </v:group>
                <v:polyline id="Freeform 1308" o:spid="_x0000_s1034" style="position:absolute;visibility:visible;mso-wrap-style:square;v-text-anchor:top" points="2832,677,2942,677" coordsize="1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JcLIxAAA&#10;ANsAAAAPAAAAZHJzL2Rvd25yZXYueG1sRI9Pa8JAFMTvgt9heUJvdaNItdE1JGKhtAf/tL0/ss9k&#10;Mfs2ZLcx/fbdQsHjMDO/YTbZYBvRU+eNYwWzaQKCuHTacKXg8+PlcQXCB2SNjWNS8EMesu14tMFU&#10;uxufqD+HSkQI+xQV1CG0qZS+rMmin7qWOHoX11kMUXaV1B3eItw2cp4kT9Ki4bhQY0u7msrr+dsq&#10;0PmpWB7fiuK6fKeh/zK7g9kbpR4mQ74GEWgI9/B/+1UreF7A35f4A+T2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yXCyMQAAADbAAAADwAAAAAAAAAAAAAAAACXAgAAZHJzL2Rv&#10;d25yZXYueG1sUEsFBgAAAAAEAAQA9QAAAIgDAAAAAA==&#10;" filled="f">
                  <v:path arrowok="t" o:connecttype="custom" o:connectlocs="0,0;110,0" o:connectangles="0,0"/>
                </v:polyline>
                <w10:wrap anchorx="page"/>
              </v:group>
            </w:pict>
          </mc:Fallback>
        </mc:AlternateContent>
      </w:r>
      <w:r>
        <w:rPr>
          <w:rFonts w:ascii="Times New Roman" w:hAnsi="Times New Roman" w:cs="Times New Roman"/>
          <w:noProof/>
          <w:position w:val="2"/>
          <w:sz w:val="20"/>
          <w:szCs w:val="20"/>
        </w:rPr>
        <mc:AlternateContent>
          <mc:Choice Requires="wpg">
            <w:drawing>
              <wp:anchor distT="0" distB="0" distL="114300" distR="114300" simplePos="0" relativeHeight="252036096" behindDoc="1" locked="0" layoutInCell="1" allowOverlap="1" wp14:anchorId="60C074EF" wp14:editId="5252DACD">
                <wp:simplePos x="0" y="0"/>
                <wp:positionH relativeFrom="page">
                  <wp:posOffset>4463415</wp:posOffset>
                </wp:positionH>
                <wp:positionV relativeFrom="paragraph">
                  <wp:posOffset>45720</wp:posOffset>
                </wp:positionV>
                <wp:extent cx="1822450" cy="972820"/>
                <wp:effectExtent l="0" t="0" r="6350" b="0"/>
                <wp:wrapNone/>
                <wp:docPr id="282" name="Group 1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2450" cy="972820"/>
                          <a:chOff x="6861" y="71"/>
                          <a:chExt cx="2870" cy="1532"/>
                        </a:xfrm>
                      </wpg:grpSpPr>
                      <wpg:grpSp>
                        <wpg:cNvPr id="283" name="Group 1291"/>
                        <wpg:cNvGrpSpPr>
                          <a:grpSpLocks/>
                        </wpg:cNvGrpSpPr>
                        <wpg:grpSpPr bwMode="auto">
                          <a:xfrm>
                            <a:off x="6868" y="78"/>
                            <a:ext cx="120" cy="1462"/>
                            <a:chOff x="6868" y="78"/>
                            <a:chExt cx="120" cy="1462"/>
                          </a:xfrm>
                        </wpg:grpSpPr>
                        <wps:wsp>
                          <wps:cNvPr id="284" name="Freeform 1292"/>
                          <wps:cNvSpPr>
                            <a:spLocks/>
                          </wps:cNvSpPr>
                          <wps:spPr bwMode="auto">
                            <a:xfrm>
                              <a:off x="6868" y="78"/>
                              <a:ext cx="120" cy="1462"/>
                            </a:xfrm>
                            <a:custGeom>
                              <a:avLst/>
                              <a:gdLst>
                                <a:gd name="T0" fmla="*/ 67 w 120"/>
                                <a:gd name="T1" fmla="*/ 119 h 1462"/>
                                <a:gd name="T2" fmla="*/ 120 w 120"/>
                                <a:gd name="T3" fmla="*/ 120 h 1462"/>
                                <a:gd name="T4" fmla="*/ 67 w 120"/>
                                <a:gd name="T5" fmla="*/ 99 h 1462"/>
                                <a:gd name="T6" fmla="*/ 66 w 120"/>
                                <a:gd name="T7" fmla="*/ 94 h 1462"/>
                                <a:gd name="T8" fmla="*/ 60 w 120"/>
                                <a:gd name="T9" fmla="*/ 92 h 1462"/>
                                <a:gd name="T10" fmla="*/ 55 w 120"/>
                                <a:gd name="T11" fmla="*/ 94 h 1462"/>
                                <a:gd name="T12" fmla="*/ 52 w 120"/>
                                <a:gd name="T13" fmla="*/ 99 h 1462"/>
                                <a:gd name="T14" fmla="*/ 52 w 120"/>
                                <a:gd name="T15" fmla="*/ 1453 h 1462"/>
                                <a:gd name="T16" fmla="*/ 55 w 120"/>
                                <a:gd name="T17" fmla="*/ 1459 h 1462"/>
                                <a:gd name="T18" fmla="*/ 60 w 120"/>
                                <a:gd name="T19" fmla="*/ 1461 h 1462"/>
                                <a:gd name="T20" fmla="*/ 66 w 120"/>
                                <a:gd name="T21" fmla="*/ 1459 h 1462"/>
                                <a:gd name="T22" fmla="*/ 67 w 120"/>
                                <a:gd name="T23" fmla="*/ 1453 h 1462"/>
                                <a:gd name="T24" fmla="*/ 67 w 120"/>
                                <a:gd name="T25" fmla="*/ 119 h 14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0" h="1462">
                                  <a:moveTo>
                                    <a:pt x="67" y="119"/>
                                  </a:moveTo>
                                  <a:lnTo>
                                    <a:pt x="120" y="120"/>
                                  </a:lnTo>
                                  <a:lnTo>
                                    <a:pt x="67" y="99"/>
                                  </a:lnTo>
                                  <a:lnTo>
                                    <a:pt x="66" y="94"/>
                                  </a:lnTo>
                                  <a:lnTo>
                                    <a:pt x="60" y="92"/>
                                  </a:lnTo>
                                  <a:lnTo>
                                    <a:pt x="55" y="94"/>
                                  </a:lnTo>
                                  <a:lnTo>
                                    <a:pt x="52" y="99"/>
                                  </a:lnTo>
                                  <a:lnTo>
                                    <a:pt x="52" y="1453"/>
                                  </a:lnTo>
                                  <a:lnTo>
                                    <a:pt x="55" y="1459"/>
                                  </a:lnTo>
                                  <a:lnTo>
                                    <a:pt x="60" y="1461"/>
                                  </a:lnTo>
                                  <a:lnTo>
                                    <a:pt x="66" y="1459"/>
                                  </a:lnTo>
                                  <a:lnTo>
                                    <a:pt x="67" y="1453"/>
                                  </a:lnTo>
                                  <a:lnTo>
                                    <a:pt x="67"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1293"/>
                          <wps:cNvSpPr>
                            <a:spLocks/>
                          </wps:cNvSpPr>
                          <wps:spPr bwMode="auto">
                            <a:xfrm>
                              <a:off x="6868" y="78"/>
                              <a:ext cx="120" cy="1462"/>
                            </a:xfrm>
                            <a:custGeom>
                              <a:avLst/>
                              <a:gdLst>
                                <a:gd name="T0" fmla="*/ 55 w 120"/>
                                <a:gd name="T1" fmla="*/ 94 h 1462"/>
                                <a:gd name="T2" fmla="*/ 60 w 120"/>
                                <a:gd name="T3" fmla="*/ 92 h 1462"/>
                                <a:gd name="T4" fmla="*/ 66 w 120"/>
                                <a:gd name="T5" fmla="*/ 94 h 1462"/>
                                <a:gd name="T6" fmla="*/ 67 w 120"/>
                                <a:gd name="T7" fmla="*/ 99 h 1462"/>
                                <a:gd name="T8" fmla="*/ 120 w 120"/>
                                <a:gd name="T9" fmla="*/ 120 h 1462"/>
                                <a:gd name="T10" fmla="*/ 60 w 120"/>
                                <a:gd name="T11" fmla="*/ 0 h 1462"/>
                                <a:gd name="T12" fmla="*/ 0 w 120"/>
                                <a:gd name="T13" fmla="*/ 120 h 1462"/>
                                <a:gd name="T14" fmla="*/ 52 w 120"/>
                                <a:gd name="T15" fmla="*/ 119 h 1462"/>
                                <a:gd name="T16" fmla="*/ 52 w 120"/>
                                <a:gd name="T17" fmla="*/ 99 h 1462"/>
                                <a:gd name="T18" fmla="*/ 55 w 120"/>
                                <a:gd name="T19" fmla="*/ 94 h 14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0" h="1462">
                                  <a:moveTo>
                                    <a:pt x="55" y="94"/>
                                  </a:moveTo>
                                  <a:lnTo>
                                    <a:pt x="60" y="92"/>
                                  </a:lnTo>
                                  <a:lnTo>
                                    <a:pt x="66" y="94"/>
                                  </a:lnTo>
                                  <a:lnTo>
                                    <a:pt x="67" y="99"/>
                                  </a:lnTo>
                                  <a:lnTo>
                                    <a:pt x="120" y="120"/>
                                  </a:lnTo>
                                  <a:lnTo>
                                    <a:pt x="60" y="0"/>
                                  </a:lnTo>
                                  <a:lnTo>
                                    <a:pt x="0" y="120"/>
                                  </a:lnTo>
                                  <a:lnTo>
                                    <a:pt x="52" y="119"/>
                                  </a:lnTo>
                                  <a:lnTo>
                                    <a:pt x="52" y="99"/>
                                  </a:lnTo>
                                  <a:lnTo>
                                    <a:pt x="55" y="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1294"/>
                        <wpg:cNvGrpSpPr>
                          <a:grpSpLocks/>
                        </wpg:cNvGrpSpPr>
                        <wpg:grpSpPr bwMode="auto">
                          <a:xfrm>
                            <a:off x="6924" y="1475"/>
                            <a:ext cx="2799" cy="120"/>
                            <a:chOff x="6924" y="1475"/>
                            <a:chExt cx="2799" cy="120"/>
                          </a:xfrm>
                        </wpg:grpSpPr>
                        <wps:wsp>
                          <wps:cNvPr id="287" name="Freeform 1295"/>
                          <wps:cNvSpPr>
                            <a:spLocks/>
                          </wps:cNvSpPr>
                          <wps:spPr bwMode="auto">
                            <a:xfrm>
                              <a:off x="6924" y="1475"/>
                              <a:ext cx="2799" cy="120"/>
                            </a:xfrm>
                            <a:custGeom>
                              <a:avLst/>
                              <a:gdLst>
                                <a:gd name="T0" fmla="*/ 0 w 2799"/>
                                <a:gd name="T1" fmla="*/ 59 h 120"/>
                                <a:gd name="T2" fmla="*/ 1 w 2799"/>
                                <a:gd name="T3" fmla="*/ 64 h 120"/>
                                <a:gd name="T4" fmla="*/ 7 w 2799"/>
                                <a:gd name="T5" fmla="*/ 67 h 120"/>
                                <a:gd name="T6" fmla="*/ 2700 w 2799"/>
                                <a:gd name="T7" fmla="*/ 67 h 120"/>
                                <a:gd name="T8" fmla="*/ 2704 w 2799"/>
                                <a:gd name="T9" fmla="*/ 64 h 120"/>
                                <a:gd name="T10" fmla="*/ 2707 w 2799"/>
                                <a:gd name="T11" fmla="*/ 59 h 120"/>
                                <a:gd name="T12" fmla="*/ 2704 w 2799"/>
                                <a:gd name="T13" fmla="*/ 64 h 120"/>
                                <a:gd name="T14" fmla="*/ 2700 w 2799"/>
                                <a:gd name="T15" fmla="*/ 67 h 120"/>
                                <a:gd name="T16" fmla="*/ 2799 w 2799"/>
                                <a:gd name="T17" fmla="*/ 59 h 120"/>
                                <a:gd name="T18" fmla="*/ 2704 w 2799"/>
                                <a:gd name="T19" fmla="*/ 55 h 120"/>
                                <a:gd name="T20" fmla="*/ 2700 w 2799"/>
                                <a:gd name="T21" fmla="*/ 52 h 120"/>
                                <a:gd name="T22" fmla="*/ 7 w 2799"/>
                                <a:gd name="T23" fmla="*/ 52 h 120"/>
                                <a:gd name="T24" fmla="*/ 1 w 2799"/>
                                <a:gd name="T25" fmla="*/ 55 h 120"/>
                                <a:gd name="T26" fmla="*/ 0 w 2799"/>
                                <a:gd name="T27" fmla="*/ 59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799" h="120">
                                  <a:moveTo>
                                    <a:pt x="0" y="59"/>
                                  </a:moveTo>
                                  <a:lnTo>
                                    <a:pt x="1" y="64"/>
                                  </a:lnTo>
                                  <a:lnTo>
                                    <a:pt x="7" y="67"/>
                                  </a:lnTo>
                                  <a:lnTo>
                                    <a:pt x="2700" y="67"/>
                                  </a:lnTo>
                                  <a:lnTo>
                                    <a:pt x="2704" y="64"/>
                                  </a:lnTo>
                                  <a:lnTo>
                                    <a:pt x="2707" y="59"/>
                                  </a:lnTo>
                                  <a:lnTo>
                                    <a:pt x="2704" y="64"/>
                                  </a:lnTo>
                                  <a:lnTo>
                                    <a:pt x="2700" y="67"/>
                                  </a:lnTo>
                                  <a:lnTo>
                                    <a:pt x="2799" y="59"/>
                                  </a:lnTo>
                                  <a:lnTo>
                                    <a:pt x="2704" y="55"/>
                                  </a:lnTo>
                                  <a:lnTo>
                                    <a:pt x="2700" y="52"/>
                                  </a:lnTo>
                                  <a:lnTo>
                                    <a:pt x="7" y="52"/>
                                  </a:lnTo>
                                  <a:lnTo>
                                    <a:pt x="1" y="55"/>
                                  </a:lnTo>
                                  <a:lnTo>
                                    <a:pt x="0"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296"/>
                          <wps:cNvSpPr>
                            <a:spLocks/>
                          </wps:cNvSpPr>
                          <wps:spPr bwMode="auto">
                            <a:xfrm>
                              <a:off x="6924" y="1475"/>
                              <a:ext cx="2799" cy="120"/>
                            </a:xfrm>
                            <a:custGeom>
                              <a:avLst/>
                              <a:gdLst>
                                <a:gd name="T0" fmla="*/ 2700 w 2799"/>
                                <a:gd name="T1" fmla="*/ 52 h 120"/>
                                <a:gd name="T2" fmla="*/ 2704 w 2799"/>
                                <a:gd name="T3" fmla="*/ 55 h 120"/>
                                <a:gd name="T4" fmla="*/ 2799 w 2799"/>
                                <a:gd name="T5" fmla="*/ 59 h 120"/>
                                <a:gd name="T6" fmla="*/ 2679 w 2799"/>
                                <a:gd name="T7" fmla="*/ 0 h 120"/>
                                <a:gd name="T8" fmla="*/ 2679 w 2799"/>
                                <a:gd name="T9" fmla="*/ 52 h 120"/>
                                <a:gd name="T10" fmla="*/ 2700 w 2799"/>
                                <a:gd name="T11" fmla="*/ 52 h 120"/>
                              </a:gdLst>
                              <a:ahLst/>
                              <a:cxnLst>
                                <a:cxn ang="0">
                                  <a:pos x="T0" y="T1"/>
                                </a:cxn>
                                <a:cxn ang="0">
                                  <a:pos x="T2" y="T3"/>
                                </a:cxn>
                                <a:cxn ang="0">
                                  <a:pos x="T4" y="T5"/>
                                </a:cxn>
                                <a:cxn ang="0">
                                  <a:pos x="T6" y="T7"/>
                                </a:cxn>
                                <a:cxn ang="0">
                                  <a:pos x="T8" y="T9"/>
                                </a:cxn>
                                <a:cxn ang="0">
                                  <a:pos x="T10" y="T11"/>
                                </a:cxn>
                              </a:cxnLst>
                              <a:rect l="0" t="0" r="r" b="b"/>
                              <a:pathLst>
                                <a:path w="2799" h="120">
                                  <a:moveTo>
                                    <a:pt x="2700" y="52"/>
                                  </a:moveTo>
                                  <a:lnTo>
                                    <a:pt x="2704" y="55"/>
                                  </a:lnTo>
                                  <a:lnTo>
                                    <a:pt x="2799" y="59"/>
                                  </a:lnTo>
                                  <a:lnTo>
                                    <a:pt x="2679" y="0"/>
                                  </a:lnTo>
                                  <a:lnTo>
                                    <a:pt x="2679" y="52"/>
                                  </a:lnTo>
                                  <a:lnTo>
                                    <a:pt x="2700"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297"/>
                          <wps:cNvSpPr>
                            <a:spLocks/>
                          </wps:cNvSpPr>
                          <wps:spPr bwMode="auto">
                            <a:xfrm>
                              <a:off x="6924" y="1475"/>
                              <a:ext cx="2799" cy="120"/>
                            </a:xfrm>
                            <a:custGeom>
                              <a:avLst/>
                              <a:gdLst>
                                <a:gd name="T0" fmla="*/ 2700 w 2799"/>
                                <a:gd name="T1" fmla="*/ 67 h 120"/>
                                <a:gd name="T2" fmla="*/ 2679 w 2799"/>
                                <a:gd name="T3" fmla="*/ 67 h 120"/>
                                <a:gd name="T4" fmla="*/ 2679 w 2799"/>
                                <a:gd name="T5" fmla="*/ 119 h 120"/>
                                <a:gd name="T6" fmla="*/ 2799 w 2799"/>
                                <a:gd name="T7" fmla="*/ 59 h 120"/>
                                <a:gd name="T8" fmla="*/ 2700 w 2799"/>
                                <a:gd name="T9" fmla="*/ 67 h 120"/>
                              </a:gdLst>
                              <a:ahLst/>
                              <a:cxnLst>
                                <a:cxn ang="0">
                                  <a:pos x="T0" y="T1"/>
                                </a:cxn>
                                <a:cxn ang="0">
                                  <a:pos x="T2" y="T3"/>
                                </a:cxn>
                                <a:cxn ang="0">
                                  <a:pos x="T4" y="T5"/>
                                </a:cxn>
                                <a:cxn ang="0">
                                  <a:pos x="T6" y="T7"/>
                                </a:cxn>
                                <a:cxn ang="0">
                                  <a:pos x="T8" y="T9"/>
                                </a:cxn>
                              </a:cxnLst>
                              <a:rect l="0" t="0" r="r" b="b"/>
                              <a:pathLst>
                                <a:path w="2799" h="120">
                                  <a:moveTo>
                                    <a:pt x="2700" y="67"/>
                                  </a:moveTo>
                                  <a:lnTo>
                                    <a:pt x="2679" y="67"/>
                                  </a:lnTo>
                                  <a:lnTo>
                                    <a:pt x="2679" y="119"/>
                                  </a:lnTo>
                                  <a:lnTo>
                                    <a:pt x="2799" y="59"/>
                                  </a:lnTo>
                                  <a:lnTo>
                                    <a:pt x="2700"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5" name="Freeform 1298"/>
                        <wps:cNvSpPr>
                          <a:spLocks/>
                        </wps:cNvSpPr>
                        <wps:spPr bwMode="auto">
                          <a:xfrm>
                            <a:off x="6932" y="677"/>
                            <a:ext cx="108" cy="0"/>
                          </a:xfrm>
                          <a:custGeom>
                            <a:avLst/>
                            <a:gdLst>
                              <a:gd name="T0" fmla="*/ 0 w 108"/>
                              <a:gd name="T1" fmla="*/ 108 w 108"/>
                            </a:gdLst>
                            <a:ahLst/>
                            <a:cxnLst>
                              <a:cxn ang="0">
                                <a:pos x="T0" y="0"/>
                              </a:cxn>
                              <a:cxn ang="0">
                                <a:pos x="T1" y="0"/>
                              </a:cxn>
                            </a:cxnLst>
                            <a:rect l="0" t="0" r="r" b="b"/>
                            <a:pathLst>
                              <a:path w="108">
                                <a:moveTo>
                                  <a:pt x="0" y="0"/>
                                </a:moveTo>
                                <a:lnTo>
                                  <a:pt x="10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0" o:spid="_x0000_s1026" style="position:absolute;margin-left:351.45pt;margin-top:3.6pt;width:143.5pt;height:76.6pt;z-index:-251280384;mso-position-horizontal-relative:page" coordorigin="6861,71" coordsize="2870,15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">
                <v:group id="Group 1291" o:spid="_x0000_s1027" style="position:absolute;left:6868;top:78;width:120;height:1462" coordorigin="6868,78" coordsize="120,14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3gZg3GAAAA3AAA&#10;AA8AAAAAAAAAAAAAAAAAqQIAAGRycy9kb3ducmV2LnhtbFBLBQYAAAAABAAEAPoAAACcAwAAAAA=&#10;">
                  <v:shape id="Freeform 1292" o:spid="_x0000_s1028" style="position:absolute;left:6868;top:78;width:120;height:1462;visibility:visible;mso-wrap-style:square;v-text-anchor:top" coordsize="120,14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4DYZwwAA&#10;ANwAAAAPAAAAZHJzL2Rvd25yZXYueG1sRI9Bi8IwFITvC/6H8ARv21QRKdUoy6LiRcXuInt8NG/b&#10;0ualNFHrvzeC4HGYmW+Yxao3jbhS5yrLCsZRDII4t7riQsHvz+YzAeE8ssbGMim4k4PVcvCxwFTb&#10;G5/omvlCBAi7FBWU3replC4vyaCLbEscvH/bGfRBdoXUHd4C3DRyEsczabDisFBiS98l5XV2MQpq&#10;l62Tflbv6/Xhbp0/bs/V31ap0bD/moPw1Pt3+NXeaQWTZArPM+EIyO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4DYZwwAAANwAAAAPAAAAAAAAAAAAAAAAAJcCAABkcnMvZG93&#10;bnJldi54bWxQSwUGAAAAAAQABAD1AAAAhwMAAAAA&#10;" path="m67,119l120,120,67,99,66,94,60,92,55,94,52,99,52,1453,55,1459,60,1461,66,1459,67,1453,67,119xe" fillcolor="black" stroked="f">
                    <v:path arrowok="t" o:connecttype="custom" o:connectlocs="67,119;120,120;67,99;66,94;60,92;55,94;52,99;52,1453;55,1459;60,1461;66,1459;67,1453;67,119" o:connectangles="0,0,0,0,0,0,0,0,0,0,0,0,0"/>
                  </v:shape>
                  <v:shape id="Freeform 1293" o:spid="_x0000_s1029" style="position:absolute;left:6868;top:78;width:120;height:1462;visibility:visible;mso-wrap-style:square;v-text-anchor:top" coordsize="120,14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rJOCwwAA&#10;ANwAAAAPAAAAZHJzL2Rvd25yZXYueG1sRI9Bi8IwFITvC/6H8ARv21RBKdUoy6LiRcXuInt8NG/b&#10;0ualNFHrvzeC4HGYmW+Yxao3jbhS5yrLCsZRDII4t7riQsHvz+YzAeE8ssbGMim4k4PVcvCxwFTb&#10;G5/omvlCBAi7FBWU3replC4vyaCLbEscvH/bGfRBdoXUHd4C3DRyEsczabDisFBiS98l5XV2MQpq&#10;l62Tflbv6/Xhbp0/bs/V31ap0bD/moPw1Pt3+NXeaQWTZArPM+EIyO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yrJOCwwAAANwAAAAPAAAAAAAAAAAAAAAAAJcCAABkcnMvZG93&#10;bnJldi54bWxQSwUGAAAAAAQABAD1AAAAhwMAAAAA&#10;" path="m55,94l60,92,66,94,67,99,120,120,60,,,120,52,119,52,99,55,94xe" fillcolor="black" stroked="f">
                    <v:path arrowok="t" o:connecttype="custom" o:connectlocs="55,94;60,92;66,94;67,99;120,120;60,0;0,120;52,119;52,99;55,94" o:connectangles="0,0,0,0,0,0,0,0,0,0"/>
                  </v:shape>
                </v:group>
                <v:group id="Group 1294" o:spid="_x0000_s1030" style="position:absolute;left:6924;top:1475;width:2799;height:120" coordorigin="6924,1475" coordsize="2799,1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dl8WVxAAAANwAAAAP&#10;AAAAAAAAAAAAAAAAAKkCAABkcnMvZG93bnJldi54bWxQSwUGAAAAAAQABAD6AAAAmgMAAAAA&#10;">
                  <v:shape id="Freeform 1295" o:spid="_x0000_s1031" style="position:absolute;left:6924;top:1475;width:2799;height:120;visibility:visible;mso-wrap-style:square;v-text-anchor:top" coordsize="2799,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46O6xQAA&#10;ANwAAAAPAAAAZHJzL2Rvd25yZXYueG1sRI9Ba8JAFITvBf/D8oReSt3Ug0qajZRqiPQWFXp9Zl+T&#10;0OzbkF1j8u+7BcHjMDPfMMl2NK0YqHeNZQVviwgEcWl1w5WC8yl73YBwHllja5kUTORgm86eEoy1&#10;vXFBw9FXIkDYxaig9r6LpXRlTQbdwnbEwfuxvUEfZF9J3eMtwE0rl1G0kgYbDgs1dvRZU/l7vBoF&#10;39O+/Vpbl+2KXX6ZLpLzlxMr9TwfP95BeBr9I3xvH7SC5WYN/2fCEZDp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njo7rFAAAA3AAAAA8AAAAAAAAAAAAAAAAAlwIAAGRycy9k&#10;b3ducmV2LnhtbFBLBQYAAAAABAAEAPUAAACJAwAAAAA=&#10;" path="m0,59l1,64,7,67,2700,67,2704,64,2707,59,2704,64,2700,67,2799,59,2704,55,2700,52,7,52,1,55,,59xe" fillcolor="black" stroked="f">
                    <v:path arrowok="t" o:connecttype="custom" o:connectlocs="0,59;1,64;7,67;2700,67;2704,64;2707,59;2704,64;2700,67;2799,59;2704,55;2700,52;7,52;1,55;0,59" o:connectangles="0,0,0,0,0,0,0,0,0,0,0,0,0,0"/>
                  </v:shape>
                  <v:shape id="Freeform 1296" o:spid="_x0000_s1032" style="position:absolute;left:6924;top:1475;width:2799;height:120;visibility:visible;mso-wrap-style:square;v-text-anchor:top" coordsize="2799,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mU8iwgAA&#10;ANsAAAAPAAAAZHJzL2Rvd25yZXYueG1sRI9Lq8IwFIT3F/wP4QhuLpqqcJVqFPGBcnc+wO2xObbF&#10;5qQ0Udt/bwTB5TAz3zDTeW0K8aDK5ZYV9HsRCOLE6pxTBafjpjsG4TyyxsIyKWjIwXzW+plirO2T&#10;9/Q4+FQECLsYFWTel7GULsnIoOvZkjh4V1sZ9EFWqdQVPgPcFHIQRX/SYM5hIcOSlhklt8PdKDg3&#10;6+J/ZN1mtV9tL81F8vb3yEp12vViAsJT7b/hT3unFYyH8P4SfoCcv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mZTyLCAAAA2wAAAA8AAAAAAAAAAAAAAAAAlwIAAGRycy9kb3du&#10;cmV2LnhtbFBLBQYAAAAABAAEAPUAAACGAwAAAAA=&#10;" path="m2700,52l2704,55,2799,59,2679,,2679,52,2700,52xe" fillcolor="black" stroked="f">
                    <v:path arrowok="t" o:connecttype="custom" o:connectlocs="2700,52;2704,55;2799,59;2679,0;2679,52;2700,52" o:connectangles="0,0,0,0,0,0"/>
                  </v:shape>
                  <v:shape id="Freeform 1297" o:spid="_x0000_s1033" style="position:absolute;left:6924;top:1475;width:2799;height:120;visibility:visible;mso-wrap-style:square;v-text-anchor:top" coordsize="2799,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cNdWwgAA&#10;ANsAAAAPAAAAZHJzL2Rvd25yZXYueG1sRI9Lq8IwFIT3F/wP4QhuLpoqcpVqFPGBcnc+wO2xObbF&#10;5qQ0Udt/bwTB5TAz3zDTeW0K8aDK5ZYV9HsRCOLE6pxTBafjpjsG4TyyxsIyKWjIwXzW+plirO2T&#10;9/Q4+FQECLsYFWTel7GULsnIoOvZkjh4V1sZ9EFWqdQVPgPcFHIQRX/SYM5hIcOSlhklt8PdKDg3&#10;6+J/ZN1mtV9tL81F8vb3yEp12vViAsJT7b/hT3unFYyH8P4SfoCcv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Zw11bCAAAA2wAAAA8AAAAAAAAAAAAAAAAAlwIAAGRycy9kb3du&#10;cmV2LnhtbFBLBQYAAAAABAAEAPUAAACGAwAAAAA=&#10;" path="m2700,67l2679,67,2679,119,2799,59,2700,67xe" fillcolor="black" stroked="f">
                    <v:path arrowok="t" o:connecttype="custom" o:connectlocs="2700,67;2679,67;2679,119;2799,59;2700,67" o:connectangles="0,0,0,0,0"/>
                  </v:shape>
                </v:group>
                <v:polyline id="Freeform 1298" o:spid="_x0000_s1034" style="position:absolute;visibility:visible;mso-wrap-style:square;v-text-anchor:top" points="6932,677,7040,677" coordsize="10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bvCXxQAA&#10;ANsAAAAPAAAAZHJzL2Rvd25yZXYueG1sRI9Ra8JAEITfhf6HYwt9kXppwSKpp5SCUhBKGgvFtyW3&#10;JqG5vSO3mvTf9wTBx2FmvmGW69F16kx9bD0beJploIgrb1uuDXzvN48LUFGQLXaeycAfRViv7iZL&#10;zK0f+IvOpdQqQTjmaKARCbnWsWrIYZz5QJy8o+8dSpJ9rW2PQ4K7Tj9n2Yt22HJaaDDQe0PVb3ly&#10;BrrjZlroEER2Q737KT4P27I4GPNwP769ghIa5Ra+tj+sgcUcLl/SD9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du8JfFAAAA2wAAAA8AAAAAAAAAAAAAAAAAlwIAAGRycy9k&#10;b3ducmV2LnhtbFBLBQYAAAAABAAEAPUAAACJAwAAAAA=&#10;" filled="f">
                  <v:path arrowok="t" o:connecttype="custom" o:connectlocs="0,0;108,0" o:connectangles="0,0"/>
                </v:polyline>
                <w10:wrap anchorx="page"/>
              </v:group>
            </w:pict>
          </mc:Fallback>
        </mc:AlternateContent>
      </w:r>
      <w:r w:rsidR="00FD3A67" w:rsidRPr="006F2AB3">
        <w:rPr>
          <w:rFonts w:ascii="Times New Roman" w:hAnsi="Times New Roman" w:cs="Times New Roman"/>
          <w:position w:val="2"/>
          <w:sz w:val="20"/>
          <w:szCs w:val="20"/>
          <w:lang w:val="pt-BR"/>
        </w:rPr>
        <w:t>C.</w:t>
      </w:r>
      <w:r w:rsidR="00FD3A67" w:rsidRPr="006F2AB3">
        <w:rPr>
          <w:rFonts w:ascii="Times New Roman" w:hAnsi="Times New Roman" w:cs="Times New Roman"/>
          <w:position w:val="2"/>
          <w:sz w:val="20"/>
          <w:szCs w:val="20"/>
          <w:lang w:val="pt-BR"/>
        </w:rPr>
        <w:tab/>
      </w:r>
      <w:r w:rsidR="00FD3A67" w:rsidRPr="006F2AB3">
        <w:rPr>
          <w:rFonts w:ascii="Times New Roman" w:hAnsi="Times New Roman" w:cs="Times New Roman"/>
          <w:position w:val="-1"/>
          <w:sz w:val="20"/>
          <w:szCs w:val="20"/>
          <w:lang w:val="pt-BR"/>
        </w:rPr>
        <w:t>D.</w:t>
      </w:r>
    </w:p>
    <w:p w14:paraId="04F39744" w14:textId="77777777" w:rsidR="00FD3A67" w:rsidRPr="006F2AB3" w:rsidRDefault="00287B59" w:rsidP="00FD3A67">
      <w:pPr>
        <w:tabs>
          <w:tab w:val="left" w:pos="4536"/>
        </w:tabs>
        <w:autoSpaceDE w:val="0"/>
        <w:autoSpaceDN w:val="0"/>
        <w:adjustRightInd w:val="0"/>
        <w:spacing w:before="200" w:after="60" w:line="288" w:lineRule="auto"/>
        <w:ind w:firstLine="425"/>
        <w:jc w:val="both"/>
        <w:rPr>
          <w:rFonts w:ascii="Times New Roman" w:hAnsi="Times New Roman" w:cs="Times New Roman"/>
          <w:sz w:val="20"/>
          <w:szCs w:val="20"/>
          <w:lang w:val="pt-BR"/>
        </w:rPr>
      </w:pPr>
      <w:r>
        <w:rPr>
          <w:rFonts w:ascii="Times New Roman" w:hAnsi="Times New Roman" w:cs="Times New Roman"/>
          <w:noProof/>
          <w:position w:val="-1"/>
          <w:sz w:val="20"/>
          <w:szCs w:val="20"/>
        </w:rPr>
        <mc:AlternateContent>
          <mc:Choice Requires="wps">
            <w:drawing>
              <wp:anchor distT="0" distB="0" distL="114300" distR="114300" simplePos="0" relativeHeight="252037120" behindDoc="1" locked="0" layoutInCell="1" allowOverlap="1" wp14:anchorId="4FA0CC7A" wp14:editId="66D154A3">
                <wp:simplePos x="0" y="0"/>
                <wp:positionH relativeFrom="page">
                  <wp:posOffset>1945640</wp:posOffset>
                </wp:positionH>
                <wp:positionV relativeFrom="paragraph">
                  <wp:posOffset>137160</wp:posOffset>
                </wp:positionV>
                <wp:extent cx="1567180" cy="160020"/>
                <wp:effectExtent l="0" t="0" r="33020" b="17780"/>
                <wp:wrapNone/>
                <wp:docPr id="1" name="Freeform 1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7180" cy="160020"/>
                        </a:xfrm>
                        <a:custGeom>
                          <a:avLst/>
                          <a:gdLst>
                            <a:gd name="T0" fmla="*/ 44 w 2469"/>
                            <a:gd name="T1" fmla="*/ 239 h 253"/>
                            <a:gd name="T2" fmla="*/ 98 w 2469"/>
                            <a:gd name="T3" fmla="*/ 219 h 253"/>
                            <a:gd name="T4" fmla="*/ 145 w 2469"/>
                            <a:gd name="T5" fmla="*/ 197 h 253"/>
                            <a:gd name="T6" fmla="*/ 196 w 2469"/>
                            <a:gd name="T7" fmla="*/ 167 h 253"/>
                            <a:gd name="T8" fmla="*/ 254 w 2469"/>
                            <a:gd name="T9" fmla="*/ 140 h 253"/>
                            <a:gd name="T10" fmla="*/ 313 w 2469"/>
                            <a:gd name="T11" fmla="*/ 129 h 253"/>
                            <a:gd name="T12" fmla="*/ 371 w 2469"/>
                            <a:gd name="T13" fmla="*/ 105 h 253"/>
                            <a:gd name="T14" fmla="*/ 422 w 2469"/>
                            <a:gd name="T15" fmla="*/ 81 h 253"/>
                            <a:gd name="T16" fmla="*/ 476 w 2469"/>
                            <a:gd name="T17" fmla="*/ 58 h 253"/>
                            <a:gd name="T18" fmla="*/ 519 w 2469"/>
                            <a:gd name="T19" fmla="*/ 107 h 253"/>
                            <a:gd name="T20" fmla="*/ 560 w 2469"/>
                            <a:gd name="T21" fmla="*/ 142 h 253"/>
                            <a:gd name="T22" fmla="*/ 573 w 2469"/>
                            <a:gd name="T23" fmla="*/ 168 h 253"/>
                            <a:gd name="T24" fmla="*/ 570 w 2469"/>
                            <a:gd name="T25" fmla="*/ 177 h 253"/>
                            <a:gd name="T26" fmla="*/ 568 w 2469"/>
                            <a:gd name="T27" fmla="*/ 179 h 253"/>
                            <a:gd name="T28" fmla="*/ 584 w 2469"/>
                            <a:gd name="T29" fmla="*/ 183 h 253"/>
                            <a:gd name="T30" fmla="*/ 633 w 2469"/>
                            <a:gd name="T31" fmla="*/ 192 h 253"/>
                            <a:gd name="T32" fmla="*/ 693 w 2469"/>
                            <a:gd name="T33" fmla="*/ 191 h 253"/>
                            <a:gd name="T34" fmla="*/ 753 w 2469"/>
                            <a:gd name="T35" fmla="*/ 190 h 253"/>
                            <a:gd name="T36" fmla="*/ 813 w 2469"/>
                            <a:gd name="T37" fmla="*/ 187 h 253"/>
                            <a:gd name="T38" fmla="*/ 874 w 2469"/>
                            <a:gd name="T39" fmla="*/ 171 h 253"/>
                            <a:gd name="T40" fmla="*/ 916 w 2469"/>
                            <a:gd name="T41" fmla="*/ 127 h 253"/>
                            <a:gd name="T42" fmla="*/ 982 w 2469"/>
                            <a:gd name="T43" fmla="*/ 104 h 253"/>
                            <a:gd name="T44" fmla="*/ 1029 w 2469"/>
                            <a:gd name="T45" fmla="*/ 109 h 253"/>
                            <a:gd name="T46" fmla="*/ 1091 w 2469"/>
                            <a:gd name="T47" fmla="*/ 130 h 253"/>
                            <a:gd name="T48" fmla="*/ 1147 w 2469"/>
                            <a:gd name="T49" fmla="*/ 122 h 253"/>
                            <a:gd name="T50" fmla="*/ 1196 w 2469"/>
                            <a:gd name="T51" fmla="*/ 89 h 253"/>
                            <a:gd name="T52" fmla="*/ 1253 w 2469"/>
                            <a:gd name="T53" fmla="*/ 63 h 253"/>
                            <a:gd name="T54" fmla="*/ 1307 w 2469"/>
                            <a:gd name="T55" fmla="*/ 38 h 253"/>
                            <a:gd name="T56" fmla="*/ 1360 w 2469"/>
                            <a:gd name="T57" fmla="*/ 10 h 253"/>
                            <a:gd name="T58" fmla="*/ 1417 w 2469"/>
                            <a:gd name="T59" fmla="*/ 6 h 253"/>
                            <a:gd name="T60" fmla="*/ 1476 w 2469"/>
                            <a:gd name="T61" fmla="*/ 16 h 253"/>
                            <a:gd name="T62" fmla="*/ 1535 w 2469"/>
                            <a:gd name="T63" fmla="*/ 27 h 253"/>
                            <a:gd name="T64" fmla="*/ 1594 w 2469"/>
                            <a:gd name="T65" fmla="*/ 39 h 253"/>
                            <a:gd name="T66" fmla="*/ 1652 w 2469"/>
                            <a:gd name="T67" fmla="*/ 52 h 253"/>
                            <a:gd name="T68" fmla="*/ 1710 w 2469"/>
                            <a:gd name="T69" fmla="*/ 65 h 253"/>
                            <a:gd name="T70" fmla="*/ 1772 w 2469"/>
                            <a:gd name="T71" fmla="*/ 84 h 253"/>
                            <a:gd name="T72" fmla="*/ 1823 w 2469"/>
                            <a:gd name="T73" fmla="*/ 113 h 253"/>
                            <a:gd name="T74" fmla="*/ 1881 w 2469"/>
                            <a:gd name="T75" fmla="*/ 133 h 253"/>
                            <a:gd name="T76" fmla="*/ 1944 w 2469"/>
                            <a:gd name="T77" fmla="*/ 140 h 253"/>
                            <a:gd name="T78" fmla="*/ 2001 w 2469"/>
                            <a:gd name="T79" fmla="*/ 145 h 253"/>
                            <a:gd name="T80" fmla="*/ 2059 w 2469"/>
                            <a:gd name="T81" fmla="*/ 146 h 253"/>
                            <a:gd name="T82" fmla="*/ 2120 w 2469"/>
                            <a:gd name="T83" fmla="*/ 141 h 253"/>
                            <a:gd name="T84" fmla="*/ 2179 w 2469"/>
                            <a:gd name="T85" fmla="*/ 138 h 253"/>
                            <a:gd name="T86" fmla="*/ 2237 w 2469"/>
                            <a:gd name="T87" fmla="*/ 138 h 253"/>
                            <a:gd name="T88" fmla="*/ 2294 w 2469"/>
                            <a:gd name="T89" fmla="*/ 142 h 253"/>
                            <a:gd name="T90" fmla="*/ 2353 w 2469"/>
                            <a:gd name="T91" fmla="*/ 152 h 253"/>
                            <a:gd name="T92" fmla="*/ 2418 w 2469"/>
                            <a:gd name="T93" fmla="*/ 168 h 253"/>
                            <a:gd name="T94" fmla="*/ 2453 w 2469"/>
                            <a:gd name="T95" fmla="*/ 174 h 253"/>
                            <a:gd name="T96" fmla="*/ 2469 w 2469"/>
                            <a:gd name="T97" fmla="*/ 186 h 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469" h="253">
                              <a:moveTo>
                                <a:pt x="0" y="253"/>
                              </a:moveTo>
                              <a:lnTo>
                                <a:pt x="23" y="246"/>
                              </a:lnTo>
                              <a:lnTo>
                                <a:pt x="44" y="239"/>
                              </a:lnTo>
                              <a:lnTo>
                                <a:pt x="64" y="232"/>
                              </a:lnTo>
                              <a:lnTo>
                                <a:pt x="81" y="225"/>
                              </a:lnTo>
                              <a:lnTo>
                                <a:pt x="98" y="219"/>
                              </a:lnTo>
                              <a:lnTo>
                                <a:pt x="114" y="212"/>
                              </a:lnTo>
                              <a:lnTo>
                                <a:pt x="129" y="205"/>
                              </a:lnTo>
                              <a:lnTo>
                                <a:pt x="145" y="197"/>
                              </a:lnTo>
                              <a:lnTo>
                                <a:pt x="161" y="188"/>
                              </a:lnTo>
                              <a:lnTo>
                                <a:pt x="178" y="178"/>
                              </a:lnTo>
                              <a:lnTo>
                                <a:pt x="196" y="167"/>
                              </a:lnTo>
                              <a:lnTo>
                                <a:pt x="215" y="154"/>
                              </a:lnTo>
                              <a:lnTo>
                                <a:pt x="235" y="145"/>
                              </a:lnTo>
                              <a:lnTo>
                                <a:pt x="254" y="140"/>
                              </a:lnTo>
                              <a:lnTo>
                                <a:pt x="273" y="138"/>
                              </a:lnTo>
                              <a:lnTo>
                                <a:pt x="291" y="135"/>
                              </a:lnTo>
                              <a:lnTo>
                                <a:pt x="313" y="129"/>
                              </a:lnTo>
                              <a:lnTo>
                                <a:pt x="334" y="121"/>
                              </a:lnTo>
                              <a:lnTo>
                                <a:pt x="353" y="113"/>
                              </a:lnTo>
                              <a:lnTo>
                                <a:pt x="371" y="105"/>
                              </a:lnTo>
                              <a:lnTo>
                                <a:pt x="388" y="97"/>
                              </a:lnTo>
                              <a:lnTo>
                                <a:pt x="405" y="89"/>
                              </a:lnTo>
                              <a:lnTo>
                                <a:pt x="422" y="81"/>
                              </a:lnTo>
                              <a:lnTo>
                                <a:pt x="439" y="73"/>
                              </a:lnTo>
                              <a:lnTo>
                                <a:pt x="457" y="65"/>
                              </a:lnTo>
                              <a:lnTo>
                                <a:pt x="476" y="58"/>
                              </a:lnTo>
                              <a:lnTo>
                                <a:pt x="488" y="74"/>
                              </a:lnTo>
                              <a:lnTo>
                                <a:pt x="499" y="91"/>
                              </a:lnTo>
                              <a:lnTo>
                                <a:pt x="519" y="107"/>
                              </a:lnTo>
                              <a:lnTo>
                                <a:pt x="536" y="118"/>
                              </a:lnTo>
                              <a:lnTo>
                                <a:pt x="550" y="128"/>
                              </a:lnTo>
                              <a:lnTo>
                                <a:pt x="560" y="142"/>
                              </a:lnTo>
                              <a:lnTo>
                                <a:pt x="567" y="153"/>
                              </a:lnTo>
                              <a:lnTo>
                                <a:pt x="571" y="162"/>
                              </a:lnTo>
                              <a:lnTo>
                                <a:pt x="573" y="168"/>
                              </a:lnTo>
                              <a:lnTo>
                                <a:pt x="573" y="172"/>
                              </a:lnTo>
                              <a:lnTo>
                                <a:pt x="572" y="175"/>
                              </a:lnTo>
                              <a:lnTo>
                                <a:pt x="570" y="177"/>
                              </a:lnTo>
                              <a:lnTo>
                                <a:pt x="569" y="178"/>
                              </a:lnTo>
                              <a:lnTo>
                                <a:pt x="568" y="179"/>
                              </a:lnTo>
                              <a:lnTo>
                                <a:pt x="571" y="180"/>
                              </a:lnTo>
                              <a:lnTo>
                                <a:pt x="576" y="181"/>
                              </a:lnTo>
                              <a:lnTo>
                                <a:pt x="584" y="183"/>
                              </a:lnTo>
                              <a:lnTo>
                                <a:pt x="596" y="187"/>
                              </a:lnTo>
                              <a:lnTo>
                                <a:pt x="613" y="193"/>
                              </a:lnTo>
                              <a:lnTo>
                                <a:pt x="633" y="192"/>
                              </a:lnTo>
                              <a:lnTo>
                                <a:pt x="653" y="191"/>
                              </a:lnTo>
                              <a:lnTo>
                                <a:pt x="673" y="191"/>
                              </a:lnTo>
                              <a:lnTo>
                                <a:pt x="693" y="191"/>
                              </a:lnTo>
                              <a:lnTo>
                                <a:pt x="713" y="191"/>
                              </a:lnTo>
                              <a:lnTo>
                                <a:pt x="733" y="191"/>
                              </a:lnTo>
                              <a:lnTo>
                                <a:pt x="753" y="190"/>
                              </a:lnTo>
                              <a:lnTo>
                                <a:pt x="773" y="189"/>
                              </a:lnTo>
                              <a:lnTo>
                                <a:pt x="793" y="188"/>
                              </a:lnTo>
                              <a:lnTo>
                                <a:pt x="813" y="187"/>
                              </a:lnTo>
                              <a:lnTo>
                                <a:pt x="832" y="184"/>
                              </a:lnTo>
                              <a:lnTo>
                                <a:pt x="852" y="181"/>
                              </a:lnTo>
                              <a:lnTo>
                                <a:pt x="874" y="171"/>
                              </a:lnTo>
                              <a:lnTo>
                                <a:pt x="886" y="155"/>
                              </a:lnTo>
                              <a:lnTo>
                                <a:pt x="894" y="139"/>
                              </a:lnTo>
                              <a:lnTo>
                                <a:pt x="916" y="127"/>
                              </a:lnTo>
                              <a:lnTo>
                                <a:pt x="941" y="116"/>
                              </a:lnTo>
                              <a:lnTo>
                                <a:pt x="964" y="109"/>
                              </a:lnTo>
                              <a:lnTo>
                                <a:pt x="982" y="104"/>
                              </a:lnTo>
                              <a:lnTo>
                                <a:pt x="989" y="102"/>
                              </a:lnTo>
                              <a:lnTo>
                                <a:pt x="1009" y="106"/>
                              </a:lnTo>
                              <a:lnTo>
                                <a:pt x="1029" y="109"/>
                              </a:lnTo>
                              <a:lnTo>
                                <a:pt x="1048" y="113"/>
                              </a:lnTo>
                              <a:lnTo>
                                <a:pt x="1073" y="121"/>
                              </a:lnTo>
                              <a:lnTo>
                                <a:pt x="1091" y="130"/>
                              </a:lnTo>
                              <a:lnTo>
                                <a:pt x="1107" y="133"/>
                              </a:lnTo>
                              <a:lnTo>
                                <a:pt x="1128" y="130"/>
                              </a:lnTo>
                              <a:lnTo>
                                <a:pt x="1147" y="122"/>
                              </a:lnTo>
                              <a:lnTo>
                                <a:pt x="1164" y="111"/>
                              </a:lnTo>
                              <a:lnTo>
                                <a:pt x="1180" y="99"/>
                              </a:lnTo>
                              <a:lnTo>
                                <a:pt x="1196" y="89"/>
                              </a:lnTo>
                              <a:lnTo>
                                <a:pt x="1215" y="80"/>
                              </a:lnTo>
                              <a:lnTo>
                                <a:pt x="1233" y="71"/>
                              </a:lnTo>
                              <a:lnTo>
                                <a:pt x="1253" y="63"/>
                              </a:lnTo>
                              <a:lnTo>
                                <a:pt x="1271" y="54"/>
                              </a:lnTo>
                              <a:lnTo>
                                <a:pt x="1289" y="46"/>
                              </a:lnTo>
                              <a:lnTo>
                                <a:pt x="1307" y="38"/>
                              </a:lnTo>
                              <a:lnTo>
                                <a:pt x="1325" y="29"/>
                              </a:lnTo>
                              <a:lnTo>
                                <a:pt x="1343" y="20"/>
                              </a:lnTo>
                              <a:lnTo>
                                <a:pt x="1360" y="10"/>
                              </a:lnTo>
                              <a:lnTo>
                                <a:pt x="1377" y="0"/>
                              </a:lnTo>
                              <a:lnTo>
                                <a:pt x="1397" y="2"/>
                              </a:lnTo>
                              <a:lnTo>
                                <a:pt x="1417" y="6"/>
                              </a:lnTo>
                              <a:lnTo>
                                <a:pt x="1437" y="9"/>
                              </a:lnTo>
                              <a:lnTo>
                                <a:pt x="1457" y="12"/>
                              </a:lnTo>
                              <a:lnTo>
                                <a:pt x="1476" y="16"/>
                              </a:lnTo>
                              <a:lnTo>
                                <a:pt x="1496" y="19"/>
                              </a:lnTo>
                              <a:lnTo>
                                <a:pt x="1516" y="23"/>
                              </a:lnTo>
                              <a:lnTo>
                                <a:pt x="1535" y="27"/>
                              </a:lnTo>
                              <a:lnTo>
                                <a:pt x="1555" y="31"/>
                              </a:lnTo>
                              <a:lnTo>
                                <a:pt x="1574" y="35"/>
                              </a:lnTo>
                              <a:lnTo>
                                <a:pt x="1594" y="39"/>
                              </a:lnTo>
                              <a:lnTo>
                                <a:pt x="1613" y="44"/>
                              </a:lnTo>
                              <a:lnTo>
                                <a:pt x="1633" y="48"/>
                              </a:lnTo>
                              <a:lnTo>
                                <a:pt x="1652" y="52"/>
                              </a:lnTo>
                              <a:lnTo>
                                <a:pt x="1672" y="57"/>
                              </a:lnTo>
                              <a:lnTo>
                                <a:pt x="1691" y="61"/>
                              </a:lnTo>
                              <a:lnTo>
                                <a:pt x="1710" y="65"/>
                              </a:lnTo>
                              <a:lnTo>
                                <a:pt x="1730" y="70"/>
                              </a:lnTo>
                              <a:lnTo>
                                <a:pt x="1752" y="76"/>
                              </a:lnTo>
                              <a:lnTo>
                                <a:pt x="1772" y="84"/>
                              </a:lnTo>
                              <a:lnTo>
                                <a:pt x="1790" y="94"/>
                              </a:lnTo>
                              <a:lnTo>
                                <a:pt x="1807" y="104"/>
                              </a:lnTo>
                              <a:lnTo>
                                <a:pt x="1823" y="113"/>
                              </a:lnTo>
                              <a:lnTo>
                                <a:pt x="1840" y="122"/>
                              </a:lnTo>
                              <a:lnTo>
                                <a:pt x="1858" y="129"/>
                              </a:lnTo>
                              <a:lnTo>
                                <a:pt x="1881" y="133"/>
                              </a:lnTo>
                              <a:lnTo>
                                <a:pt x="1903" y="136"/>
                              </a:lnTo>
                              <a:lnTo>
                                <a:pt x="1924" y="139"/>
                              </a:lnTo>
                              <a:lnTo>
                                <a:pt x="1944" y="140"/>
                              </a:lnTo>
                              <a:lnTo>
                                <a:pt x="1963" y="142"/>
                              </a:lnTo>
                              <a:lnTo>
                                <a:pt x="1982" y="144"/>
                              </a:lnTo>
                              <a:lnTo>
                                <a:pt x="2001" y="145"/>
                              </a:lnTo>
                              <a:lnTo>
                                <a:pt x="2019" y="146"/>
                              </a:lnTo>
                              <a:lnTo>
                                <a:pt x="2037" y="148"/>
                              </a:lnTo>
                              <a:lnTo>
                                <a:pt x="2059" y="146"/>
                              </a:lnTo>
                              <a:lnTo>
                                <a:pt x="2080" y="144"/>
                              </a:lnTo>
                              <a:lnTo>
                                <a:pt x="2100" y="142"/>
                              </a:lnTo>
                              <a:lnTo>
                                <a:pt x="2120" y="141"/>
                              </a:lnTo>
                              <a:lnTo>
                                <a:pt x="2140" y="140"/>
                              </a:lnTo>
                              <a:lnTo>
                                <a:pt x="2160" y="139"/>
                              </a:lnTo>
                              <a:lnTo>
                                <a:pt x="2179" y="138"/>
                              </a:lnTo>
                              <a:lnTo>
                                <a:pt x="2199" y="138"/>
                              </a:lnTo>
                              <a:lnTo>
                                <a:pt x="2218" y="138"/>
                              </a:lnTo>
                              <a:lnTo>
                                <a:pt x="2237" y="138"/>
                              </a:lnTo>
                              <a:lnTo>
                                <a:pt x="2256" y="139"/>
                              </a:lnTo>
                              <a:lnTo>
                                <a:pt x="2275" y="140"/>
                              </a:lnTo>
                              <a:lnTo>
                                <a:pt x="2294" y="142"/>
                              </a:lnTo>
                              <a:lnTo>
                                <a:pt x="2313" y="145"/>
                              </a:lnTo>
                              <a:lnTo>
                                <a:pt x="2333" y="148"/>
                              </a:lnTo>
                              <a:lnTo>
                                <a:pt x="2353" y="152"/>
                              </a:lnTo>
                              <a:lnTo>
                                <a:pt x="2372" y="156"/>
                              </a:lnTo>
                              <a:lnTo>
                                <a:pt x="2393" y="161"/>
                              </a:lnTo>
                              <a:lnTo>
                                <a:pt x="2418" y="168"/>
                              </a:lnTo>
                              <a:lnTo>
                                <a:pt x="2435" y="172"/>
                              </a:lnTo>
                              <a:lnTo>
                                <a:pt x="2446" y="173"/>
                              </a:lnTo>
                              <a:lnTo>
                                <a:pt x="2453" y="174"/>
                              </a:lnTo>
                              <a:lnTo>
                                <a:pt x="2457" y="176"/>
                              </a:lnTo>
                              <a:lnTo>
                                <a:pt x="2462" y="180"/>
                              </a:lnTo>
                              <a:lnTo>
                                <a:pt x="2469" y="18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99" o:spid="_x0000_s1026" style="position:absolute;margin-left:153.2pt;margin-top:10.8pt;width:123.4pt;height:12.6pt;z-index:-25127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469,25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" path="m0,253l23,246,44,239,64,232,81,225,98,219,114,212,129,205,145,197,161,188,178,178,196,167,215,154,235,145,254,140,273,138,291,135,313,129,334,121,353,113,371,105,388,97,405,89,422,81,439,73,457,65,476,58,488,74,499,91,519,107,536,118,550,128,560,142,567,153,571,162,573,168,573,172,572,175,570,177,569,178,568,179,571,180,576,181,584,183,596,187,613,193,633,192,653,191,673,191,693,191,713,191,733,191,753,190,773,189,793,188,813,187,832,184,852,181,874,171,886,155,894,139,916,127,941,116,964,109,982,104,989,102,1009,106,1029,109,1048,113,1073,121,1091,130,1107,133,1128,130,1147,122,1164,111,1180,99,1196,89,1215,80,1233,71,1253,63,1271,54,1289,46,1307,38,1325,29,1343,20,1360,10,1377,,1397,2,1417,6,1437,9,1457,12,1476,16,1496,19,1516,23,1535,27,1555,31,1574,35,1594,39,1613,44,1633,48,1652,52,1672,57,1691,61,1710,65,1730,70,1752,76,1772,84,1790,94,1807,104,1823,113,1840,122,1858,129,1881,133,1903,136,1924,139,1944,140,1963,142,1982,144,2001,145,2019,146,2037,148,2059,146,2080,144,2100,142,2120,141,2140,140,2160,139,2179,138,2199,138,2218,138,2237,138,2256,139,2275,140,2294,142,2313,145,2333,148,2353,152,2372,156,2393,161,2418,168,2435,172,2446,173,2453,174,2457,176,2462,180,2469,186e" filled="f">
                <v:path arrowok="t" o:connecttype="custom" o:connectlocs="27929,151165;62205,138515;92038,124601;124410,105626;161225,88549;198674,81591;235490,66411;267861,51232;302138,36684;329432,67676;355456,89814;363708,106258;361803,111951;360534,113216;370690,115746;401792,121438;439877,120806;477961,120173;516046,118276;554765,108156;581424,80326;623317,65779;653150,68941;692504,82224;728050,77164;759152,56292;795333,39847;829609,24035;863250,6325;899431,3795;936880,10120;974330,17077;1011780,24667;1048595,32889;1085410,41112;1124764,53129;1157136,71471;1193951,84121;1233940,88549;1270120,91711;1306935,92344;1345655,89181;1383105,87284;1419920,87284;1456100,89814;1493550,96138;1534808,106258;1557024,110053;1567180,117643" o:connectangles="0,0,0,0,0,0,0,0,0,0,0,0,0,0,0,0,0,0,0,0,0,0,0,0,0,0,0,0,0,0,0,0,0,0,0,0,0,0,0,0,0,0,0,0,0,0,0,0,0"/>
                <w10:wrap anchorx="page"/>
              </v:shape>
            </w:pict>
          </mc:Fallback>
        </mc:AlternateContent>
      </w:r>
      <w:r>
        <w:rPr>
          <w:rFonts w:ascii="Times New Roman" w:hAnsi="Times New Roman" w:cs="Times New Roman"/>
          <w:noProof/>
          <w:position w:val="-1"/>
          <w:sz w:val="20"/>
          <w:szCs w:val="20"/>
        </w:rPr>
        <mc:AlternateContent>
          <mc:Choice Requires="wps">
            <w:drawing>
              <wp:anchor distT="0" distB="0" distL="114300" distR="114300" simplePos="0" relativeHeight="252035072" behindDoc="1" locked="0" layoutInCell="1" allowOverlap="1" wp14:anchorId="07A8D5C6" wp14:editId="731DB743">
                <wp:simplePos x="0" y="0"/>
                <wp:positionH relativeFrom="page">
                  <wp:posOffset>4560570</wp:posOffset>
                </wp:positionH>
                <wp:positionV relativeFrom="paragraph">
                  <wp:posOffset>235585</wp:posOffset>
                </wp:positionV>
                <wp:extent cx="1644650" cy="240030"/>
                <wp:effectExtent l="13970" t="6985" r="30480" b="19685"/>
                <wp:wrapNone/>
                <wp:docPr id="2" name="Freeform 1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4650" cy="240030"/>
                        </a:xfrm>
                        <a:custGeom>
                          <a:avLst/>
                          <a:gdLst>
                            <a:gd name="T0" fmla="*/ 11693525 w 2590"/>
                            <a:gd name="T1" fmla="*/ 75403075 h 378"/>
                            <a:gd name="T2" fmla="*/ 18145125 w 2590"/>
                            <a:gd name="T3" fmla="*/ 77419200 h 378"/>
                            <a:gd name="T4" fmla="*/ 17338675 w 2590"/>
                            <a:gd name="T5" fmla="*/ 77822425 h 378"/>
                            <a:gd name="T6" fmla="*/ 15725775 w 2590"/>
                            <a:gd name="T7" fmla="*/ 81451450 h 378"/>
                            <a:gd name="T8" fmla="*/ 20967700 w 2590"/>
                            <a:gd name="T9" fmla="*/ 91935300 h 378"/>
                            <a:gd name="T10" fmla="*/ 41532175 w 2590"/>
                            <a:gd name="T11" fmla="*/ 107661075 h 378"/>
                            <a:gd name="T12" fmla="*/ 66532125 w 2590"/>
                            <a:gd name="T13" fmla="*/ 115322350 h 378"/>
                            <a:gd name="T14" fmla="*/ 89919175 w 2590"/>
                            <a:gd name="T15" fmla="*/ 118951375 h 378"/>
                            <a:gd name="T16" fmla="*/ 114515900 w 2590"/>
                            <a:gd name="T17" fmla="*/ 131854575 h 378"/>
                            <a:gd name="T18" fmla="*/ 133064250 w 2590"/>
                            <a:gd name="T19" fmla="*/ 136693275 h 378"/>
                            <a:gd name="T20" fmla="*/ 152419050 w 2590"/>
                            <a:gd name="T21" fmla="*/ 136290050 h 378"/>
                            <a:gd name="T22" fmla="*/ 177822225 w 2590"/>
                            <a:gd name="T23" fmla="*/ 133064250 h 378"/>
                            <a:gd name="T24" fmla="*/ 204031850 w 2590"/>
                            <a:gd name="T25" fmla="*/ 127822325 h 378"/>
                            <a:gd name="T26" fmla="*/ 229435025 w 2590"/>
                            <a:gd name="T27" fmla="*/ 120161050 h 378"/>
                            <a:gd name="T28" fmla="*/ 249193050 w 2590"/>
                            <a:gd name="T29" fmla="*/ 104838500 h 378"/>
                            <a:gd name="T30" fmla="*/ 261289800 w 2590"/>
                            <a:gd name="T31" fmla="*/ 87499825 h 378"/>
                            <a:gd name="T32" fmla="*/ 281451050 w 2590"/>
                            <a:gd name="T33" fmla="*/ 87096600 h 378"/>
                            <a:gd name="T34" fmla="*/ 306854225 w 2590"/>
                            <a:gd name="T35" fmla="*/ 85080475 h 378"/>
                            <a:gd name="T36" fmla="*/ 316934850 w 2590"/>
                            <a:gd name="T37" fmla="*/ 64516000 h 378"/>
                            <a:gd name="T38" fmla="*/ 324596125 w 2590"/>
                            <a:gd name="T39" fmla="*/ 39112825 h 378"/>
                            <a:gd name="T40" fmla="*/ 330644500 w 2590"/>
                            <a:gd name="T41" fmla="*/ 15725775 h 378"/>
                            <a:gd name="T42" fmla="*/ 349192850 w 2590"/>
                            <a:gd name="T43" fmla="*/ 0 h 378"/>
                            <a:gd name="T44" fmla="*/ 371370225 w 2590"/>
                            <a:gd name="T45" fmla="*/ 11290300 h 378"/>
                            <a:gd name="T46" fmla="*/ 379434725 w 2590"/>
                            <a:gd name="T47" fmla="*/ 27419300 h 378"/>
                            <a:gd name="T48" fmla="*/ 383870200 w 2590"/>
                            <a:gd name="T49" fmla="*/ 49596675 h 378"/>
                            <a:gd name="T50" fmla="*/ 394757275 w 2590"/>
                            <a:gd name="T51" fmla="*/ 70161150 h 378"/>
                            <a:gd name="T52" fmla="*/ 418144325 w 2590"/>
                            <a:gd name="T53" fmla="*/ 82661125 h 378"/>
                            <a:gd name="T54" fmla="*/ 446370075 w 2590"/>
                            <a:gd name="T55" fmla="*/ 90322400 h 378"/>
                            <a:gd name="T56" fmla="*/ 470563575 w 2590"/>
                            <a:gd name="T57" fmla="*/ 94757875 h 378"/>
                            <a:gd name="T58" fmla="*/ 481047425 w 2590"/>
                            <a:gd name="T59" fmla="*/ 111290100 h 378"/>
                            <a:gd name="T60" fmla="*/ 501208675 w 2590"/>
                            <a:gd name="T61" fmla="*/ 120161050 h 378"/>
                            <a:gd name="T62" fmla="*/ 528627975 w 2590"/>
                            <a:gd name="T63" fmla="*/ 128225550 h 378"/>
                            <a:gd name="T64" fmla="*/ 549595675 w 2590"/>
                            <a:gd name="T65" fmla="*/ 135886825 h 378"/>
                            <a:gd name="T66" fmla="*/ 564515000 w 2590"/>
                            <a:gd name="T67" fmla="*/ 145564225 h 378"/>
                            <a:gd name="T68" fmla="*/ 576611750 w 2590"/>
                            <a:gd name="T69" fmla="*/ 150806150 h 378"/>
                            <a:gd name="T70" fmla="*/ 589514950 w 2590"/>
                            <a:gd name="T71" fmla="*/ 152419050 h 378"/>
                            <a:gd name="T72" fmla="*/ 607256850 w 2590"/>
                            <a:gd name="T73" fmla="*/ 149596475 h 378"/>
                            <a:gd name="T74" fmla="*/ 633869700 w 2590"/>
                            <a:gd name="T75" fmla="*/ 143951325 h 378"/>
                            <a:gd name="T76" fmla="*/ 667337375 w 2590"/>
                            <a:gd name="T77" fmla="*/ 134677150 h 378"/>
                            <a:gd name="T78" fmla="*/ 691127650 w 2590"/>
                            <a:gd name="T79" fmla="*/ 117338475 h 378"/>
                            <a:gd name="T80" fmla="*/ 710079225 w 2590"/>
                            <a:gd name="T81" fmla="*/ 119757825 h 378"/>
                            <a:gd name="T82" fmla="*/ 731450150 w 2590"/>
                            <a:gd name="T83" fmla="*/ 130644900 h 378"/>
                            <a:gd name="T84" fmla="*/ 755240425 w 2590"/>
                            <a:gd name="T85" fmla="*/ 136290050 h 378"/>
                            <a:gd name="T86" fmla="*/ 775804900 w 2590"/>
                            <a:gd name="T87" fmla="*/ 129032000 h 378"/>
                            <a:gd name="T88" fmla="*/ 791127450 w 2590"/>
                            <a:gd name="T89" fmla="*/ 110080425 h 378"/>
                            <a:gd name="T90" fmla="*/ 804837100 w 2590"/>
                            <a:gd name="T91" fmla="*/ 87903050 h 378"/>
                            <a:gd name="T92" fmla="*/ 817337075 w 2590"/>
                            <a:gd name="T93" fmla="*/ 66935350 h 378"/>
                            <a:gd name="T94" fmla="*/ 835078975 w 2590"/>
                            <a:gd name="T95" fmla="*/ 54838600 h 378"/>
                            <a:gd name="T96" fmla="*/ 856449900 w 2590"/>
                            <a:gd name="T97" fmla="*/ 42741850 h 378"/>
                            <a:gd name="T98" fmla="*/ 879433725 w 2590"/>
                            <a:gd name="T99" fmla="*/ 52419250 h 378"/>
                            <a:gd name="T100" fmla="*/ 894756275 w 2590"/>
                            <a:gd name="T101" fmla="*/ 68145025 h 378"/>
                            <a:gd name="T102" fmla="*/ 917740100 w 2590"/>
                            <a:gd name="T103" fmla="*/ 72177275 h 378"/>
                            <a:gd name="T104" fmla="*/ 941530375 w 2590"/>
                            <a:gd name="T105" fmla="*/ 80645000 h 378"/>
                            <a:gd name="T106" fmla="*/ 966530325 w 2590"/>
                            <a:gd name="T107" fmla="*/ 96774000 h 378"/>
                            <a:gd name="T108" fmla="*/ 979433525 w 2590"/>
                            <a:gd name="T109" fmla="*/ 109677200 h 378"/>
                            <a:gd name="T110" fmla="*/ 996772200 w 2590"/>
                            <a:gd name="T111" fmla="*/ 123386850 h 378"/>
                            <a:gd name="T112" fmla="*/ 1016933450 w 2590"/>
                            <a:gd name="T113" fmla="*/ 126612650 h 378"/>
                            <a:gd name="T114" fmla="*/ 1044352750 w 2590"/>
                            <a:gd name="T115" fmla="*/ 125806200 h 378"/>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590" h="378">
                              <a:moveTo>
                                <a:pt x="0" y="178"/>
                              </a:moveTo>
                              <a:lnTo>
                                <a:pt x="17" y="183"/>
                              </a:lnTo>
                              <a:lnTo>
                                <a:pt x="29" y="187"/>
                              </a:lnTo>
                              <a:lnTo>
                                <a:pt x="38" y="190"/>
                              </a:lnTo>
                              <a:lnTo>
                                <a:pt x="43" y="191"/>
                              </a:lnTo>
                              <a:lnTo>
                                <a:pt x="45" y="192"/>
                              </a:lnTo>
                              <a:lnTo>
                                <a:pt x="46" y="192"/>
                              </a:lnTo>
                              <a:lnTo>
                                <a:pt x="45" y="192"/>
                              </a:lnTo>
                              <a:lnTo>
                                <a:pt x="43" y="193"/>
                              </a:lnTo>
                              <a:lnTo>
                                <a:pt x="41" y="195"/>
                              </a:lnTo>
                              <a:lnTo>
                                <a:pt x="39" y="198"/>
                              </a:lnTo>
                              <a:lnTo>
                                <a:pt x="39" y="202"/>
                              </a:lnTo>
                              <a:lnTo>
                                <a:pt x="41" y="208"/>
                              </a:lnTo>
                              <a:lnTo>
                                <a:pt x="45" y="217"/>
                              </a:lnTo>
                              <a:lnTo>
                                <a:pt x="52" y="228"/>
                              </a:lnTo>
                              <a:lnTo>
                                <a:pt x="67" y="244"/>
                              </a:lnTo>
                              <a:lnTo>
                                <a:pt x="84" y="256"/>
                              </a:lnTo>
                              <a:lnTo>
                                <a:pt x="103" y="267"/>
                              </a:lnTo>
                              <a:lnTo>
                                <a:pt x="123" y="275"/>
                              </a:lnTo>
                              <a:lnTo>
                                <a:pt x="144" y="281"/>
                              </a:lnTo>
                              <a:lnTo>
                                <a:pt x="165" y="286"/>
                              </a:lnTo>
                              <a:lnTo>
                                <a:pt x="185" y="290"/>
                              </a:lnTo>
                              <a:lnTo>
                                <a:pt x="205" y="293"/>
                              </a:lnTo>
                              <a:lnTo>
                                <a:pt x="223" y="295"/>
                              </a:lnTo>
                              <a:lnTo>
                                <a:pt x="246" y="308"/>
                              </a:lnTo>
                              <a:lnTo>
                                <a:pt x="266" y="319"/>
                              </a:lnTo>
                              <a:lnTo>
                                <a:pt x="284" y="327"/>
                              </a:lnTo>
                              <a:lnTo>
                                <a:pt x="300" y="333"/>
                              </a:lnTo>
                              <a:lnTo>
                                <a:pt x="316" y="337"/>
                              </a:lnTo>
                              <a:lnTo>
                                <a:pt x="330" y="339"/>
                              </a:lnTo>
                              <a:lnTo>
                                <a:pt x="345" y="340"/>
                              </a:lnTo>
                              <a:lnTo>
                                <a:pt x="361" y="339"/>
                              </a:lnTo>
                              <a:lnTo>
                                <a:pt x="378" y="338"/>
                              </a:lnTo>
                              <a:lnTo>
                                <a:pt x="396" y="336"/>
                              </a:lnTo>
                              <a:lnTo>
                                <a:pt x="417" y="333"/>
                              </a:lnTo>
                              <a:lnTo>
                                <a:pt x="441" y="330"/>
                              </a:lnTo>
                              <a:lnTo>
                                <a:pt x="468" y="325"/>
                              </a:lnTo>
                              <a:lnTo>
                                <a:pt x="489" y="321"/>
                              </a:lnTo>
                              <a:lnTo>
                                <a:pt x="506" y="317"/>
                              </a:lnTo>
                              <a:lnTo>
                                <a:pt x="520" y="313"/>
                              </a:lnTo>
                              <a:lnTo>
                                <a:pt x="543" y="306"/>
                              </a:lnTo>
                              <a:lnTo>
                                <a:pt x="569" y="298"/>
                              </a:lnTo>
                              <a:lnTo>
                                <a:pt x="592" y="290"/>
                              </a:lnTo>
                              <a:lnTo>
                                <a:pt x="608" y="284"/>
                              </a:lnTo>
                              <a:lnTo>
                                <a:pt x="618" y="260"/>
                              </a:lnTo>
                              <a:lnTo>
                                <a:pt x="628" y="240"/>
                              </a:lnTo>
                              <a:lnTo>
                                <a:pt x="637" y="226"/>
                              </a:lnTo>
                              <a:lnTo>
                                <a:pt x="648" y="217"/>
                              </a:lnTo>
                              <a:lnTo>
                                <a:pt x="661" y="212"/>
                              </a:lnTo>
                              <a:lnTo>
                                <a:pt x="678" y="212"/>
                              </a:lnTo>
                              <a:lnTo>
                                <a:pt x="698" y="216"/>
                              </a:lnTo>
                              <a:lnTo>
                                <a:pt x="726" y="217"/>
                              </a:lnTo>
                              <a:lnTo>
                                <a:pt x="747" y="216"/>
                              </a:lnTo>
                              <a:lnTo>
                                <a:pt x="761" y="211"/>
                              </a:lnTo>
                              <a:lnTo>
                                <a:pt x="770" y="197"/>
                              </a:lnTo>
                              <a:lnTo>
                                <a:pt x="778" y="180"/>
                              </a:lnTo>
                              <a:lnTo>
                                <a:pt x="786" y="160"/>
                              </a:lnTo>
                              <a:lnTo>
                                <a:pt x="793" y="140"/>
                              </a:lnTo>
                              <a:lnTo>
                                <a:pt x="799" y="119"/>
                              </a:lnTo>
                              <a:lnTo>
                                <a:pt x="805" y="97"/>
                              </a:lnTo>
                              <a:lnTo>
                                <a:pt x="810" y="76"/>
                              </a:lnTo>
                              <a:lnTo>
                                <a:pt x="815" y="57"/>
                              </a:lnTo>
                              <a:lnTo>
                                <a:pt x="820" y="39"/>
                              </a:lnTo>
                              <a:lnTo>
                                <a:pt x="833" y="18"/>
                              </a:lnTo>
                              <a:lnTo>
                                <a:pt x="850" y="7"/>
                              </a:lnTo>
                              <a:lnTo>
                                <a:pt x="866" y="0"/>
                              </a:lnTo>
                              <a:lnTo>
                                <a:pt x="890" y="8"/>
                              </a:lnTo>
                              <a:lnTo>
                                <a:pt x="908" y="18"/>
                              </a:lnTo>
                              <a:lnTo>
                                <a:pt x="921" y="28"/>
                              </a:lnTo>
                              <a:lnTo>
                                <a:pt x="930" y="40"/>
                              </a:lnTo>
                              <a:lnTo>
                                <a:pt x="936" y="53"/>
                              </a:lnTo>
                              <a:lnTo>
                                <a:pt x="941" y="68"/>
                              </a:lnTo>
                              <a:lnTo>
                                <a:pt x="944" y="85"/>
                              </a:lnTo>
                              <a:lnTo>
                                <a:pt x="948" y="103"/>
                              </a:lnTo>
                              <a:lnTo>
                                <a:pt x="952" y="123"/>
                              </a:lnTo>
                              <a:lnTo>
                                <a:pt x="958" y="144"/>
                              </a:lnTo>
                              <a:lnTo>
                                <a:pt x="966" y="160"/>
                              </a:lnTo>
                              <a:lnTo>
                                <a:pt x="979" y="174"/>
                              </a:lnTo>
                              <a:lnTo>
                                <a:pt x="995" y="185"/>
                              </a:lnTo>
                              <a:lnTo>
                                <a:pt x="1015" y="196"/>
                              </a:lnTo>
                              <a:lnTo>
                                <a:pt x="1037" y="205"/>
                              </a:lnTo>
                              <a:lnTo>
                                <a:pt x="1060" y="212"/>
                              </a:lnTo>
                              <a:lnTo>
                                <a:pt x="1083" y="219"/>
                              </a:lnTo>
                              <a:lnTo>
                                <a:pt x="1107" y="224"/>
                              </a:lnTo>
                              <a:lnTo>
                                <a:pt x="1129" y="228"/>
                              </a:lnTo>
                              <a:lnTo>
                                <a:pt x="1150" y="232"/>
                              </a:lnTo>
                              <a:lnTo>
                                <a:pt x="1167" y="235"/>
                              </a:lnTo>
                              <a:lnTo>
                                <a:pt x="1182" y="237"/>
                              </a:lnTo>
                              <a:lnTo>
                                <a:pt x="1187" y="257"/>
                              </a:lnTo>
                              <a:lnTo>
                                <a:pt x="1193" y="276"/>
                              </a:lnTo>
                              <a:lnTo>
                                <a:pt x="1205" y="283"/>
                              </a:lnTo>
                              <a:lnTo>
                                <a:pt x="1223" y="291"/>
                              </a:lnTo>
                              <a:lnTo>
                                <a:pt x="1243" y="298"/>
                              </a:lnTo>
                              <a:lnTo>
                                <a:pt x="1266" y="306"/>
                              </a:lnTo>
                              <a:lnTo>
                                <a:pt x="1289" y="312"/>
                              </a:lnTo>
                              <a:lnTo>
                                <a:pt x="1311" y="318"/>
                              </a:lnTo>
                              <a:lnTo>
                                <a:pt x="1331" y="323"/>
                              </a:lnTo>
                              <a:lnTo>
                                <a:pt x="1346" y="327"/>
                              </a:lnTo>
                              <a:lnTo>
                                <a:pt x="1363" y="337"/>
                              </a:lnTo>
                              <a:lnTo>
                                <a:pt x="1377" y="347"/>
                              </a:lnTo>
                              <a:lnTo>
                                <a:pt x="1389" y="355"/>
                              </a:lnTo>
                              <a:lnTo>
                                <a:pt x="1400" y="361"/>
                              </a:lnTo>
                              <a:lnTo>
                                <a:pt x="1411" y="367"/>
                              </a:lnTo>
                              <a:lnTo>
                                <a:pt x="1420" y="371"/>
                              </a:lnTo>
                              <a:lnTo>
                                <a:pt x="1430" y="374"/>
                              </a:lnTo>
                              <a:lnTo>
                                <a:pt x="1440" y="377"/>
                              </a:lnTo>
                              <a:lnTo>
                                <a:pt x="1450" y="378"/>
                              </a:lnTo>
                              <a:lnTo>
                                <a:pt x="1462" y="378"/>
                              </a:lnTo>
                              <a:lnTo>
                                <a:pt x="1474" y="377"/>
                              </a:lnTo>
                              <a:lnTo>
                                <a:pt x="1489" y="374"/>
                              </a:lnTo>
                              <a:lnTo>
                                <a:pt x="1506" y="371"/>
                              </a:lnTo>
                              <a:lnTo>
                                <a:pt x="1525" y="367"/>
                              </a:lnTo>
                              <a:lnTo>
                                <a:pt x="1547" y="362"/>
                              </a:lnTo>
                              <a:lnTo>
                                <a:pt x="1572" y="357"/>
                              </a:lnTo>
                              <a:lnTo>
                                <a:pt x="1601" y="350"/>
                              </a:lnTo>
                              <a:lnTo>
                                <a:pt x="1633" y="342"/>
                              </a:lnTo>
                              <a:lnTo>
                                <a:pt x="1655" y="334"/>
                              </a:lnTo>
                              <a:lnTo>
                                <a:pt x="1677" y="320"/>
                              </a:lnTo>
                              <a:lnTo>
                                <a:pt x="1697" y="305"/>
                              </a:lnTo>
                              <a:lnTo>
                                <a:pt x="1714" y="291"/>
                              </a:lnTo>
                              <a:lnTo>
                                <a:pt x="1723" y="283"/>
                              </a:lnTo>
                              <a:lnTo>
                                <a:pt x="1742" y="290"/>
                              </a:lnTo>
                              <a:lnTo>
                                <a:pt x="1761" y="297"/>
                              </a:lnTo>
                              <a:lnTo>
                                <a:pt x="1779" y="306"/>
                              </a:lnTo>
                              <a:lnTo>
                                <a:pt x="1796" y="315"/>
                              </a:lnTo>
                              <a:lnTo>
                                <a:pt x="1814" y="324"/>
                              </a:lnTo>
                              <a:lnTo>
                                <a:pt x="1832" y="332"/>
                              </a:lnTo>
                              <a:lnTo>
                                <a:pt x="1851" y="339"/>
                              </a:lnTo>
                              <a:lnTo>
                                <a:pt x="1873" y="338"/>
                              </a:lnTo>
                              <a:lnTo>
                                <a:pt x="1894" y="337"/>
                              </a:lnTo>
                              <a:lnTo>
                                <a:pt x="1911" y="333"/>
                              </a:lnTo>
                              <a:lnTo>
                                <a:pt x="1924" y="320"/>
                              </a:lnTo>
                              <a:lnTo>
                                <a:pt x="1937" y="306"/>
                              </a:lnTo>
                              <a:lnTo>
                                <a:pt x="1950" y="290"/>
                              </a:lnTo>
                              <a:lnTo>
                                <a:pt x="1962" y="273"/>
                              </a:lnTo>
                              <a:lnTo>
                                <a:pt x="1974" y="255"/>
                              </a:lnTo>
                              <a:lnTo>
                                <a:pt x="1985" y="237"/>
                              </a:lnTo>
                              <a:lnTo>
                                <a:pt x="1996" y="218"/>
                              </a:lnTo>
                              <a:lnTo>
                                <a:pt x="2007" y="200"/>
                              </a:lnTo>
                              <a:lnTo>
                                <a:pt x="2018" y="182"/>
                              </a:lnTo>
                              <a:lnTo>
                                <a:pt x="2027" y="166"/>
                              </a:lnTo>
                              <a:lnTo>
                                <a:pt x="2037" y="151"/>
                              </a:lnTo>
                              <a:lnTo>
                                <a:pt x="2052" y="140"/>
                              </a:lnTo>
                              <a:lnTo>
                                <a:pt x="2071" y="136"/>
                              </a:lnTo>
                              <a:lnTo>
                                <a:pt x="2093" y="125"/>
                              </a:lnTo>
                              <a:lnTo>
                                <a:pt x="2110" y="115"/>
                              </a:lnTo>
                              <a:lnTo>
                                <a:pt x="2124" y="106"/>
                              </a:lnTo>
                              <a:lnTo>
                                <a:pt x="2146" y="107"/>
                              </a:lnTo>
                              <a:lnTo>
                                <a:pt x="2165" y="112"/>
                              </a:lnTo>
                              <a:lnTo>
                                <a:pt x="2181" y="130"/>
                              </a:lnTo>
                              <a:lnTo>
                                <a:pt x="2191" y="147"/>
                              </a:lnTo>
                              <a:lnTo>
                                <a:pt x="2202" y="161"/>
                              </a:lnTo>
                              <a:lnTo>
                                <a:pt x="2219" y="169"/>
                              </a:lnTo>
                              <a:lnTo>
                                <a:pt x="2238" y="173"/>
                              </a:lnTo>
                              <a:lnTo>
                                <a:pt x="2257" y="176"/>
                              </a:lnTo>
                              <a:lnTo>
                                <a:pt x="2276" y="179"/>
                              </a:lnTo>
                              <a:lnTo>
                                <a:pt x="2295" y="182"/>
                              </a:lnTo>
                              <a:lnTo>
                                <a:pt x="2313" y="187"/>
                              </a:lnTo>
                              <a:lnTo>
                                <a:pt x="2335" y="200"/>
                              </a:lnTo>
                              <a:lnTo>
                                <a:pt x="2358" y="214"/>
                              </a:lnTo>
                              <a:lnTo>
                                <a:pt x="2379" y="228"/>
                              </a:lnTo>
                              <a:lnTo>
                                <a:pt x="2397" y="240"/>
                              </a:lnTo>
                              <a:lnTo>
                                <a:pt x="2409" y="249"/>
                              </a:lnTo>
                              <a:lnTo>
                                <a:pt x="2414" y="252"/>
                              </a:lnTo>
                              <a:lnTo>
                                <a:pt x="2429" y="272"/>
                              </a:lnTo>
                              <a:lnTo>
                                <a:pt x="2443" y="288"/>
                              </a:lnTo>
                              <a:lnTo>
                                <a:pt x="2457" y="299"/>
                              </a:lnTo>
                              <a:lnTo>
                                <a:pt x="2472" y="306"/>
                              </a:lnTo>
                              <a:lnTo>
                                <a:pt x="2487" y="311"/>
                              </a:lnTo>
                              <a:lnTo>
                                <a:pt x="2504" y="313"/>
                              </a:lnTo>
                              <a:lnTo>
                                <a:pt x="2522" y="314"/>
                              </a:lnTo>
                              <a:lnTo>
                                <a:pt x="2542" y="313"/>
                              </a:lnTo>
                              <a:lnTo>
                                <a:pt x="2565" y="313"/>
                              </a:lnTo>
                              <a:lnTo>
                                <a:pt x="2590" y="31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89" o:spid="_x0000_s1026" style="position:absolute;z-index:-25128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59.1pt,27.45pt,359.95pt,27.7pt,360.55pt,27.9pt,361pt,28.05pt,361.25pt,28.1pt,361.35pt,28.15pt,361.4pt,28.15pt,361.35pt,28.15pt,361.25pt,28.2pt,361.15pt,28.3pt,361.05pt,28.45pt,361.05pt,28.65pt,361.15pt,28.95pt,361.35pt,29.4pt,361.7pt,29.95pt,362.45pt,30.75pt,363.3pt,31.35pt,364.25pt,31.9pt,365.25pt,32.3pt,366.3pt,32.6pt,367.35pt,32.85pt,368.35pt,33.05pt,369.35pt,33.2pt,370.25pt,33.3pt,371.4pt,33.95pt,372.4pt,34.5pt,373.3pt,34.9pt,374.1pt,35.2pt,374.9pt,35.4pt,375.6pt,35.5pt,376.35pt,35.55pt,377.15pt,35.5pt,378pt,35.45pt,378.9pt,35.35pt,379.95pt,35.2pt,381.15pt,35.05pt,382.5pt,34.8pt,383.55pt,34.6pt,384.4pt,34.4pt,385.1pt,34.2pt,386.25pt,33.85pt,387.55pt,33.45pt,388.7pt,33.05pt,389.5pt,32.75pt,390pt,31.55pt,390.5pt,30.55pt,390.95pt,29.85pt,391.5pt,29.4pt,392.15pt,29.15pt,393pt,29.15pt,394pt,29.35pt,395.4pt,29.4pt,396.45pt,29.35pt,397.15pt,29.1pt,397.6pt,28.4pt,398pt,27.55pt,398.4pt,26.55pt,398.75pt,25.55pt,399.05pt,24.5pt,399.35pt,23.4pt,399.6pt,22.35pt,399.85pt,21.4pt,400.1pt,20.5pt,400.75pt,19.45pt,401.6pt,18.9pt,402.4pt,18.55pt,403.6pt,18.95pt,404.5pt,19.45pt,405.15pt,19.95pt,405.6pt,20.55pt,405.9pt,21.2pt,406.15pt,21.95pt,406.3pt,22.8pt,406.5pt,23.7pt,406.7pt,24.7pt,407pt,25.75pt,407.4pt,26.55pt,408.05pt,27.25pt,408.85pt,27.8pt,409.85pt,28.35pt,410.95pt,28.8pt,412.1pt,29.15pt,413.25pt,29.5pt,414.45pt,29.75pt,415.55pt,29.95pt,416.6pt,30.15pt,417.45pt,30.3pt,418.2pt,30.4pt,418.45pt,31.4pt,418.75pt,32.35pt,419.35pt,32.7pt,420.25pt,33.1pt,421.25pt,33.45pt,422.4pt,33.85pt,423.55pt,34.15pt,424.65pt,34.45pt,425.65pt,34.7pt,426.4pt,34.9pt,427.25pt,35.4pt,427.95pt,35.9pt,428.55pt,36.3pt,429.1pt,36.6pt,429.65pt,36.9pt,430.1pt,37.1pt,430.6pt,37.25pt,431.1pt,37.4pt,431.6pt,37.45pt,432.2pt,37.45pt,432.8pt,37.4pt,433.55pt,37.25pt,434.4pt,37.1pt,435.35pt,36.9pt,436.45pt,36.65pt,437.7pt,36.4pt,439.15pt,36.05pt,440.75pt,35.65pt,441.85pt,35.25pt,442.95pt,34.55pt,443.95pt,33.8pt,444.8pt,33.1pt,445.25pt,32.7pt,446.2pt,33.05pt,447.15pt,33.4pt,448.05pt,33.85pt,448.9pt,34.3pt,449.8pt,34.75pt,450.7pt,35.15pt,451.65pt,35.5pt,452.75pt,35.45pt,453.8pt,35.4pt,454.65pt,35.2pt,455.3pt,34.55pt,455.95pt,33.85pt,456.6pt,33.05pt,457.2pt,32.2pt,457.8pt,31.3pt,458.35pt,30.4pt,458.9pt,29.45pt,459.45pt,28.55pt,460pt,27.65pt,460.45pt,26.85pt,460.95pt,26.1pt,461.7pt,25.55pt,462.65pt,25.35pt,463.75pt,24.8pt,464.6pt,24.3pt,465.3pt,23.85pt,466.4pt,23.9pt,467.35pt,24.15pt,468.15pt,25.05pt,468.65pt,25.9pt,469.2pt,26.6pt,470.05pt,27pt,471pt,27.2pt,471.95pt,27.35pt,472.9pt,27.5pt,473.85pt,27.65pt,474.75pt,27.9pt,475.85pt,28.55pt,477pt,29.25pt,478.05pt,29.95pt,478.95pt,30.55pt,479.55pt,31pt,479.8pt,31.15pt,480.55pt,32.15pt,481.25pt,32.95pt,481.95pt,33.5pt,482.7pt,33.85pt,483.45pt,34.1pt,484.3pt,34.2pt,485.2pt,34.25pt,486.2pt,34.2pt,487.35pt,34.2pt,488.6pt,34.15pt" coordsize="2590,37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" filled="f">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0,0,0,0,0,0,0,0"/>
                <w10:wrap anchorx="page"/>
              </v:polyline>
            </w:pict>
          </mc:Fallback>
        </mc:AlternateContent>
      </w:r>
      <w:r w:rsidR="00FD3A67" w:rsidRPr="006F2AB3">
        <w:rPr>
          <w:rFonts w:ascii="Times New Roman" w:hAnsi="Times New Roman" w:cs="Times New Roman"/>
          <w:position w:val="-1"/>
          <w:sz w:val="20"/>
          <w:szCs w:val="20"/>
          <w:lang w:val="pt-BR"/>
        </w:rPr>
        <w:t>30</w:t>
      </w:r>
      <w:r w:rsidR="00FD3A67" w:rsidRPr="006F2AB3">
        <w:rPr>
          <w:rFonts w:ascii="Times New Roman" w:hAnsi="Times New Roman" w:cs="Times New Roman"/>
          <w:position w:val="-1"/>
          <w:sz w:val="20"/>
          <w:szCs w:val="20"/>
          <w:lang w:val="pt-BR"/>
        </w:rPr>
        <w:tab/>
        <w:t>30</w:t>
      </w:r>
    </w:p>
    <w:p w14:paraId="0FFEC09B" w14:textId="77777777" w:rsidR="00FD3A67" w:rsidRPr="006F2AB3" w:rsidRDefault="00FD3A67" w:rsidP="00FD3A67">
      <w:pPr>
        <w:autoSpaceDE w:val="0"/>
        <w:autoSpaceDN w:val="0"/>
        <w:adjustRightInd w:val="0"/>
        <w:spacing w:after="60" w:line="288" w:lineRule="auto"/>
        <w:ind w:firstLine="425"/>
        <w:jc w:val="both"/>
        <w:rPr>
          <w:rFonts w:ascii="Times New Roman" w:hAnsi="Times New Roman" w:cs="Times New Roman"/>
          <w:sz w:val="20"/>
          <w:szCs w:val="20"/>
          <w:lang w:val="pt-BR"/>
        </w:rPr>
      </w:pPr>
    </w:p>
    <w:p w14:paraId="3B2FB6ED" w14:textId="77777777" w:rsidR="00FD3A67" w:rsidRPr="006F2AB3" w:rsidRDefault="00287B59" w:rsidP="00FD3A67">
      <w:pPr>
        <w:tabs>
          <w:tab w:val="left" w:pos="4536"/>
        </w:tabs>
        <w:autoSpaceDE w:val="0"/>
        <w:autoSpaceDN w:val="0"/>
        <w:adjustRightInd w:val="0"/>
        <w:spacing w:after="60" w:line="288" w:lineRule="auto"/>
        <w:ind w:firstLine="425"/>
        <w:jc w:val="both"/>
        <w:rPr>
          <w:rFonts w:ascii="Times New Roman" w:hAnsi="Times New Roman" w:cs="Times New Roman"/>
          <w:sz w:val="20"/>
          <w:szCs w:val="20"/>
          <w:lang w:val="pt-BR"/>
        </w:rPr>
      </w:pPr>
      <w:r>
        <w:rPr>
          <w:rFonts w:ascii="Times New Roman" w:hAnsi="Times New Roman" w:cs="Times New Roman"/>
          <w:noProof/>
          <w:sz w:val="20"/>
          <w:szCs w:val="20"/>
        </w:rPr>
        <mc:AlternateContent>
          <mc:Choice Requires="wps">
            <w:drawing>
              <wp:anchor distT="0" distB="0" distL="114300" distR="114300" simplePos="0" relativeHeight="252047360" behindDoc="1" locked="0" layoutInCell="1" allowOverlap="1" wp14:anchorId="560C773B" wp14:editId="3746EFDF">
                <wp:simplePos x="0" y="0"/>
                <wp:positionH relativeFrom="page">
                  <wp:posOffset>5940425</wp:posOffset>
                </wp:positionH>
                <wp:positionV relativeFrom="paragraph">
                  <wp:posOffset>207645</wp:posOffset>
                </wp:positionV>
                <wp:extent cx="126365" cy="493395"/>
                <wp:effectExtent l="0" t="0" r="635" b="14605"/>
                <wp:wrapNone/>
                <wp:docPr id="279" name="Text Box 1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49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4AFD2" w14:textId="77777777" w:rsidR="00780BDF" w:rsidRPr="0094360C" w:rsidRDefault="00780BDF" w:rsidP="00FD3A67">
                            <w:pPr>
                              <w:autoSpaceDE w:val="0"/>
                              <w:autoSpaceDN w:val="0"/>
                              <w:adjustRightInd w:val="0"/>
                              <w:spacing w:line="183" w:lineRule="exact"/>
                              <w:ind w:left="20" w:right="-44"/>
                              <w:rPr>
                                <w:rFonts w:cs="Arial"/>
                                <w:sz w:val="16"/>
                                <w:szCs w:val="16"/>
                              </w:rPr>
                            </w:pPr>
                            <w:r>
                              <w:rPr>
                                <w:rFonts w:cs="Arial"/>
                                <w:sz w:val="16"/>
                                <w:szCs w:val="16"/>
                              </w:rPr>
                              <w:t>Tháng 12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7" o:spid="_x0000_s1267" type="#_x0000_t202" style="position:absolute;left:0;text-align:left;margin-left:467.75pt;margin-top:16.35pt;width:9.95pt;height:38.85pt;z-index:-25126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" filled="f" stroked="f">
                <v:textbox style="layout-flow:vertical;mso-layout-flow-alt:bottom-to-top" inset="0,0,0,0">
                  <w:txbxContent>
                    <w:p w14:paraId="08D4AFD2" w14:textId="77777777" w:rsidR="00780BDF" w:rsidRPr="0094360C" w:rsidRDefault="00780BDF" w:rsidP="00FD3A67">
                      <w:pPr>
                        <w:autoSpaceDE w:val="0"/>
                        <w:autoSpaceDN w:val="0"/>
                        <w:adjustRightInd w:val="0"/>
                        <w:spacing w:line="183" w:lineRule="exact"/>
                        <w:ind w:left="20" w:right="-44"/>
                        <w:rPr>
                          <w:rFonts w:cs="Arial"/>
                          <w:sz w:val="16"/>
                          <w:szCs w:val="16"/>
                        </w:rPr>
                      </w:pPr>
                      <w:r>
                        <w:rPr>
                          <w:rFonts w:cs="Arial"/>
                          <w:sz w:val="16"/>
                          <w:szCs w:val="16"/>
                        </w:rPr>
                        <w:t>Tháng 12</w:t>
                      </w:r>
                    </w:p>
                  </w:txbxContent>
                </v:textbox>
                <w10:wrap anchorx="page"/>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2032000" behindDoc="1" locked="0" layoutInCell="1" allowOverlap="1" wp14:anchorId="376D04E5" wp14:editId="6C619896">
                <wp:simplePos x="0" y="0"/>
                <wp:positionH relativeFrom="page">
                  <wp:posOffset>4464050</wp:posOffset>
                </wp:positionH>
                <wp:positionV relativeFrom="paragraph">
                  <wp:posOffset>225425</wp:posOffset>
                </wp:positionV>
                <wp:extent cx="127000" cy="386080"/>
                <wp:effectExtent l="0" t="0" r="0" b="20320"/>
                <wp:wrapNone/>
                <wp:docPr id="278" name="Text Box 1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1F05B" w14:textId="77777777" w:rsidR="00780BDF" w:rsidRPr="0094360C" w:rsidRDefault="00780BDF" w:rsidP="00FD3A67">
                            <w:pPr>
                              <w:autoSpaceDE w:val="0"/>
                              <w:autoSpaceDN w:val="0"/>
                              <w:adjustRightInd w:val="0"/>
                              <w:spacing w:line="183" w:lineRule="exact"/>
                              <w:ind w:left="20" w:right="-44"/>
                              <w:rPr>
                                <w:rFonts w:cs="Arial"/>
                                <w:sz w:val="16"/>
                                <w:szCs w:val="16"/>
                              </w:rPr>
                            </w:pPr>
                            <w:r>
                              <w:rPr>
                                <w:rFonts w:cs="Arial"/>
                                <w:sz w:val="16"/>
                                <w:szCs w:val="16"/>
                              </w:rPr>
                              <w:t>Tháng 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8" o:spid="_x0000_s1268" type="#_x0000_t202" style="position:absolute;left:0;text-align:left;margin-left:351.5pt;margin-top:17.75pt;width:10pt;height:30.4pt;z-index:-25128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" filled="f" stroked="f">
                <v:textbox style="layout-flow:vertical;mso-layout-flow-alt:bottom-to-top" inset="0,0,0,0">
                  <w:txbxContent>
                    <w:p w14:paraId="0B91F05B" w14:textId="77777777" w:rsidR="00780BDF" w:rsidRPr="0094360C" w:rsidRDefault="00780BDF" w:rsidP="00FD3A67">
                      <w:pPr>
                        <w:autoSpaceDE w:val="0"/>
                        <w:autoSpaceDN w:val="0"/>
                        <w:adjustRightInd w:val="0"/>
                        <w:spacing w:line="183" w:lineRule="exact"/>
                        <w:ind w:left="20" w:right="-44"/>
                        <w:rPr>
                          <w:rFonts w:cs="Arial"/>
                          <w:sz w:val="16"/>
                          <w:szCs w:val="16"/>
                        </w:rPr>
                      </w:pPr>
                      <w:r>
                        <w:rPr>
                          <w:rFonts w:cs="Arial"/>
                          <w:sz w:val="16"/>
                          <w:szCs w:val="16"/>
                        </w:rPr>
                        <w:t>Tháng 1</w:t>
                      </w:r>
                    </w:p>
                  </w:txbxContent>
                </v:textbox>
                <w10:wrap anchorx="page"/>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2030976" behindDoc="1" locked="0" layoutInCell="1" allowOverlap="1" wp14:anchorId="772792B2" wp14:editId="4433BF8F">
                <wp:simplePos x="0" y="0"/>
                <wp:positionH relativeFrom="page">
                  <wp:posOffset>3359150</wp:posOffset>
                </wp:positionH>
                <wp:positionV relativeFrom="paragraph">
                  <wp:posOffset>174625</wp:posOffset>
                </wp:positionV>
                <wp:extent cx="127000" cy="493395"/>
                <wp:effectExtent l="0" t="0" r="0" b="14605"/>
                <wp:wrapNone/>
                <wp:docPr id="277" name="Text Box 1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49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95D7C" w14:textId="77777777" w:rsidR="00780BDF" w:rsidRPr="0094360C" w:rsidRDefault="00780BDF" w:rsidP="00FD3A67">
                            <w:pPr>
                              <w:autoSpaceDE w:val="0"/>
                              <w:autoSpaceDN w:val="0"/>
                              <w:adjustRightInd w:val="0"/>
                              <w:spacing w:line="183" w:lineRule="exact"/>
                              <w:ind w:left="20" w:right="-44"/>
                              <w:rPr>
                                <w:rFonts w:cs="Arial"/>
                                <w:sz w:val="16"/>
                                <w:szCs w:val="16"/>
                              </w:rPr>
                            </w:pPr>
                            <w:r>
                              <w:rPr>
                                <w:rFonts w:cs="Arial"/>
                                <w:sz w:val="16"/>
                                <w:szCs w:val="16"/>
                              </w:rPr>
                              <w:t>Tháng 12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7" o:spid="_x0000_s1269" type="#_x0000_t202" style="position:absolute;left:0;text-align:left;margin-left:264.5pt;margin-top:13.75pt;width:10pt;height:38.85pt;z-index:-25128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" filled="f" stroked="f">
                <v:textbox style="layout-flow:vertical;mso-layout-flow-alt:bottom-to-top" inset="0,0,0,0">
                  <w:txbxContent>
                    <w:p w14:paraId="41195D7C" w14:textId="77777777" w:rsidR="00780BDF" w:rsidRPr="0094360C" w:rsidRDefault="00780BDF" w:rsidP="00FD3A67">
                      <w:pPr>
                        <w:autoSpaceDE w:val="0"/>
                        <w:autoSpaceDN w:val="0"/>
                        <w:adjustRightInd w:val="0"/>
                        <w:spacing w:line="183" w:lineRule="exact"/>
                        <w:ind w:left="20" w:right="-44"/>
                        <w:rPr>
                          <w:rFonts w:cs="Arial"/>
                          <w:sz w:val="16"/>
                          <w:szCs w:val="16"/>
                        </w:rPr>
                      </w:pPr>
                      <w:r>
                        <w:rPr>
                          <w:rFonts w:cs="Arial"/>
                          <w:sz w:val="16"/>
                          <w:szCs w:val="16"/>
                        </w:rPr>
                        <w:t>Tháng 12</w:t>
                      </w:r>
                    </w:p>
                  </w:txbxContent>
                </v:textbox>
                <w10:wrap anchorx="page"/>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2029952" behindDoc="1" locked="0" layoutInCell="1" allowOverlap="1" wp14:anchorId="1048A566" wp14:editId="4DFDE25E">
                <wp:simplePos x="0" y="0"/>
                <wp:positionH relativeFrom="page">
                  <wp:posOffset>1854200</wp:posOffset>
                </wp:positionH>
                <wp:positionV relativeFrom="paragraph">
                  <wp:posOffset>208915</wp:posOffset>
                </wp:positionV>
                <wp:extent cx="127000" cy="386080"/>
                <wp:effectExtent l="0" t="0" r="0" b="20320"/>
                <wp:wrapNone/>
                <wp:docPr id="276" name="Text Box 1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2E3C2" w14:textId="77777777" w:rsidR="00780BDF" w:rsidRPr="0094360C" w:rsidRDefault="00780BDF" w:rsidP="00FD3A67">
                            <w:pPr>
                              <w:autoSpaceDE w:val="0"/>
                              <w:autoSpaceDN w:val="0"/>
                              <w:adjustRightInd w:val="0"/>
                              <w:spacing w:line="183" w:lineRule="exact"/>
                              <w:ind w:left="20" w:right="-44"/>
                              <w:rPr>
                                <w:rFonts w:cs="Arial"/>
                                <w:sz w:val="16"/>
                                <w:szCs w:val="16"/>
                              </w:rPr>
                            </w:pPr>
                            <w:r>
                              <w:rPr>
                                <w:rFonts w:cs="Arial"/>
                                <w:sz w:val="16"/>
                                <w:szCs w:val="16"/>
                              </w:rPr>
                              <w:t>Tháng 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6" o:spid="_x0000_s1270" type="#_x0000_t202" style="position:absolute;left:0;text-align:left;margin-left:146pt;margin-top:16.45pt;width:10pt;height:30.4pt;z-index:-25128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" filled="f" stroked="f">
                <v:textbox style="layout-flow:vertical;mso-layout-flow-alt:bottom-to-top" inset="0,0,0,0">
                  <w:txbxContent>
                    <w:p w14:paraId="57E2E3C2" w14:textId="77777777" w:rsidR="00780BDF" w:rsidRPr="0094360C" w:rsidRDefault="00780BDF" w:rsidP="00FD3A67">
                      <w:pPr>
                        <w:autoSpaceDE w:val="0"/>
                        <w:autoSpaceDN w:val="0"/>
                        <w:adjustRightInd w:val="0"/>
                        <w:spacing w:line="183" w:lineRule="exact"/>
                        <w:ind w:left="20" w:right="-44"/>
                        <w:rPr>
                          <w:rFonts w:cs="Arial"/>
                          <w:sz w:val="16"/>
                          <w:szCs w:val="16"/>
                        </w:rPr>
                      </w:pPr>
                      <w:r>
                        <w:rPr>
                          <w:rFonts w:cs="Arial"/>
                          <w:sz w:val="16"/>
                          <w:szCs w:val="16"/>
                        </w:rPr>
                        <w:t>Tháng 1</w:t>
                      </w:r>
                    </w:p>
                  </w:txbxContent>
                </v:textbox>
                <w10:wrap anchorx="page"/>
              </v:shape>
            </w:pict>
          </mc:Fallback>
        </mc:AlternateContent>
      </w:r>
      <w:r w:rsidR="00FD3A67" w:rsidRPr="006F2AB3">
        <w:rPr>
          <w:rFonts w:ascii="Times New Roman" w:hAnsi="Times New Roman" w:cs="Times New Roman"/>
          <w:position w:val="1"/>
          <w:sz w:val="20"/>
          <w:szCs w:val="20"/>
          <w:lang w:val="pt-BR"/>
        </w:rPr>
        <w:t xml:space="preserve">  0</w:t>
      </w:r>
      <w:r w:rsidR="00FD3A67" w:rsidRPr="006F2AB3">
        <w:rPr>
          <w:rFonts w:ascii="Times New Roman" w:hAnsi="Times New Roman" w:cs="Times New Roman"/>
          <w:position w:val="1"/>
          <w:sz w:val="20"/>
          <w:szCs w:val="20"/>
          <w:lang w:val="pt-BR"/>
        </w:rPr>
        <w:tab/>
      </w:r>
      <w:r w:rsidR="00FD3A67" w:rsidRPr="006F2AB3">
        <w:rPr>
          <w:rFonts w:ascii="Times New Roman" w:hAnsi="Times New Roman" w:cs="Times New Roman"/>
          <w:position w:val="-1"/>
          <w:sz w:val="20"/>
          <w:szCs w:val="20"/>
          <w:lang w:val="pt-BR"/>
        </w:rPr>
        <w:t>0</w:t>
      </w:r>
    </w:p>
    <w:p w14:paraId="308979EA" w14:textId="77777777" w:rsidR="00FD3A67" w:rsidRPr="006F2AB3" w:rsidRDefault="00FD3A67" w:rsidP="00FD3A67">
      <w:pPr>
        <w:autoSpaceDE w:val="0"/>
        <w:autoSpaceDN w:val="0"/>
        <w:adjustRightInd w:val="0"/>
        <w:spacing w:after="60" w:line="288" w:lineRule="auto"/>
        <w:ind w:firstLine="425"/>
        <w:jc w:val="both"/>
        <w:rPr>
          <w:rFonts w:ascii="Times New Roman" w:hAnsi="Times New Roman" w:cs="Times New Roman"/>
          <w:sz w:val="20"/>
          <w:szCs w:val="20"/>
          <w:lang w:val="pt-BR"/>
        </w:rPr>
      </w:pPr>
    </w:p>
    <w:p w14:paraId="2516DB5A" w14:textId="77777777" w:rsidR="00FD3A67" w:rsidRPr="006F2AB3" w:rsidRDefault="00FD3A67" w:rsidP="00FD3A67">
      <w:pPr>
        <w:autoSpaceDE w:val="0"/>
        <w:autoSpaceDN w:val="0"/>
        <w:adjustRightInd w:val="0"/>
        <w:spacing w:after="60" w:line="288" w:lineRule="auto"/>
        <w:ind w:firstLine="425"/>
        <w:jc w:val="both"/>
        <w:rPr>
          <w:rFonts w:ascii="Times New Roman" w:hAnsi="Times New Roman" w:cs="Times New Roman"/>
          <w:sz w:val="20"/>
          <w:szCs w:val="20"/>
          <w:lang w:val="pt-BR"/>
        </w:rPr>
      </w:pPr>
    </w:p>
    <w:p w14:paraId="78E9E143" w14:textId="77777777" w:rsidR="00FD3A67" w:rsidRPr="006F2AB3" w:rsidRDefault="00FD3A67" w:rsidP="00FD3A67">
      <w:pPr>
        <w:autoSpaceDE w:val="0"/>
        <w:autoSpaceDN w:val="0"/>
        <w:adjustRightInd w:val="0"/>
        <w:spacing w:after="60" w:line="288" w:lineRule="auto"/>
        <w:ind w:firstLine="425"/>
        <w:jc w:val="both"/>
        <w:rPr>
          <w:rFonts w:ascii="Times New Roman" w:hAnsi="Times New Roman" w:cs="Times New Roman"/>
          <w:sz w:val="20"/>
          <w:szCs w:val="20"/>
          <w:lang w:val="pt-BR"/>
        </w:rPr>
      </w:pPr>
    </w:p>
    <w:p w14:paraId="3F73B1D0" w14:textId="77777777" w:rsidR="00FD3A67" w:rsidRPr="006F2AB3" w:rsidRDefault="00FD3A67" w:rsidP="00FD3A67">
      <w:pPr>
        <w:rPr>
          <w:rFonts w:ascii="Times New Roman" w:hAnsi="Times New Roman" w:cs="Times New Roman"/>
          <w:b/>
          <w:bCs/>
          <w:sz w:val="20"/>
          <w:szCs w:val="20"/>
          <w:lang w:val="pt-BR"/>
        </w:rPr>
      </w:pPr>
      <w:r w:rsidRPr="006F2AB3">
        <w:rPr>
          <w:rFonts w:ascii="Times New Roman" w:hAnsi="Times New Roman" w:cs="Times New Roman"/>
          <w:b/>
          <w:bCs/>
          <w:sz w:val="20"/>
          <w:szCs w:val="20"/>
          <w:lang w:val="pt-BR"/>
        </w:rPr>
        <w:br w:type="page"/>
      </w:r>
    </w:p>
    <w:p w14:paraId="547956BF" w14:textId="77777777" w:rsidR="00FD3A67" w:rsidRPr="006F2AB3" w:rsidRDefault="00FD3A67" w:rsidP="00FD3A67">
      <w:pPr>
        <w:pBdr>
          <w:top w:val="single" w:sz="4" w:space="1" w:color="auto"/>
        </w:pBdr>
        <w:tabs>
          <w:tab w:val="left" w:pos="7655"/>
        </w:tabs>
        <w:autoSpaceDE w:val="0"/>
        <w:autoSpaceDN w:val="0"/>
        <w:adjustRightInd w:val="0"/>
        <w:spacing w:after="60" w:line="288" w:lineRule="auto"/>
        <w:ind w:firstLine="425"/>
        <w:jc w:val="both"/>
        <w:rPr>
          <w:rFonts w:ascii="Times New Roman" w:hAnsi="Times New Roman" w:cs="Times New Roman"/>
          <w:sz w:val="20"/>
          <w:szCs w:val="20"/>
          <w:lang w:val="pt-BR"/>
        </w:rPr>
      </w:pPr>
      <w:r w:rsidRPr="006F2AB3">
        <w:rPr>
          <w:rFonts w:ascii="Times New Roman" w:hAnsi="Times New Roman" w:cs="Times New Roman"/>
          <w:b/>
          <w:bCs/>
          <w:sz w:val="20"/>
          <w:szCs w:val="20"/>
          <w:lang w:val="pt-BR"/>
        </w:rPr>
        <w:t xml:space="preserve">Câu hỏi 2: ĐIỆN GIÓ                                                                  </w:t>
      </w:r>
      <w:r w:rsidRPr="006F2AB3">
        <w:rPr>
          <w:rStyle w:val="ItemLabel"/>
          <w:rFonts w:ascii="Times New Roman" w:hAnsi="Times New Roman" w:cs="Times New Roman"/>
          <w:b/>
          <w:color w:val="auto"/>
          <w:sz w:val="20"/>
          <w:szCs w:val="20"/>
          <w:lang w:val="pt-BR"/>
        </w:rPr>
        <w:t>S10Q02–  0  1  9</w:t>
      </w:r>
    </w:p>
    <w:p w14:paraId="4E01C397" w14:textId="77777777" w:rsidR="00FD3A67" w:rsidRPr="006F2AB3" w:rsidRDefault="00FD3A67" w:rsidP="00FD3A67">
      <w:pPr>
        <w:autoSpaceDE w:val="0"/>
        <w:autoSpaceDN w:val="0"/>
        <w:adjustRightInd w:val="0"/>
        <w:spacing w:after="60" w:line="288" w:lineRule="auto"/>
        <w:ind w:firstLine="425"/>
        <w:jc w:val="both"/>
        <w:rPr>
          <w:rFonts w:ascii="Times New Roman" w:hAnsi="Times New Roman" w:cs="Times New Roman"/>
          <w:sz w:val="20"/>
          <w:szCs w:val="20"/>
          <w:lang w:val="pt-BR"/>
        </w:rPr>
      </w:pPr>
      <w:r w:rsidRPr="006F2AB3">
        <w:rPr>
          <w:rFonts w:ascii="Times New Roman" w:hAnsi="Times New Roman" w:cs="Times New Roman"/>
          <w:sz w:val="20"/>
          <w:szCs w:val="20"/>
          <w:lang w:val="pt-BR"/>
        </w:rPr>
        <w:t>Nếu gió càng mạnh thì các cánh quạt của cột điện gió quay càng nhanh và vì thế điện năng được tạo ra nhiều hơn. Tuy nhiên trong thực tế, không có quan hệ trực tiếp nào giữa vận tốc gió và điện năng được tạo ra. Dưới đây là bốn điều kiện làm việc trong việc sản xuất điện ở các khu vực triển khai điện gió.</w:t>
      </w:r>
    </w:p>
    <w:p w14:paraId="34B94868" w14:textId="77777777" w:rsidR="00FD3A67" w:rsidRPr="006F2AB3" w:rsidRDefault="00FD3A67" w:rsidP="00FD3A67">
      <w:pPr>
        <w:numPr>
          <w:ilvl w:val="0"/>
          <w:numId w:val="38"/>
        </w:numPr>
        <w:autoSpaceDE w:val="0"/>
        <w:autoSpaceDN w:val="0"/>
        <w:adjustRightInd w:val="0"/>
        <w:spacing w:after="60" w:line="288" w:lineRule="auto"/>
        <w:ind w:left="0" w:firstLine="425"/>
        <w:jc w:val="both"/>
        <w:rPr>
          <w:rFonts w:ascii="Times New Roman" w:hAnsi="Times New Roman" w:cs="Times New Roman"/>
          <w:sz w:val="20"/>
          <w:szCs w:val="20"/>
          <w:lang w:val="pt-BR"/>
        </w:rPr>
      </w:pPr>
      <w:r w:rsidRPr="006F2AB3">
        <w:rPr>
          <w:rFonts w:ascii="Times New Roman" w:hAnsi="Times New Roman" w:cs="Times New Roman"/>
          <w:sz w:val="20"/>
          <w:szCs w:val="20"/>
          <w:lang w:val="pt-BR"/>
        </w:rPr>
        <w:t>Các cánh quạt của cột điện gió bắt đầu quay khi vận tốc gió đạt đến mức V</w:t>
      </w:r>
      <w:r w:rsidRPr="006F2AB3">
        <w:rPr>
          <w:rFonts w:ascii="Times New Roman" w:hAnsi="Times New Roman" w:cs="Times New Roman"/>
          <w:position w:val="-3"/>
          <w:sz w:val="20"/>
          <w:szCs w:val="20"/>
          <w:lang w:val="pt-BR"/>
        </w:rPr>
        <w:t>1</w:t>
      </w:r>
      <w:r w:rsidRPr="006F2AB3">
        <w:rPr>
          <w:rFonts w:ascii="Times New Roman" w:hAnsi="Times New Roman" w:cs="Times New Roman"/>
          <w:sz w:val="20"/>
          <w:szCs w:val="20"/>
          <w:lang w:val="pt-BR"/>
        </w:rPr>
        <w:t>.</w:t>
      </w:r>
    </w:p>
    <w:p w14:paraId="431B7B5F" w14:textId="77777777" w:rsidR="00FD3A67" w:rsidRPr="006F2AB3" w:rsidRDefault="00FD3A67" w:rsidP="00FD3A67">
      <w:pPr>
        <w:numPr>
          <w:ilvl w:val="0"/>
          <w:numId w:val="38"/>
        </w:numPr>
        <w:autoSpaceDE w:val="0"/>
        <w:autoSpaceDN w:val="0"/>
        <w:adjustRightInd w:val="0"/>
        <w:spacing w:after="60" w:line="288" w:lineRule="auto"/>
        <w:ind w:left="0" w:firstLine="425"/>
        <w:jc w:val="both"/>
        <w:rPr>
          <w:rFonts w:ascii="Times New Roman" w:hAnsi="Times New Roman" w:cs="Times New Roman"/>
          <w:sz w:val="20"/>
          <w:szCs w:val="20"/>
          <w:lang w:val="pt-BR"/>
        </w:rPr>
      </w:pPr>
      <w:r w:rsidRPr="006F2AB3">
        <w:rPr>
          <w:rFonts w:ascii="Times New Roman" w:hAnsi="Times New Roman" w:cs="Times New Roman"/>
          <w:sz w:val="20"/>
          <w:szCs w:val="20"/>
          <w:lang w:val="pt-BR"/>
        </w:rPr>
        <w:t>Điện năng đầu ra đạt mức đầy đủ (W) khi tốc độ gió đạt đến mức V</w:t>
      </w:r>
      <w:r w:rsidRPr="006F2AB3">
        <w:rPr>
          <w:rFonts w:ascii="Times New Roman" w:hAnsi="Times New Roman" w:cs="Times New Roman"/>
          <w:position w:val="-3"/>
          <w:sz w:val="20"/>
          <w:szCs w:val="20"/>
          <w:lang w:val="pt-BR"/>
        </w:rPr>
        <w:t>2</w:t>
      </w:r>
      <w:r w:rsidRPr="006F2AB3">
        <w:rPr>
          <w:rFonts w:ascii="Times New Roman" w:hAnsi="Times New Roman" w:cs="Times New Roman"/>
          <w:sz w:val="20"/>
          <w:szCs w:val="20"/>
          <w:lang w:val="pt-BR"/>
        </w:rPr>
        <w:t>.</w:t>
      </w:r>
    </w:p>
    <w:p w14:paraId="1058D131" w14:textId="77777777" w:rsidR="00FD3A67" w:rsidRPr="006F2AB3" w:rsidRDefault="00FD3A67" w:rsidP="00FD3A67">
      <w:pPr>
        <w:numPr>
          <w:ilvl w:val="0"/>
          <w:numId w:val="38"/>
        </w:numPr>
        <w:autoSpaceDE w:val="0"/>
        <w:autoSpaceDN w:val="0"/>
        <w:adjustRightInd w:val="0"/>
        <w:spacing w:after="60" w:line="288" w:lineRule="auto"/>
        <w:ind w:left="0" w:firstLine="425"/>
        <w:jc w:val="both"/>
        <w:rPr>
          <w:rFonts w:ascii="Times New Roman" w:hAnsi="Times New Roman" w:cs="Times New Roman"/>
          <w:sz w:val="20"/>
          <w:szCs w:val="20"/>
          <w:lang w:val="pt-BR"/>
        </w:rPr>
      </w:pPr>
      <w:r w:rsidRPr="006F2AB3">
        <w:rPr>
          <w:rFonts w:ascii="Times New Roman" w:hAnsi="Times New Roman" w:cs="Times New Roman"/>
          <w:sz w:val="20"/>
          <w:szCs w:val="20"/>
          <w:lang w:val="pt-BR"/>
        </w:rPr>
        <w:t>Vì các lí do an toàn, các cánh quạt được kiểm soát để không quay nhanh hơn mức cho phép khi tốc độ gió đạt mức V</w:t>
      </w:r>
      <w:r w:rsidRPr="006F2AB3">
        <w:rPr>
          <w:rFonts w:ascii="Times New Roman" w:hAnsi="Times New Roman" w:cs="Times New Roman"/>
          <w:position w:val="-3"/>
          <w:sz w:val="20"/>
          <w:szCs w:val="20"/>
          <w:lang w:val="pt-BR"/>
        </w:rPr>
        <w:t>2</w:t>
      </w:r>
      <w:r w:rsidRPr="006F2AB3">
        <w:rPr>
          <w:rFonts w:ascii="Times New Roman" w:hAnsi="Times New Roman" w:cs="Times New Roman"/>
          <w:sz w:val="20"/>
          <w:szCs w:val="20"/>
          <w:lang w:val="pt-BR"/>
        </w:rPr>
        <w:t>.</w:t>
      </w:r>
    </w:p>
    <w:p w14:paraId="3A5E0AEF" w14:textId="77777777" w:rsidR="00FD3A67" w:rsidRPr="006F2AB3" w:rsidRDefault="00FD3A67" w:rsidP="00FD3A67">
      <w:pPr>
        <w:numPr>
          <w:ilvl w:val="0"/>
          <w:numId w:val="38"/>
        </w:numPr>
        <w:autoSpaceDE w:val="0"/>
        <w:autoSpaceDN w:val="0"/>
        <w:adjustRightInd w:val="0"/>
        <w:spacing w:after="60" w:line="288" w:lineRule="auto"/>
        <w:ind w:left="0" w:firstLine="425"/>
        <w:jc w:val="both"/>
        <w:rPr>
          <w:rFonts w:ascii="Times New Roman" w:hAnsi="Times New Roman" w:cs="Times New Roman"/>
          <w:sz w:val="20"/>
          <w:szCs w:val="20"/>
          <w:lang w:val="pt-BR"/>
        </w:rPr>
      </w:pPr>
      <w:r w:rsidRPr="006F2AB3">
        <w:rPr>
          <w:rFonts w:ascii="Times New Roman" w:hAnsi="Times New Roman" w:cs="Times New Roman"/>
          <w:sz w:val="20"/>
          <w:szCs w:val="20"/>
          <w:lang w:val="pt-BR"/>
        </w:rPr>
        <w:t>Các cánh quạt sẽ dừng quay khi tốc độ gió đạt mức V</w:t>
      </w:r>
      <w:r w:rsidRPr="006F2AB3">
        <w:rPr>
          <w:rFonts w:ascii="Times New Roman" w:hAnsi="Times New Roman" w:cs="Times New Roman"/>
          <w:position w:val="-3"/>
          <w:sz w:val="20"/>
          <w:szCs w:val="20"/>
          <w:lang w:val="pt-BR"/>
        </w:rPr>
        <w:t>3</w:t>
      </w:r>
      <w:r w:rsidRPr="006F2AB3">
        <w:rPr>
          <w:rFonts w:ascii="Times New Roman" w:hAnsi="Times New Roman" w:cs="Times New Roman"/>
          <w:sz w:val="20"/>
          <w:szCs w:val="20"/>
          <w:lang w:val="pt-BR"/>
        </w:rPr>
        <w:t>.</w:t>
      </w:r>
    </w:p>
    <w:p w14:paraId="44D64D43" w14:textId="77777777" w:rsidR="00FD3A67" w:rsidRPr="006F2AB3" w:rsidRDefault="00FD3A67" w:rsidP="00FD3A67">
      <w:pPr>
        <w:autoSpaceDE w:val="0"/>
        <w:autoSpaceDN w:val="0"/>
        <w:adjustRightInd w:val="0"/>
        <w:spacing w:after="60" w:line="288" w:lineRule="auto"/>
        <w:ind w:firstLine="425"/>
        <w:jc w:val="both"/>
        <w:rPr>
          <w:rFonts w:ascii="Times New Roman" w:hAnsi="Times New Roman" w:cs="Times New Roman"/>
          <w:sz w:val="20"/>
          <w:szCs w:val="20"/>
          <w:lang w:val="pt-BR"/>
        </w:rPr>
      </w:pPr>
      <w:r w:rsidRPr="006F2AB3">
        <w:rPr>
          <w:rFonts w:ascii="Times New Roman" w:hAnsi="Times New Roman" w:cs="Times New Roman"/>
          <w:sz w:val="20"/>
          <w:szCs w:val="20"/>
          <w:lang w:val="pt-BR"/>
        </w:rPr>
        <w:t>Trong các đồ thị dưới đây, đồ thị nào biểu diễn đúng nhất quan hệ giữa vận tốc gió và điện năng được tạo ra dưới các điều kiện làm việc nêu trên?</w:t>
      </w:r>
    </w:p>
    <w:p w14:paraId="6C5EE665" w14:textId="77777777" w:rsidR="00FD3A67" w:rsidRPr="006F2AB3" w:rsidRDefault="00FD3A67" w:rsidP="00FD3A67">
      <w:pPr>
        <w:tabs>
          <w:tab w:val="left" w:pos="4536"/>
        </w:tabs>
        <w:autoSpaceDE w:val="0"/>
        <w:autoSpaceDN w:val="0"/>
        <w:adjustRightInd w:val="0"/>
        <w:spacing w:after="60" w:line="288" w:lineRule="auto"/>
        <w:ind w:firstLine="425"/>
        <w:jc w:val="both"/>
        <w:rPr>
          <w:rFonts w:ascii="Times New Roman" w:hAnsi="Times New Roman" w:cs="Times New Roman"/>
          <w:sz w:val="20"/>
          <w:szCs w:val="20"/>
          <w:lang w:val="pt-BR"/>
        </w:rPr>
      </w:pPr>
    </w:p>
    <w:p w14:paraId="0FB98F7B" w14:textId="77777777" w:rsidR="00FD3A67" w:rsidRPr="006F2AB3" w:rsidRDefault="00287B59" w:rsidP="00FD3A67">
      <w:pPr>
        <w:tabs>
          <w:tab w:val="left" w:pos="4536"/>
        </w:tabs>
        <w:autoSpaceDE w:val="0"/>
        <w:autoSpaceDN w:val="0"/>
        <w:adjustRightInd w:val="0"/>
        <w:spacing w:after="60" w:line="288" w:lineRule="auto"/>
        <w:ind w:firstLine="425"/>
        <w:jc w:val="both"/>
        <w:rPr>
          <w:rFonts w:ascii="Times New Roman" w:hAnsi="Times New Roman" w:cs="Times New Roman"/>
          <w:sz w:val="20"/>
          <w:szCs w:val="20"/>
        </w:rPr>
      </w:pPr>
      <w:r>
        <w:rPr>
          <w:rFonts w:ascii="Times New Roman" w:hAnsi="Times New Roman" w:cs="Times New Roman"/>
          <w:noProof/>
          <w:sz w:val="20"/>
          <w:szCs w:val="20"/>
        </w:rPr>
        <mc:AlternateContent>
          <mc:Choice Requires="wpg">
            <w:drawing>
              <wp:anchor distT="0" distB="0" distL="114300" distR="114300" simplePos="0" relativeHeight="252056576" behindDoc="1" locked="0" layoutInCell="1" allowOverlap="1" wp14:anchorId="1FE1FF5A" wp14:editId="3C0DD2F2">
                <wp:simplePos x="0" y="0"/>
                <wp:positionH relativeFrom="page">
                  <wp:posOffset>1917065</wp:posOffset>
                </wp:positionH>
                <wp:positionV relativeFrom="paragraph">
                  <wp:posOffset>225425</wp:posOffset>
                </wp:positionV>
                <wp:extent cx="1493520" cy="1037590"/>
                <wp:effectExtent l="0" t="0" r="0" b="0"/>
                <wp:wrapNone/>
                <wp:docPr id="260" name="Group 1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3520" cy="1037590"/>
                          <a:chOff x="3131" y="53"/>
                          <a:chExt cx="2352" cy="1634"/>
                        </a:xfrm>
                      </wpg:grpSpPr>
                      <wpg:grpSp>
                        <wpg:cNvPr id="261" name="Group 1390"/>
                        <wpg:cNvGrpSpPr>
                          <a:grpSpLocks/>
                        </wpg:cNvGrpSpPr>
                        <wpg:grpSpPr bwMode="auto">
                          <a:xfrm>
                            <a:off x="3134" y="55"/>
                            <a:ext cx="120" cy="1566"/>
                            <a:chOff x="3134" y="55"/>
                            <a:chExt cx="120" cy="1566"/>
                          </a:xfrm>
                        </wpg:grpSpPr>
                        <wps:wsp>
                          <wps:cNvPr id="262" name="Freeform 1391"/>
                          <wps:cNvSpPr>
                            <a:spLocks/>
                          </wps:cNvSpPr>
                          <wps:spPr bwMode="auto">
                            <a:xfrm>
                              <a:off x="3134" y="55"/>
                              <a:ext cx="120" cy="1566"/>
                            </a:xfrm>
                            <a:custGeom>
                              <a:avLst/>
                              <a:gdLst>
                                <a:gd name="T0" fmla="*/ 66 w 120"/>
                                <a:gd name="T1" fmla="*/ 119 h 1566"/>
                                <a:gd name="T2" fmla="*/ 120 w 120"/>
                                <a:gd name="T3" fmla="*/ 120 h 1566"/>
                                <a:gd name="T4" fmla="*/ 66 w 120"/>
                                <a:gd name="T5" fmla="*/ 99 h 1566"/>
                                <a:gd name="T6" fmla="*/ 60 w 120"/>
                                <a:gd name="T7" fmla="*/ 94 h 1566"/>
                                <a:gd name="T8" fmla="*/ 55 w 120"/>
                                <a:gd name="T9" fmla="*/ 99 h 1566"/>
                                <a:gd name="T10" fmla="*/ 0 w 120"/>
                                <a:gd name="T11" fmla="*/ 120 h 1566"/>
                                <a:gd name="T12" fmla="*/ 55 w 120"/>
                                <a:gd name="T13" fmla="*/ 120 h 1566"/>
                                <a:gd name="T14" fmla="*/ 55 w 120"/>
                                <a:gd name="T15" fmla="*/ 1561 h 1566"/>
                                <a:gd name="T16" fmla="*/ 60 w 120"/>
                                <a:gd name="T17" fmla="*/ 1566 h 1566"/>
                                <a:gd name="T18" fmla="*/ 66 w 120"/>
                                <a:gd name="T19" fmla="*/ 1561 h 1566"/>
                                <a:gd name="T20" fmla="*/ 66 w 120"/>
                                <a:gd name="T21" fmla="*/ 119 h 15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0" h="1566">
                                  <a:moveTo>
                                    <a:pt x="66" y="119"/>
                                  </a:moveTo>
                                  <a:lnTo>
                                    <a:pt x="120" y="120"/>
                                  </a:lnTo>
                                  <a:lnTo>
                                    <a:pt x="66" y="99"/>
                                  </a:lnTo>
                                  <a:lnTo>
                                    <a:pt x="60" y="94"/>
                                  </a:lnTo>
                                  <a:lnTo>
                                    <a:pt x="55" y="99"/>
                                  </a:lnTo>
                                  <a:lnTo>
                                    <a:pt x="0" y="120"/>
                                  </a:lnTo>
                                  <a:lnTo>
                                    <a:pt x="55" y="120"/>
                                  </a:lnTo>
                                  <a:lnTo>
                                    <a:pt x="55" y="1561"/>
                                  </a:lnTo>
                                  <a:lnTo>
                                    <a:pt x="60" y="1566"/>
                                  </a:lnTo>
                                  <a:lnTo>
                                    <a:pt x="66" y="1561"/>
                                  </a:lnTo>
                                  <a:lnTo>
                                    <a:pt x="66"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1392"/>
                          <wps:cNvSpPr>
                            <a:spLocks/>
                          </wps:cNvSpPr>
                          <wps:spPr bwMode="auto">
                            <a:xfrm>
                              <a:off x="3134" y="55"/>
                              <a:ext cx="120" cy="1566"/>
                            </a:xfrm>
                            <a:custGeom>
                              <a:avLst/>
                              <a:gdLst>
                                <a:gd name="T0" fmla="*/ 60 w 120"/>
                                <a:gd name="T1" fmla="*/ 0 h 1566"/>
                                <a:gd name="T2" fmla="*/ 0 w 120"/>
                                <a:gd name="T3" fmla="*/ 120 h 1566"/>
                                <a:gd name="T4" fmla="*/ 55 w 120"/>
                                <a:gd name="T5" fmla="*/ 99 h 1566"/>
                                <a:gd name="T6" fmla="*/ 60 w 120"/>
                                <a:gd name="T7" fmla="*/ 94 h 1566"/>
                                <a:gd name="T8" fmla="*/ 66 w 120"/>
                                <a:gd name="T9" fmla="*/ 99 h 1566"/>
                                <a:gd name="T10" fmla="*/ 120 w 120"/>
                                <a:gd name="T11" fmla="*/ 120 h 1566"/>
                                <a:gd name="T12" fmla="*/ 60 w 120"/>
                                <a:gd name="T13" fmla="*/ 0 h 1566"/>
                              </a:gdLst>
                              <a:ahLst/>
                              <a:cxnLst>
                                <a:cxn ang="0">
                                  <a:pos x="T0" y="T1"/>
                                </a:cxn>
                                <a:cxn ang="0">
                                  <a:pos x="T2" y="T3"/>
                                </a:cxn>
                                <a:cxn ang="0">
                                  <a:pos x="T4" y="T5"/>
                                </a:cxn>
                                <a:cxn ang="0">
                                  <a:pos x="T6" y="T7"/>
                                </a:cxn>
                                <a:cxn ang="0">
                                  <a:pos x="T8" y="T9"/>
                                </a:cxn>
                                <a:cxn ang="0">
                                  <a:pos x="T10" y="T11"/>
                                </a:cxn>
                                <a:cxn ang="0">
                                  <a:pos x="T12" y="T13"/>
                                </a:cxn>
                              </a:cxnLst>
                              <a:rect l="0" t="0" r="r" b="b"/>
                              <a:pathLst>
                                <a:path w="120" h="1566">
                                  <a:moveTo>
                                    <a:pt x="60" y="0"/>
                                  </a:moveTo>
                                  <a:lnTo>
                                    <a:pt x="0" y="120"/>
                                  </a:lnTo>
                                  <a:lnTo>
                                    <a:pt x="55" y="99"/>
                                  </a:lnTo>
                                  <a:lnTo>
                                    <a:pt x="60" y="94"/>
                                  </a:lnTo>
                                  <a:lnTo>
                                    <a:pt x="66" y="99"/>
                                  </a:lnTo>
                                  <a:lnTo>
                                    <a:pt x="120" y="120"/>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64" name="Freeform 1393"/>
                        <wps:cNvSpPr>
                          <a:spLocks/>
                        </wps:cNvSpPr>
                        <wps:spPr bwMode="auto">
                          <a:xfrm>
                            <a:off x="3199" y="541"/>
                            <a:ext cx="2028" cy="1"/>
                          </a:xfrm>
                          <a:custGeom>
                            <a:avLst/>
                            <a:gdLst>
                              <a:gd name="T0" fmla="*/ 0 w 2028"/>
                              <a:gd name="T1" fmla="*/ 0 h 1"/>
                              <a:gd name="T2" fmla="*/ 2028 w 2028"/>
                              <a:gd name="T3" fmla="*/ 1 h 1"/>
                            </a:gdLst>
                            <a:ahLst/>
                            <a:cxnLst>
                              <a:cxn ang="0">
                                <a:pos x="T0" y="T1"/>
                              </a:cxn>
                              <a:cxn ang="0">
                                <a:pos x="T2" y="T3"/>
                              </a:cxn>
                            </a:cxnLst>
                            <a:rect l="0" t="0" r="r" b="b"/>
                            <a:pathLst>
                              <a:path w="2028" h="1">
                                <a:moveTo>
                                  <a:pt x="0" y="0"/>
                                </a:moveTo>
                                <a:lnTo>
                                  <a:pt x="2028" y="1"/>
                                </a:lnTo>
                              </a:path>
                            </a:pathLst>
                          </a:custGeom>
                          <a:noFill/>
                          <a:ln w="31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Freeform 1394"/>
                        <wps:cNvSpPr>
                          <a:spLocks/>
                        </wps:cNvSpPr>
                        <wps:spPr bwMode="auto">
                          <a:xfrm>
                            <a:off x="3657" y="1464"/>
                            <a:ext cx="1" cy="153"/>
                          </a:xfrm>
                          <a:custGeom>
                            <a:avLst/>
                            <a:gdLst>
                              <a:gd name="T0" fmla="*/ 0 w 1"/>
                              <a:gd name="T1" fmla="*/ 153 h 153"/>
                              <a:gd name="T2" fmla="*/ 1 w 1"/>
                              <a:gd name="T3" fmla="*/ 0 h 153"/>
                            </a:gdLst>
                            <a:ahLst/>
                            <a:cxnLst>
                              <a:cxn ang="0">
                                <a:pos x="T0" y="T1"/>
                              </a:cxn>
                              <a:cxn ang="0">
                                <a:pos x="T2" y="T3"/>
                              </a:cxn>
                            </a:cxnLst>
                            <a:rect l="0" t="0" r="r" b="b"/>
                            <a:pathLst>
                              <a:path w="1" h="153">
                                <a:moveTo>
                                  <a:pt x="0" y="153"/>
                                </a:moveTo>
                                <a:lnTo>
                                  <a:pt x="1"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Freeform 1395"/>
                        <wps:cNvSpPr>
                          <a:spLocks/>
                        </wps:cNvSpPr>
                        <wps:spPr bwMode="auto">
                          <a:xfrm>
                            <a:off x="3213" y="541"/>
                            <a:ext cx="526" cy="1080"/>
                          </a:xfrm>
                          <a:custGeom>
                            <a:avLst/>
                            <a:gdLst>
                              <a:gd name="T0" fmla="*/ 0 w 526"/>
                              <a:gd name="T1" fmla="*/ 1080 h 1080"/>
                              <a:gd name="T2" fmla="*/ 525 w 526"/>
                              <a:gd name="T3" fmla="*/ 0 h 1080"/>
                            </a:gdLst>
                            <a:ahLst/>
                            <a:cxnLst>
                              <a:cxn ang="0">
                                <a:pos x="T0" y="T1"/>
                              </a:cxn>
                              <a:cxn ang="0">
                                <a:pos x="T2" y="T3"/>
                              </a:cxn>
                            </a:cxnLst>
                            <a:rect l="0" t="0" r="r" b="b"/>
                            <a:pathLst>
                              <a:path w="526" h="1080">
                                <a:moveTo>
                                  <a:pt x="0" y="1080"/>
                                </a:moveTo>
                                <a:lnTo>
                                  <a:pt x="525" y="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Freeform 1396"/>
                        <wps:cNvSpPr>
                          <a:spLocks/>
                        </wps:cNvSpPr>
                        <wps:spPr bwMode="auto">
                          <a:xfrm>
                            <a:off x="3756" y="548"/>
                            <a:ext cx="420" cy="0"/>
                          </a:xfrm>
                          <a:custGeom>
                            <a:avLst/>
                            <a:gdLst>
                              <a:gd name="T0" fmla="*/ 0 w 420"/>
                              <a:gd name="T1" fmla="*/ 420 w 420"/>
                            </a:gdLst>
                            <a:ahLst/>
                            <a:cxnLst>
                              <a:cxn ang="0">
                                <a:pos x="T0" y="0"/>
                              </a:cxn>
                              <a:cxn ang="0">
                                <a:pos x="T1" y="0"/>
                              </a:cxn>
                            </a:cxnLst>
                            <a:rect l="0" t="0" r="r" b="b"/>
                            <a:pathLst>
                              <a:path w="420">
                                <a:moveTo>
                                  <a:pt x="0" y="0"/>
                                </a:moveTo>
                                <a:lnTo>
                                  <a:pt x="420" y="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1397"/>
                        <wps:cNvSpPr>
                          <a:spLocks/>
                        </wps:cNvSpPr>
                        <wps:spPr bwMode="auto">
                          <a:xfrm>
                            <a:off x="4125" y="1464"/>
                            <a:ext cx="1" cy="153"/>
                          </a:xfrm>
                          <a:custGeom>
                            <a:avLst/>
                            <a:gdLst>
                              <a:gd name="T0" fmla="*/ 0 w 1"/>
                              <a:gd name="T1" fmla="*/ 153 h 153"/>
                              <a:gd name="T2" fmla="*/ 1 w 1"/>
                              <a:gd name="T3" fmla="*/ 0 h 153"/>
                            </a:gdLst>
                            <a:ahLst/>
                            <a:cxnLst>
                              <a:cxn ang="0">
                                <a:pos x="T0" y="T1"/>
                              </a:cxn>
                              <a:cxn ang="0">
                                <a:pos x="T2" y="T3"/>
                              </a:cxn>
                            </a:cxnLst>
                            <a:rect l="0" t="0" r="r" b="b"/>
                            <a:pathLst>
                              <a:path w="1" h="153">
                                <a:moveTo>
                                  <a:pt x="0" y="153"/>
                                </a:moveTo>
                                <a:lnTo>
                                  <a:pt x="1"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Freeform 1398"/>
                        <wps:cNvSpPr>
                          <a:spLocks/>
                        </wps:cNvSpPr>
                        <wps:spPr bwMode="auto">
                          <a:xfrm>
                            <a:off x="4875" y="1459"/>
                            <a:ext cx="6" cy="164"/>
                          </a:xfrm>
                          <a:custGeom>
                            <a:avLst/>
                            <a:gdLst>
                              <a:gd name="T0" fmla="*/ 0 w 6"/>
                              <a:gd name="T1" fmla="*/ 164 h 164"/>
                              <a:gd name="T2" fmla="*/ 6 w 6"/>
                              <a:gd name="T3" fmla="*/ 0 h 164"/>
                            </a:gdLst>
                            <a:ahLst/>
                            <a:cxnLst>
                              <a:cxn ang="0">
                                <a:pos x="T0" y="T1"/>
                              </a:cxn>
                              <a:cxn ang="0">
                                <a:pos x="T2" y="T3"/>
                              </a:cxn>
                            </a:cxnLst>
                            <a:rect l="0" t="0" r="r" b="b"/>
                            <a:pathLst>
                              <a:path w="6" h="164">
                                <a:moveTo>
                                  <a:pt x="0" y="164"/>
                                </a:moveTo>
                                <a:lnTo>
                                  <a:pt x="6" y="0"/>
                                </a:lnTo>
                              </a:path>
                            </a:pathLst>
                          </a:custGeom>
                          <a:noFill/>
                          <a:ln w="31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70" name="Group 1399"/>
                        <wpg:cNvGrpSpPr>
                          <a:grpSpLocks/>
                        </wpg:cNvGrpSpPr>
                        <wpg:grpSpPr bwMode="auto">
                          <a:xfrm>
                            <a:off x="3200" y="1544"/>
                            <a:ext cx="2261" cy="120"/>
                            <a:chOff x="3200" y="1544"/>
                            <a:chExt cx="2261" cy="120"/>
                          </a:xfrm>
                        </wpg:grpSpPr>
                        <wps:wsp>
                          <wps:cNvPr id="271" name="Freeform 1400"/>
                          <wps:cNvSpPr>
                            <a:spLocks/>
                          </wps:cNvSpPr>
                          <wps:spPr bwMode="auto">
                            <a:xfrm>
                              <a:off x="3200" y="1544"/>
                              <a:ext cx="2261" cy="120"/>
                            </a:xfrm>
                            <a:custGeom>
                              <a:avLst/>
                              <a:gdLst>
                                <a:gd name="T0" fmla="*/ 2140 w 2261"/>
                                <a:gd name="T1" fmla="*/ 64 h 120"/>
                                <a:gd name="T2" fmla="*/ 2140 w 2261"/>
                                <a:gd name="T3" fmla="*/ 119 h 120"/>
                                <a:gd name="T4" fmla="*/ 2260 w 2261"/>
                                <a:gd name="T5" fmla="*/ 59 h 120"/>
                                <a:gd name="T6" fmla="*/ 2160 w 2261"/>
                                <a:gd name="T7" fmla="*/ 53 h 120"/>
                                <a:gd name="T8" fmla="*/ 4 w 2261"/>
                                <a:gd name="T9" fmla="*/ 53 h 120"/>
                                <a:gd name="T10" fmla="*/ 0 w 2261"/>
                                <a:gd name="T11" fmla="*/ 58 h 120"/>
                                <a:gd name="T12" fmla="*/ 4 w 2261"/>
                                <a:gd name="T13" fmla="*/ 63 h 120"/>
                                <a:gd name="T14" fmla="*/ 2140 w 2261"/>
                                <a:gd name="T15" fmla="*/ 64 h 120"/>
                                <a:gd name="T16" fmla="*/ 2160 w 2261"/>
                                <a:gd name="T17" fmla="*/ 64 h 120"/>
                                <a:gd name="T18" fmla="*/ 2166 w 2261"/>
                                <a:gd name="T19" fmla="*/ 59 h 120"/>
                                <a:gd name="T20" fmla="*/ 2160 w 2261"/>
                                <a:gd name="T21" fmla="*/ 64 h 120"/>
                                <a:gd name="T22" fmla="*/ 2140 w 2261"/>
                                <a:gd name="T23" fmla="*/ 64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261" h="120">
                                  <a:moveTo>
                                    <a:pt x="2140" y="64"/>
                                  </a:moveTo>
                                  <a:lnTo>
                                    <a:pt x="2140" y="119"/>
                                  </a:lnTo>
                                  <a:lnTo>
                                    <a:pt x="2260" y="59"/>
                                  </a:lnTo>
                                  <a:lnTo>
                                    <a:pt x="2160" y="53"/>
                                  </a:lnTo>
                                  <a:lnTo>
                                    <a:pt x="4" y="53"/>
                                  </a:lnTo>
                                  <a:lnTo>
                                    <a:pt x="0" y="58"/>
                                  </a:lnTo>
                                  <a:lnTo>
                                    <a:pt x="4" y="63"/>
                                  </a:lnTo>
                                  <a:lnTo>
                                    <a:pt x="2140" y="64"/>
                                  </a:lnTo>
                                  <a:lnTo>
                                    <a:pt x="2160" y="64"/>
                                  </a:lnTo>
                                  <a:lnTo>
                                    <a:pt x="2166" y="59"/>
                                  </a:lnTo>
                                  <a:lnTo>
                                    <a:pt x="2160" y="64"/>
                                  </a:lnTo>
                                  <a:lnTo>
                                    <a:pt x="2140" y="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1401"/>
                          <wps:cNvSpPr>
                            <a:spLocks/>
                          </wps:cNvSpPr>
                          <wps:spPr bwMode="auto">
                            <a:xfrm>
                              <a:off x="3200" y="1544"/>
                              <a:ext cx="2261" cy="120"/>
                            </a:xfrm>
                            <a:custGeom>
                              <a:avLst/>
                              <a:gdLst>
                                <a:gd name="T0" fmla="*/ 2140 w 2261"/>
                                <a:gd name="T1" fmla="*/ 0 h 120"/>
                                <a:gd name="T2" fmla="*/ 2140 w 2261"/>
                                <a:gd name="T3" fmla="*/ 53 h 120"/>
                                <a:gd name="T4" fmla="*/ 2160 w 2261"/>
                                <a:gd name="T5" fmla="*/ 53 h 120"/>
                                <a:gd name="T6" fmla="*/ 2260 w 2261"/>
                                <a:gd name="T7" fmla="*/ 59 h 120"/>
                                <a:gd name="T8" fmla="*/ 2140 w 2261"/>
                                <a:gd name="T9" fmla="*/ 0 h 120"/>
                              </a:gdLst>
                              <a:ahLst/>
                              <a:cxnLst>
                                <a:cxn ang="0">
                                  <a:pos x="T0" y="T1"/>
                                </a:cxn>
                                <a:cxn ang="0">
                                  <a:pos x="T2" y="T3"/>
                                </a:cxn>
                                <a:cxn ang="0">
                                  <a:pos x="T4" y="T5"/>
                                </a:cxn>
                                <a:cxn ang="0">
                                  <a:pos x="T6" y="T7"/>
                                </a:cxn>
                                <a:cxn ang="0">
                                  <a:pos x="T8" y="T9"/>
                                </a:cxn>
                              </a:cxnLst>
                              <a:rect l="0" t="0" r="r" b="b"/>
                              <a:pathLst>
                                <a:path w="2261" h="120">
                                  <a:moveTo>
                                    <a:pt x="2140" y="0"/>
                                  </a:moveTo>
                                  <a:lnTo>
                                    <a:pt x="2140" y="53"/>
                                  </a:lnTo>
                                  <a:lnTo>
                                    <a:pt x="2160" y="53"/>
                                  </a:lnTo>
                                  <a:lnTo>
                                    <a:pt x="2260" y="59"/>
                                  </a:lnTo>
                                  <a:lnTo>
                                    <a:pt x="21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74" name="Freeform 1402"/>
                        <wps:cNvSpPr>
                          <a:spLocks/>
                        </wps:cNvSpPr>
                        <wps:spPr bwMode="auto">
                          <a:xfrm>
                            <a:off x="4872" y="1599"/>
                            <a:ext cx="464" cy="0"/>
                          </a:xfrm>
                          <a:custGeom>
                            <a:avLst/>
                            <a:gdLst>
                              <a:gd name="T0" fmla="*/ 0 w 464"/>
                              <a:gd name="T1" fmla="*/ 464 w 464"/>
                            </a:gdLst>
                            <a:ahLst/>
                            <a:cxnLst>
                              <a:cxn ang="0">
                                <a:pos x="T0" y="0"/>
                              </a:cxn>
                              <a:cxn ang="0">
                                <a:pos x="T1" y="0"/>
                              </a:cxn>
                            </a:cxnLst>
                            <a:rect l="0" t="0" r="r" b="b"/>
                            <a:pathLst>
                              <a:path w="464">
                                <a:moveTo>
                                  <a:pt x="0" y="0"/>
                                </a:moveTo>
                                <a:lnTo>
                                  <a:pt x="464" y="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Freeform 1403"/>
                        <wps:cNvSpPr>
                          <a:spLocks/>
                        </wps:cNvSpPr>
                        <wps:spPr bwMode="auto">
                          <a:xfrm>
                            <a:off x="4179" y="531"/>
                            <a:ext cx="699" cy="1074"/>
                          </a:xfrm>
                          <a:custGeom>
                            <a:avLst/>
                            <a:gdLst>
                              <a:gd name="T0" fmla="*/ 0 w 700"/>
                              <a:gd name="T1" fmla="*/ 0 h 1074"/>
                              <a:gd name="T2" fmla="*/ 700 w 700"/>
                              <a:gd name="T3" fmla="*/ 1074 h 1074"/>
                            </a:gdLst>
                            <a:ahLst/>
                            <a:cxnLst>
                              <a:cxn ang="0">
                                <a:pos x="T0" y="T1"/>
                              </a:cxn>
                              <a:cxn ang="0">
                                <a:pos x="T2" y="T3"/>
                              </a:cxn>
                            </a:cxnLst>
                            <a:rect l="0" t="0" r="r" b="b"/>
                            <a:pathLst>
                              <a:path w="700" h="1074">
                                <a:moveTo>
                                  <a:pt x="0" y="0"/>
                                </a:moveTo>
                                <a:lnTo>
                                  <a:pt x="700" y="1074"/>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89" o:spid="_x0000_s1026" style="position:absolute;margin-left:150.95pt;margin-top:17.75pt;width:117.6pt;height:81.7pt;z-index:-251259904;mso-position-horizontal-relative:page" coordorigin="3131,53" coordsize="2352,163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">
                <v:group id="Group 1390" o:spid="_x0000_s1027" style="position:absolute;left:3134;top:55;width:120;height:1566" coordorigin="3134,55" coordsize="120,156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icrsbxAAAANwAAAAP&#10;AAAAAAAAAAAAAAAAAKkCAABkcnMvZG93bnJldi54bWxQSwUGAAAAAAQABAD6AAAAmgMAAAAA&#10;">
                  <v:shape id="Freeform 1391" o:spid="_x0000_s1028" style="position:absolute;left:3134;top:55;width:120;height:1566;visibility:visible;mso-wrap-style:square;v-text-anchor:top" coordsize="120,156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oDHAxgAA&#10;ANwAAAAPAAAAZHJzL2Rvd25yZXYueG1sRI9La8MwEITvhfwHsYXeGrmGmtaJEhKXll5CyINAbou1&#10;sY2tlbHkR/99FSj0OMzMN8xyPZlGDNS5yrKCl3kEgji3uuJCwfn0+fwGwnlkjY1lUvBDDtar2cMS&#10;U21HPtBw9IUIEHYpKii9b1MpXV6SQTe3LXHwbrYz6IPsCqk7HAPcNDKOokQarDgslNhSVlJeH3sT&#10;KKftx9jn173+qjlrXi+7Q71/V+rpcdosQHia/H/4r/2tFcRJDPcz4QjI1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7oDHAxgAAANwAAAAPAAAAAAAAAAAAAAAAAJcCAABkcnMv&#10;ZG93bnJldi54bWxQSwUGAAAAAAQABAD1AAAAigMAAAAA&#10;" path="m66,119l120,120,66,99,60,94,55,99,,120,55,120,55,1561,60,1566,66,1561,66,119xe" fillcolor="black" stroked="f">
                    <v:path arrowok="t" o:connecttype="custom" o:connectlocs="66,119;120,120;66,99;60,94;55,99;0,120;55,120;55,1561;60,1566;66,1561;66,119" o:connectangles="0,0,0,0,0,0,0,0,0,0,0"/>
                  </v:shape>
                  <v:shape id="Freeform 1392" o:spid="_x0000_s1029" style="position:absolute;left:3134;top:55;width:120;height:1566;visibility:visible;mso-wrap-style:square;v-text-anchor:top" coordsize="120,156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7JRbxgAA&#10;ANwAAAAPAAAAZHJzL2Rvd25yZXYueG1sRI9Ba8JAFITvBf/D8oTe6kZLpY2u0qa0eBFJLAVvj+wz&#10;Ccm+DdmNSf99VxA8DjPzDbPejqYRF+pcZVnBfBaBIM6trrhQ8HP8enoF4TyyxsYyKfgjB9vN5GGN&#10;sbYDp3TJfCEChF2MCkrv21hKl5dk0M1sSxy8s+0M+iC7QuoOhwA3jVxE0VIarDgslNhSUlJeZ70J&#10;lOPH59Dnp4P+rjlpXn73aX14U+pxOr6vQHga/T18a++0gsXyGa5nwhGQm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U7JRbxgAAANwAAAAPAAAAAAAAAAAAAAAAAJcCAABkcnMv&#10;ZG93bnJldi54bWxQSwUGAAAAAAQABAD1AAAAigMAAAAA&#10;" path="m60,0l0,120,55,99,60,94,66,99,120,120,60,0xe" fillcolor="black" stroked="f">
                    <v:path arrowok="t" o:connecttype="custom" o:connectlocs="60,0;0,120;55,99;60,94;66,99;120,120;60,0" o:connectangles="0,0,0,0,0,0,0"/>
                  </v:shape>
                </v:group>
                <v:polyline id="Freeform 1393" o:spid="_x0000_s1030" style="position:absolute;visibility:visible;mso-wrap-style:square;v-text-anchor:top" points="3199,541,5227,542" coordsize="202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fB2vxwAA&#10;ANwAAAAPAAAAZHJzL2Rvd25yZXYueG1sRI/dagIxFITvhb5DOIXeSM2uWCmrUUQQLBWx9ge8O2yO&#10;m8XkZN2kun37Rij0cpiZb5jpvHNWXKgNtWcF+SADQVx6XXOl4ON99fgMIkRkjdYzKfihAPPZXW+K&#10;hfZXfqPLPlYiQTgUqMDE2BRShtKQwzDwDXHyjr51GJNsK6lbvCa4s3KYZWPpsOa0YLChpaHytP92&#10;CqQp8835uGhe7Otu+5V/HtZ9+6TUw323mICI1MX/8F97rRUMxyO4nUlHQM5+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B3wdr8cAAADcAAAADwAAAAAAAAAAAAAAAACXAgAAZHJz&#10;L2Rvd25yZXYueG1sUEsFBgAAAAAEAAQA9QAAAIsDAAAAAA==&#10;" filled="f" strokeweight=".25pt">
                  <v:stroke dashstyle="dash"/>
                  <v:path arrowok="t" o:connecttype="custom" o:connectlocs="0,0;2028,1" o:connectangles="0,0"/>
                </v:polyline>
                <v:polyline id="Freeform 1394" o:spid="_x0000_s1031" style="position:absolute;visibility:visible;mso-wrap-style:square;v-text-anchor:top" points="3657,1617,3658,1464" coordsize="1,1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lR2OwwAA&#10;ANwAAAAPAAAAZHJzL2Rvd25yZXYueG1sRI9Pi8IwFMTvC36H8IS9ramuFqlNRXYRvCj4B7w+m2db&#10;bF5KE233228EweMwM79h0mVvavGg1lWWFYxHEQji3OqKCwWn4/prDsJ5ZI21ZVLwRw6W2eAjxUTb&#10;jvf0OPhCBAi7BBWU3jeJlC4vyaAb2YY4eFfbGvRBtoXULXYBbmo5iaJYGqw4LJTY0E9J+e1wNwp+&#10;Y9x9V1M+n11/qrebDi+mi5X6HParBQhPvX+HX+2NVjCJZ/A8E46AzP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lR2OwwAAANwAAAAPAAAAAAAAAAAAAAAAAJcCAABkcnMvZG93&#10;bnJldi54bWxQSwUGAAAAAAQABAD1AAAAhwMAAAAA&#10;" filled="f" strokeweight=".25pt">
                  <v:path arrowok="t" o:connecttype="custom" o:connectlocs="0,153;1,0" o:connectangles="0,0"/>
                </v:polyline>
                <v:polyline id="Freeform 1395" o:spid="_x0000_s1032" style="position:absolute;visibility:visible;mso-wrap-style:square;v-text-anchor:top" points="3213,1621,3738,541" coordsize="526,10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aZcMxgAA&#10;ANwAAAAPAAAAZHJzL2Rvd25yZXYueG1sRI9Pa8JAFMTvBb/D8gRvdbdKg0RXKUpA6KX+O/T2mn0m&#10;wezbmF019dO7hYLHYWZ+w8wWna3FlVpfOdbwNlQgiHNnKi407HfZ6wSED8gGa8ek4Zc8LOa9lxmm&#10;xt14Q9dtKESEsE9RQxlCk0rp85Is+qFriKN3dK3FEGVbSNPiLcJtLUdKJdJixXGhxIaWJeWn7cVq&#10;OPxkn2piv8bnk8q+/VLd3zf7ldaDfvcxBRGoC8/wf3ttNIySBP7OxCMg5w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0aZcMxgAAANwAAAAPAAAAAAAAAAAAAAAAAJcCAABkcnMv&#10;ZG93bnJldi54bWxQSwUGAAAAAAQABAD1AAAAigMAAAAA&#10;" filled="f" strokeweight="2.25pt">
                  <v:path arrowok="t" o:connecttype="custom" o:connectlocs="0,1080;525,0" o:connectangles="0,0"/>
                </v:polyline>
                <v:polyline id="Freeform 1396" o:spid="_x0000_s1033" style="position:absolute;visibility:visible;mso-wrap-style:square;v-text-anchor:top" points="3756,548,4176,548" coordsize="42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QEThwwAA&#10;ANwAAAAPAAAAZHJzL2Rvd25yZXYueG1sRE9Na8JAEL0L/odlBG91o2DU1FVEKLQUD42l2tuQHZNg&#10;djZmtyb113eFgsf3zVuuO1OJKzWutKxgPIpAEGdWl5wr+Ny/PM1BOI+ssbJMCn7JwXrV7y0x0bbl&#10;D7qmPhehhF2CCgrv60RKlxVk0I1sTRy0k20M+gCbXOoG21BuKjmJolgaLDksFFjTtqDsnP4YBV/t&#10;++UY6bcFBeawi2/TRTr7Vmo46DbPIDx1/mH+T79qBZN4Bvcz4QjI1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EQEThwwAAANwAAAAPAAAAAAAAAAAAAAAAAJcCAABkcnMvZG93&#10;bnJldi54bWxQSwUGAAAAAAQABAD1AAAAhwMAAAAA&#10;" filled="f" strokeweight="2.25pt">
                  <v:path arrowok="t" o:connecttype="custom" o:connectlocs="0,0;420,0" o:connectangles="0,0"/>
                </v:polyline>
                <v:polyline id="Freeform 1397" o:spid="_x0000_s1034" style="position:absolute;visibility:visible;mso-wrap-style:square;v-text-anchor:top" points="4125,1617,4126,1464" coordsize="1,1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lLIQvQAA&#10;ANwAAAAPAAAAZHJzL2Rvd25yZXYueG1sRE/JCsIwEL0L/kMYwZumLhSpRhFF8KLgAl7HZmyLzaQ0&#10;0da/NwfB4+Pti1VrSvGm2hWWFYyGEQji1OqCMwXXy24wA+E8ssbSMin4kIPVsttZYKJtwyd6n30m&#10;Qgi7BBXk3leJlC7NyaAb2oo4cA9bG/QB1pnUNTYh3JRyHEWxNFhwaMixok1O6fP8Mgq2MR4nxZRv&#10;N9dey8O+wbtpYqX6vXY9B+Gp9X/xz73XCsZxWBvOhCMgl1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llLIQvQAAANwAAAAPAAAAAAAAAAAAAAAAAJcCAABkcnMvZG93bnJldi54&#10;bWxQSwUGAAAAAAQABAD1AAAAgQMAAAAA&#10;" filled="f" strokeweight=".25pt">
                  <v:path arrowok="t" o:connecttype="custom" o:connectlocs="0,153;1,0" o:connectangles="0,0"/>
                </v:polyline>
                <v:polyline id="Freeform 1398" o:spid="_x0000_s1035" style="position:absolute;visibility:visible;mso-wrap-style:square;v-text-anchor:top" points="4875,1623,4881,1459" coordsize="6,1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5Va1xwAA&#10;ANwAAAAPAAAAZHJzL2Rvd25yZXYueG1sRI9Ba8JAFITvBf/D8gpeQt00h6VNXaUIQqiI1JaKt0f2&#10;NYlm34bsqvHfu0Khx2FmvmGm88G24ky9bxxreJ6kIIhLZxquNHx/LZ9eQPiAbLB1TBqu5GE+Gz1M&#10;MTfuwp903oZKRAj7HDXUIXS5lL6syaKfuI44er+utxii7CtperxEuG1llqZKWmw4LtTY0aKm8rg9&#10;WQ2Hk9r9rFKz2R+r5JCsE1WsFx9ajx+H9zcQgYbwH/5rF0ZDpl7hfiYeATm7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H+VWtccAAADcAAAADwAAAAAAAAAAAAAAAACXAgAAZHJz&#10;L2Rvd25yZXYueG1sUEsFBgAAAAAEAAQA9QAAAIsDAAAAAA==&#10;" filled="f" strokeweight="3174emu">
                  <v:path arrowok="t" o:connecttype="custom" o:connectlocs="0,164;6,0" o:connectangles="0,0"/>
                </v:polyline>
                <v:group id="Group 1399" o:spid="_x0000_s1036" style="position:absolute;left:3200;top:1544;width:2261;height:120" coordorigin="3200,1544" coordsize="2261,1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yOeIXcIAAADcAAAADwAA&#10;AAAAAAAAAAAAAACpAgAAZHJzL2Rvd25yZXYueG1sUEsFBgAAAAAEAAQA+gAAAJgDAAAAAA==&#10;">
                  <v:shape id="Freeform 1400" o:spid="_x0000_s1037" style="position:absolute;left:3200;top:1544;width:2261;height:120;visibility:visible;mso-wrap-style:square;v-text-anchor:top" coordsize="2261,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n89lxQAA&#10;ANwAAAAPAAAAZHJzL2Rvd25yZXYueG1sRI9Ra8IwFIXfB/sP4Q58m6mKc3ZGGQNh1AdR9wOuzW3T&#10;rbkpTVazf2+EgY+Hc853OKtNtK0YqPeNYwWTcQaCuHS64VrB12n7/ArCB2SNrWNS8EceNuvHhxXm&#10;2l34QMMx1CJB2OeowITQ5VL60pBFP3YdcfIq11sMSfa11D1eEty2cpplL9Jiw2nBYEcfhsqf469V&#10;EOX3bn+uTNwWhyUVM18V8/2g1Ogpvr+BCBTDPfzf/tQKposJ3M6kIyD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Sfz2XFAAAA3AAAAA8AAAAAAAAAAAAAAAAAlwIAAGRycy9k&#10;b3ducmV2LnhtbFBLBQYAAAAABAAEAPUAAACJAwAAAAA=&#10;" path="m2140,64l2140,119,2260,59,2160,53,4,53,,58,4,63,2140,64,2160,64,2166,59,2160,64,2140,64xe" fillcolor="black" stroked="f">
                    <v:path arrowok="t" o:connecttype="custom" o:connectlocs="2140,64;2140,119;2260,59;2160,53;4,53;0,58;4,63;2140,64;2160,64;2166,59;2160,64;2140,64" o:connectangles="0,0,0,0,0,0,0,0,0,0,0,0"/>
                  </v:shape>
                  <v:shape id="Freeform 1401" o:spid="_x0000_s1038" style="position:absolute;left:3200;top:1544;width:2261;height:120;visibility:visible;mso-wrap-style:square;v-text-anchor:top" coordsize="2261,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TVESxQAA&#10;ANwAAAAPAAAAZHJzL2Rvd25yZXYueG1sRI/NasMwEITvhb6D2EJvjVyXNokTJZRCoDiHkJ8H2Fhr&#10;y621MpbqqG9fBQo5DjPzDbNcR9uJkQbfOlbwPMlAEFdOt9woOB03TzMQPiBr7ByTgl/ysF7d3y2x&#10;0O7CexoPoREJwr5ABSaEvpDSV4Ys+onriZNXu8FiSHJopB7wkuC2k3mWvUmLLacFgz19GKq+Dz9W&#10;QZRf2925NnFT7udUvvi6fN2NSj0+xPcFiEAx3ML/7U+tIJ/mcD2TjoBc/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RNURLFAAAA3AAAAA8AAAAAAAAAAAAAAAAAlwIAAGRycy9k&#10;b3ducmV2LnhtbFBLBQYAAAAABAAEAPUAAACJAwAAAAA=&#10;" path="m2140,0l2140,53,2160,53,2260,59,2140,0xe" fillcolor="black" stroked="f">
                    <v:path arrowok="t" o:connecttype="custom" o:connectlocs="2140,0;2140,53;2160,53;2260,59;2140,0" o:connectangles="0,0,0,0,0"/>
                  </v:shape>
                </v:group>
                <v:polyline id="Freeform 1402" o:spid="_x0000_s1039" style="position:absolute;visibility:visible;mso-wrap-style:square;v-text-anchor:top" points="4872,1599,5336,1599" coordsize="46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F/bOxQAA&#10;ANwAAAAPAAAAZHJzL2Rvd25yZXYueG1sRI9Ba8JAFITvgv9heYK3ujFYLambIJZC2oO0Vjw/sq+b&#10;YPZtyK4a++u7hYLHYWa+YdbFYFtxod43jhXMZwkI4srpho2Cw9frwxMIH5A1to5JwY08FPl4tMZM&#10;uyt/0mUfjIgQ9hkqqEPoMil9VZNFP3MdcfS+XW8xRNkbqXu8RrhtZZokS2mx4bhQY0fbmqrT/mwV&#10;7JK3W3k+GvPx4lJ8rH5Ks3ovlZpOhs0ziEBDuIf/26VWkK4W8HcmHgGZ/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YX9s7FAAAA3AAAAA8AAAAAAAAAAAAAAAAAlwIAAGRycy9k&#10;b3ducmV2LnhtbFBLBQYAAAAABAAEAPUAAACJAwAAAAA=&#10;" filled="f" strokeweight="2.25pt">
                  <v:path arrowok="t" o:connecttype="custom" o:connectlocs="0,0;464,0" o:connectangles="0,0"/>
                </v:polyline>
                <v:shape id="Freeform 1403" o:spid="_x0000_s1040" style="position:absolute;left:4179;top:531;width:699;height:1074;visibility:visible;mso-wrap-style:square;v-text-anchor:top" coordsize="700,10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gjPExQAA&#10;ANwAAAAPAAAAZHJzL2Rvd25yZXYueG1sRI9Ba4NAFITvgf6H5RV6i2slTcW6hhAS6KE9aAq9PtxX&#10;tXXfiruJ5t9nC4Ech5n5hsk3s+nFmUbXWVbwHMUgiGurO24UfB0PyxSE88gae8uk4EIONsXDIsdM&#10;24lLOle+EQHCLkMFrfdDJqWrWzLoIjsQB+/HjgZ9kGMj9YhTgJteJnG8lgY7DgstDrRrqf6rTkbB&#10;/Jnw7zr9oGq/rx0fyuZ7t9oq9fQ4b99AeJr9PXxrv2sFyesL/J8JR0AW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aCM8TFAAAA3AAAAA8AAAAAAAAAAAAAAAAAlwIAAGRycy9k&#10;b3ducmV2LnhtbFBLBQYAAAAABAAEAPUAAACJAwAAAAA=&#10;" path="m0,0l700,1074e" filled="f" strokeweight="2.25pt">
                  <v:path arrowok="t" o:connecttype="custom" o:connectlocs="0,0;699,1074" o:connectangles="0,0"/>
                </v:shape>
                <w10:wrap anchorx="page"/>
              </v:group>
            </w:pict>
          </mc:Fallback>
        </mc:AlternateContent>
      </w:r>
      <w:r w:rsidR="00FD3A67" w:rsidRPr="006F2AB3">
        <w:rPr>
          <w:rFonts w:ascii="Times New Roman" w:hAnsi="Times New Roman" w:cs="Times New Roman"/>
          <w:sz w:val="20"/>
          <w:szCs w:val="20"/>
        </w:rPr>
        <w:t>A.</w:t>
      </w:r>
      <w:r w:rsidR="00FD3A67" w:rsidRPr="006F2AB3">
        <w:rPr>
          <w:rFonts w:ascii="Times New Roman" w:hAnsi="Times New Roman" w:cs="Times New Roman"/>
          <w:sz w:val="20"/>
          <w:szCs w:val="20"/>
        </w:rPr>
        <w:tab/>
      </w:r>
      <w:r w:rsidR="00FD3A67" w:rsidRPr="006F2AB3">
        <w:rPr>
          <w:rFonts w:ascii="Times New Roman" w:hAnsi="Times New Roman" w:cs="Times New Roman"/>
          <w:position w:val="1"/>
          <w:sz w:val="20"/>
          <w:szCs w:val="20"/>
        </w:rPr>
        <w:t>B.</w:t>
      </w:r>
    </w:p>
    <w:p w14:paraId="5CC20C9E" w14:textId="77777777" w:rsidR="00FD3A67" w:rsidRPr="006F2AB3" w:rsidRDefault="00287B59" w:rsidP="00FD3A67">
      <w:pPr>
        <w:autoSpaceDE w:val="0"/>
        <w:autoSpaceDN w:val="0"/>
        <w:adjustRightInd w:val="0"/>
        <w:spacing w:after="60" w:line="288" w:lineRule="auto"/>
        <w:ind w:firstLine="425"/>
        <w:jc w:val="both"/>
        <w:rPr>
          <w:rFonts w:ascii="Times New Roman" w:hAnsi="Times New Roman" w:cs="Times New Roman"/>
          <w:sz w:val="20"/>
          <w:szCs w:val="20"/>
        </w:rPr>
      </w:pPr>
      <w:r>
        <w:rPr>
          <w:rFonts w:ascii="Times New Roman" w:hAnsi="Times New Roman" w:cs="Times New Roman"/>
          <w:noProof/>
          <w:sz w:val="20"/>
          <w:szCs w:val="20"/>
        </w:rPr>
        <mc:AlternateContent>
          <mc:Choice Requires="wpg">
            <w:drawing>
              <wp:anchor distT="0" distB="0" distL="114300" distR="114300" simplePos="0" relativeHeight="252057600" behindDoc="1" locked="0" layoutInCell="1" allowOverlap="1" wp14:anchorId="7962710A" wp14:editId="509798BF">
                <wp:simplePos x="0" y="0"/>
                <wp:positionH relativeFrom="page">
                  <wp:posOffset>4537075</wp:posOffset>
                </wp:positionH>
                <wp:positionV relativeFrom="paragraph">
                  <wp:posOffset>0</wp:posOffset>
                </wp:positionV>
                <wp:extent cx="1409065" cy="1045210"/>
                <wp:effectExtent l="0" t="0" r="0" b="0"/>
                <wp:wrapNone/>
                <wp:docPr id="253" name="Group 1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9065" cy="1045210"/>
                          <a:chOff x="7257" y="57"/>
                          <a:chExt cx="2219" cy="1646"/>
                        </a:xfrm>
                      </wpg:grpSpPr>
                      <wps:wsp>
                        <wps:cNvPr id="254" name="Freeform 1405"/>
                        <wps:cNvSpPr>
                          <a:spLocks/>
                        </wps:cNvSpPr>
                        <wps:spPr bwMode="auto">
                          <a:xfrm>
                            <a:off x="7788" y="1469"/>
                            <a:ext cx="1" cy="153"/>
                          </a:xfrm>
                          <a:custGeom>
                            <a:avLst/>
                            <a:gdLst>
                              <a:gd name="T0" fmla="*/ 0 w 1"/>
                              <a:gd name="T1" fmla="*/ 153 h 153"/>
                              <a:gd name="T2" fmla="*/ 1 w 1"/>
                              <a:gd name="T3" fmla="*/ 0 h 153"/>
                            </a:gdLst>
                            <a:ahLst/>
                            <a:cxnLst>
                              <a:cxn ang="0">
                                <a:pos x="T0" y="T1"/>
                              </a:cxn>
                              <a:cxn ang="0">
                                <a:pos x="T2" y="T3"/>
                              </a:cxn>
                            </a:cxnLst>
                            <a:rect l="0" t="0" r="r" b="b"/>
                            <a:pathLst>
                              <a:path w="1" h="153">
                                <a:moveTo>
                                  <a:pt x="0" y="153"/>
                                </a:moveTo>
                                <a:lnTo>
                                  <a:pt x="1"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55" name="Group 1406"/>
                        <wpg:cNvGrpSpPr>
                          <a:grpSpLocks/>
                        </wpg:cNvGrpSpPr>
                        <wpg:grpSpPr bwMode="auto">
                          <a:xfrm>
                            <a:off x="7260" y="60"/>
                            <a:ext cx="120" cy="1566"/>
                            <a:chOff x="7260" y="60"/>
                            <a:chExt cx="120" cy="1566"/>
                          </a:xfrm>
                        </wpg:grpSpPr>
                        <wps:wsp>
                          <wps:cNvPr id="35" name="Freeform 1407"/>
                          <wps:cNvSpPr>
                            <a:spLocks/>
                          </wps:cNvSpPr>
                          <wps:spPr bwMode="auto">
                            <a:xfrm>
                              <a:off x="7260" y="60"/>
                              <a:ext cx="120" cy="1566"/>
                            </a:xfrm>
                            <a:custGeom>
                              <a:avLst/>
                              <a:gdLst>
                                <a:gd name="T0" fmla="*/ 64 w 120"/>
                                <a:gd name="T1" fmla="*/ 120 h 1566"/>
                                <a:gd name="T2" fmla="*/ 120 w 120"/>
                                <a:gd name="T3" fmla="*/ 120 h 1566"/>
                                <a:gd name="T4" fmla="*/ 64 w 120"/>
                                <a:gd name="T5" fmla="*/ 99 h 1566"/>
                                <a:gd name="T6" fmla="*/ 60 w 120"/>
                                <a:gd name="T7" fmla="*/ 94 h 1566"/>
                                <a:gd name="T8" fmla="*/ 55 w 120"/>
                                <a:gd name="T9" fmla="*/ 99 h 1566"/>
                                <a:gd name="T10" fmla="*/ 0 w 120"/>
                                <a:gd name="T11" fmla="*/ 120 h 1566"/>
                                <a:gd name="T12" fmla="*/ 55 w 120"/>
                                <a:gd name="T13" fmla="*/ 120 h 1566"/>
                                <a:gd name="T14" fmla="*/ 55 w 120"/>
                                <a:gd name="T15" fmla="*/ 1561 h 1566"/>
                                <a:gd name="T16" fmla="*/ 60 w 120"/>
                                <a:gd name="T17" fmla="*/ 1566 h 1566"/>
                                <a:gd name="T18" fmla="*/ 64 w 120"/>
                                <a:gd name="T19" fmla="*/ 1561 h 1566"/>
                                <a:gd name="T20" fmla="*/ 64 w 120"/>
                                <a:gd name="T21" fmla="*/ 120 h 15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0" h="1566">
                                  <a:moveTo>
                                    <a:pt x="64" y="120"/>
                                  </a:moveTo>
                                  <a:lnTo>
                                    <a:pt x="120" y="120"/>
                                  </a:lnTo>
                                  <a:lnTo>
                                    <a:pt x="64" y="99"/>
                                  </a:lnTo>
                                  <a:lnTo>
                                    <a:pt x="60" y="94"/>
                                  </a:lnTo>
                                  <a:lnTo>
                                    <a:pt x="55" y="99"/>
                                  </a:lnTo>
                                  <a:lnTo>
                                    <a:pt x="0" y="120"/>
                                  </a:lnTo>
                                  <a:lnTo>
                                    <a:pt x="55" y="120"/>
                                  </a:lnTo>
                                  <a:lnTo>
                                    <a:pt x="55" y="1561"/>
                                  </a:lnTo>
                                  <a:lnTo>
                                    <a:pt x="60" y="1566"/>
                                  </a:lnTo>
                                  <a:lnTo>
                                    <a:pt x="64" y="1561"/>
                                  </a:lnTo>
                                  <a:lnTo>
                                    <a:pt x="64"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408"/>
                          <wps:cNvSpPr>
                            <a:spLocks/>
                          </wps:cNvSpPr>
                          <wps:spPr bwMode="auto">
                            <a:xfrm>
                              <a:off x="7260" y="60"/>
                              <a:ext cx="120" cy="1566"/>
                            </a:xfrm>
                            <a:custGeom>
                              <a:avLst/>
                              <a:gdLst>
                                <a:gd name="T0" fmla="*/ 60 w 120"/>
                                <a:gd name="T1" fmla="*/ 0 h 1566"/>
                                <a:gd name="T2" fmla="*/ 0 w 120"/>
                                <a:gd name="T3" fmla="*/ 120 h 1566"/>
                                <a:gd name="T4" fmla="*/ 55 w 120"/>
                                <a:gd name="T5" fmla="*/ 99 h 1566"/>
                                <a:gd name="T6" fmla="*/ 60 w 120"/>
                                <a:gd name="T7" fmla="*/ 94 h 1566"/>
                                <a:gd name="T8" fmla="*/ 64 w 120"/>
                                <a:gd name="T9" fmla="*/ 99 h 1566"/>
                                <a:gd name="T10" fmla="*/ 120 w 120"/>
                                <a:gd name="T11" fmla="*/ 120 h 1566"/>
                                <a:gd name="T12" fmla="*/ 60 w 120"/>
                                <a:gd name="T13" fmla="*/ 0 h 1566"/>
                              </a:gdLst>
                              <a:ahLst/>
                              <a:cxnLst>
                                <a:cxn ang="0">
                                  <a:pos x="T0" y="T1"/>
                                </a:cxn>
                                <a:cxn ang="0">
                                  <a:pos x="T2" y="T3"/>
                                </a:cxn>
                                <a:cxn ang="0">
                                  <a:pos x="T4" y="T5"/>
                                </a:cxn>
                                <a:cxn ang="0">
                                  <a:pos x="T6" y="T7"/>
                                </a:cxn>
                                <a:cxn ang="0">
                                  <a:pos x="T8" y="T9"/>
                                </a:cxn>
                                <a:cxn ang="0">
                                  <a:pos x="T10" y="T11"/>
                                </a:cxn>
                                <a:cxn ang="0">
                                  <a:pos x="T12" y="T13"/>
                                </a:cxn>
                              </a:cxnLst>
                              <a:rect l="0" t="0" r="r" b="b"/>
                              <a:pathLst>
                                <a:path w="120" h="1566">
                                  <a:moveTo>
                                    <a:pt x="60" y="0"/>
                                  </a:moveTo>
                                  <a:lnTo>
                                    <a:pt x="0" y="120"/>
                                  </a:lnTo>
                                  <a:lnTo>
                                    <a:pt x="55" y="99"/>
                                  </a:lnTo>
                                  <a:lnTo>
                                    <a:pt x="60" y="94"/>
                                  </a:lnTo>
                                  <a:lnTo>
                                    <a:pt x="64" y="99"/>
                                  </a:lnTo>
                                  <a:lnTo>
                                    <a:pt x="120" y="120"/>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9" name="Freeform 1409"/>
                        <wps:cNvSpPr>
                          <a:spLocks/>
                        </wps:cNvSpPr>
                        <wps:spPr bwMode="auto">
                          <a:xfrm>
                            <a:off x="7333" y="1607"/>
                            <a:ext cx="464" cy="0"/>
                          </a:xfrm>
                          <a:custGeom>
                            <a:avLst/>
                            <a:gdLst>
                              <a:gd name="T0" fmla="*/ 0 w 464"/>
                              <a:gd name="T1" fmla="*/ 464 w 464"/>
                            </a:gdLst>
                            <a:ahLst/>
                            <a:cxnLst>
                              <a:cxn ang="0">
                                <a:pos x="T0" y="0"/>
                              </a:cxn>
                              <a:cxn ang="0">
                                <a:pos x="T1" y="0"/>
                              </a:cxn>
                            </a:cxnLst>
                            <a:rect l="0" t="0" r="r" b="b"/>
                            <a:pathLst>
                              <a:path w="464">
                                <a:moveTo>
                                  <a:pt x="0" y="0"/>
                                </a:moveTo>
                                <a:lnTo>
                                  <a:pt x="464"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1410"/>
                        <wps:cNvSpPr>
                          <a:spLocks/>
                        </wps:cNvSpPr>
                        <wps:spPr bwMode="auto">
                          <a:xfrm>
                            <a:off x="8256" y="1469"/>
                            <a:ext cx="1" cy="153"/>
                          </a:xfrm>
                          <a:custGeom>
                            <a:avLst/>
                            <a:gdLst>
                              <a:gd name="T0" fmla="*/ 0 w 1"/>
                              <a:gd name="T1" fmla="*/ 153 h 153"/>
                              <a:gd name="T2" fmla="*/ 1 w 1"/>
                              <a:gd name="T3" fmla="*/ 0 h 153"/>
                            </a:gdLst>
                            <a:ahLst/>
                            <a:cxnLst>
                              <a:cxn ang="0">
                                <a:pos x="T0" y="T1"/>
                              </a:cxn>
                              <a:cxn ang="0">
                                <a:pos x="T2" y="T3"/>
                              </a:cxn>
                            </a:cxnLst>
                            <a:rect l="0" t="0" r="r" b="b"/>
                            <a:pathLst>
                              <a:path w="1" h="153">
                                <a:moveTo>
                                  <a:pt x="0" y="153"/>
                                </a:moveTo>
                                <a:lnTo>
                                  <a:pt x="1"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1411"/>
                        <wps:cNvSpPr>
                          <a:spLocks/>
                        </wps:cNvSpPr>
                        <wps:spPr bwMode="auto">
                          <a:xfrm>
                            <a:off x="7792" y="527"/>
                            <a:ext cx="466" cy="1095"/>
                          </a:xfrm>
                          <a:custGeom>
                            <a:avLst/>
                            <a:gdLst>
                              <a:gd name="T0" fmla="*/ 0 w 466"/>
                              <a:gd name="T1" fmla="*/ 1095 h 1095"/>
                              <a:gd name="T2" fmla="*/ 465 w 466"/>
                              <a:gd name="T3" fmla="*/ 0 h 1095"/>
                            </a:gdLst>
                            <a:ahLst/>
                            <a:cxnLst>
                              <a:cxn ang="0">
                                <a:pos x="T0" y="T1"/>
                              </a:cxn>
                              <a:cxn ang="0">
                                <a:pos x="T2" y="T3"/>
                              </a:cxn>
                            </a:cxnLst>
                            <a:rect l="0" t="0" r="r" b="b"/>
                            <a:pathLst>
                              <a:path w="466" h="1095">
                                <a:moveTo>
                                  <a:pt x="0" y="1095"/>
                                </a:moveTo>
                                <a:lnTo>
                                  <a:pt x="465"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1412"/>
                        <wps:cNvSpPr>
                          <a:spLocks/>
                        </wps:cNvSpPr>
                        <wps:spPr bwMode="auto">
                          <a:xfrm>
                            <a:off x="8812" y="527"/>
                            <a:ext cx="0" cy="1080"/>
                          </a:xfrm>
                          <a:custGeom>
                            <a:avLst/>
                            <a:gdLst>
                              <a:gd name="T0" fmla="*/ 0 h 1080"/>
                              <a:gd name="T1" fmla="*/ 1080 h 1080"/>
                            </a:gdLst>
                            <a:ahLst/>
                            <a:cxnLst>
                              <a:cxn ang="0">
                                <a:pos x="0" y="T0"/>
                              </a:cxn>
                              <a:cxn ang="0">
                                <a:pos x="0" y="T1"/>
                              </a:cxn>
                            </a:cxnLst>
                            <a:rect l="0" t="0" r="r" b="b"/>
                            <a:pathLst>
                              <a:path h="1080">
                                <a:moveTo>
                                  <a:pt x="0" y="0"/>
                                </a:moveTo>
                                <a:lnTo>
                                  <a:pt x="0" y="108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1413"/>
                        <wps:cNvSpPr>
                          <a:spLocks/>
                        </wps:cNvSpPr>
                        <wps:spPr bwMode="auto">
                          <a:xfrm>
                            <a:off x="8803" y="1613"/>
                            <a:ext cx="420" cy="0"/>
                          </a:xfrm>
                          <a:custGeom>
                            <a:avLst/>
                            <a:gdLst>
                              <a:gd name="T0" fmla="*/ 0 w 420"/>
                              <a:gd name="T1" fmla="*/ 420 w 420"/>
                            </a:gdLst>
                            <a:ahLst/>
                            <a:cxnLst>
                              <a:cxn ang="0">
                                <a:pos x="T0" y="0"/>
                              </a:cxn>
                              <a:cxn ang="0">
                                <a:pos x="T1" y="0"/>
                              </a:cxn>
                            </a:cxnLst>
                            <a:rect l="0" t="0" r="r" b="b"/>
                            <a:pathLst>
                              <a:path w="420">
                                <a:moveTo>
                                  <a:pt x="0" y="0"/>
                                </a:moveTo>
                                <a:lnTo>
                                  <a:pt x="42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0" name="Group 1414"/>
                        <wpg:cNvGrpSpPr>
                          <a:grpSpLocks/>
                        </wpg:cNvGrpSpPr>
                        <wpg:grpSpPr bwMode="auto">
                          <a:xfrm>
                            <a:off x="7329" y="1563"/>
                            <a:ext cx="2127" cy="120"/>
                            <a:chOff x="7329" y="1563"/>
                            <a:chExt cx="2127" cy="120"/>
                          </a:xfrm>
                        </wpg:grpSpPr>
                        <wps:wsp>
                          <wps:cNvPr id="256" name="Freeform 1415"/>
                          <wps:cNvSpPr>
                            <a:spLocks/>
                          </wps:cNvSpPr>
                          <wps:spPr bwMode="auto">
                            <a:xfrm>
                              <a:off x="7329" y="1563"/>
                              <a:ext cx="2127" cy="120"/>
                            </a:xfrm>
                            <a:custGeom>
                              <a:avLst/>
                              <a:gdLst>
                                <a:gd name="T0" fmla="*/ 2006 w 2127"/>
                                <a:gd name="T1" fmla="*/ 64 h 120"/>
                                <a:gd name="T2" fmla="*/ 2006 w 2127"/>
                                <a:gd name="T3" fmla="*/ 119 h 120"/>
                                <a:gd name="T4" fmla="*/ 2126 w 2127"/>
                                <a:gd name="T5" fmla="*/ 59 h 120"/>
                                <a:gd name="T6" fmla="*/ 2026 w 2127"/>
                                <a:gd name="T7" fmla="*/ 55 h 120"/>
                                <a:gd name="T8" fmla="*/ 2006 w 2127"/>
                                <a:gd name="T9" fmla="*/ 55 h 120"/>
                                <a:gd name="T10" fmla="*/ 4 w 2127"/>
                                <a:gd name="T11" fmla="*/ 53 h 120"/>
                                <a:gd name="T12" fmla="*/ 0 w 2127"/>
                                <a:gd name="T13" fmla="*/ 58 h 120"/>
                                <a:gd name="T14" fmla="*/ 4 w 2127"/>
                                <a:gd name="T15" fmla="*/ 64 h 120"/>
                                <a:gd name="T16" fmla="*/ 2026 w 2127"/>
                                <a:gd name="T17" fmla="*/ 64 h 120"/>
                                <a:gd name="T18" fmla="*/ 2031 w 2127"/>
                                <a:gd name="T19" fmla="*/ 59 h 120"/>
                                <a:gd name="T20" fmla="*/ 2026 w 2127"/>
                                <a:gd name="T21" fmla="*/ 64 h 120"/>
                                <a:gd name="T22" fmla="*/ 2006 w 2127"/>
                                <a:gd name="T23" fmla="*/ 64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127" h="120">
                                  <a:moveTo>
                                    <a:pt x="2006" y="64"/>
                                  </a:moveTo>
                                  <a:lnTo>
                                    <a:pt x="2006" y="119"/>
                                  </a:lnTo>
                                  <a:lnTo>
                                    <a:pt x="2126" y="59"/>
                                  </a:lnTo>
                                  <a:lnTo>
                                    <a:pt x="2026" y="55"/>
                                  </a:lnTo>
                                  <a:lnTo>
                                    <a:pt x="2006" y="55"/>
                                  </a:lnTo>
                                  <a:lnTo>
                                    <a:pt x="4" y="53"/>
                                  </a:lnTo>
                                  <a:lnTo>
                                    <a:pt x="0" y="58"/>
                                  </a:lnTo>
                                  <a:lnTo>
                                    <a:pt x="4" y="64"/>
                                  </a:lnTo>
                                  <a:lnTo>
                                    <a:pt x="2026" y="64"/>
                                  </a:lnTo>
                                  <a:lnTo>
                                    <a:pt x="2031" y="59"/>
                                  </a:lnTo>
                                  <a:lnTo>
                                    <a:pt x="2026" y="64"/>
                                  </a:lnTo>
                                  <a:lnTo>
                                    <a:pt x="2006" y="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1416"/>
                          <wps:cNvSpPr>
                            <a:spLocks/>
                          </wps:cNvSpPr>
                          <wps:spPr bwMode="auto">
                            <a:xfrm>
                              <a:off x="7329" y="1563"/>
                              <a:ext cx="2127" cy="120"/>
                            </a:xfrm>
                            <a:custGeom>
                              <a:avLst/>
                              <a:gdLst>
                                <a:gd name="T0" fmla="*/ 2006 w 2127"/>
                                <a:gd name="T1" fmla="*/ 0 h 120"/>
                                <a:gd name="T2" fmla="*/ 2006 w 2127"/>
                                <a:gd name="T3" fmla="*/ 55 h 120"/>
                                <a:gd name="T4" fmla="*/ 2026 w 2127"/>
                                <a:gd name="T5" fmla="*/ 55 h 120"/>
                                <a:gd name="T6" fmla="*/ 2126 w 2127"/>
                                <a:gd name="T7" fmla="*/ 59 h 120"/>
                                <a:gd name="T8" fmla="*/ 2006 w 2127"/>
                                <a:gd name="T9" fmla="*/ 0 h 120"/>
                              </a:gdLst>
                              <a:ahLst/>
                              <a:cxnLst>
                                <a:cxn ang="0">
                                  <a:pos x="T0" y="T1"/>
                                </a:cxn>
                                <a:cxn ang="0">
                                  <a:pos x="T2" y="T3"/>
                                </a:cxn>
                                <a:cxn ang="0">
                                  <a:pos x="T4" y="T5"/>
                                </a:cxn>
                                <a:cxn ang="0">
                                  <a:pos x="T6" y="T7"/>
                                </a:cxn>
                                <a:cxn ang="0">
                                  <a:pos x="T8" y="T9"/>
                                </a:cxn>
                              </a:cxnLst>
                              <a:rect l="0" t="0" r="r" b="b"/>
                              <a:pathLst>
                                <a:path w="2127" h="120">
                                  <a:moveTo>
                                    <a:pt x="2006" y="0"/>
                                  </a:moveTo>
                                  <a:lnTo>
                                    <a:pt x="2006" y="55"/>
                                  </a:lnTo>
                                  <a:lnTo>
                                    <a:pt x="2026" y="55"/>
                                  </a:lnTo>
                                  <a:lnTo>
                                    <a:pt x="2126" y="59"/>
                                  </a:lnTo>
                                  <a:lnTo>
                                    <a:pt x="20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58" name="Freeform 1417"/>
                        <wps:cNvSpPr>
                          <a:spLocks/>
                        </wps:cNvSpPr>
                        <wps:spPr bwMode="auto">
                          <a:xfrm>
                            <a:off x="7340" y="534"/>
                            <a:ext cx="2028" cy="1"/>
                          </a:xfrm>
                          <a:custGeom>
                            <a:avLst/>
                            <a:gdLst>
                              <a:gd name="T0" fmla="*/ 0 w 2028"/>
                              <a:gd name="T1" fmla="*/ 0 h 1"/>
                              <a:gd name="T2" fmla="*/ 2028 w 2028"/>
                              <a:gd name="T3" fmla="*/ 1 h 1"/>
                            </a:gdLst>
                            <a:ahLst/>
                            <a:cxnLst>
                              <a:cxn ang="0">
                                <a:pos x="T0" y="T1"/>
                              </a:cxn>
                              <a:cxn ang="0">
                                <a:pos x="T2" y="T3"/>
                              </a:cxn>
                            </a:cxnLst>
                            <a:rect l="0" t="0" r="r" b="b"/>
                            <a:pathLst>
                              <a:path w="2028" h="1">
                                <a:moveTo>
                                  <a:pt x="0" y="0"/>
                                </a:moveTo>
                                <a:lnTo>
                                  <a:pt x="2028" y="1"/>
                                </a:lnTo>
                              </a:path>
                            </a:pathLst>
                          </a:custGeom>
                          <a:noFill/>
                          <a:ln w="31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Freeform 1418"/>
                        <wps:cNvSpPr>
                          <a:spLocks/>
                        </wps:cNvSpPr>
                        <wps:spPr bwMode="auto">
                          <a:xfrm>
                            <a:off x="8253" y="534"/>
                            <a:ext cx="576" cy="0"/>
                          </a:xfrm>
                          <a:custGeom>
                            <a:avLst/>
                            <a:gdLst>
                              <a:gd name="T0" fmla="*/ 0 w 576"/>
                              <a:gd name="T1" fmla="*/ 576 w 576"/>
                            </a:gdLst>
                            <a:ahLst/>
                            <a:cxnLst>
                              <a:cxn ang="0">
                                <a:pos x="T0" y="0"/>
                              </a:cxn>
                              <a:cxn ang="0">
                                <a:pos x="T1" y="0"/>
                              </a:cxn>
                            </a:cxnLst>
                            <a:rect l="0" t="0" r="r" b="b"/>
                            <a:pathLst>
                              <a:path w="576">
                                <a:moveTo>
                                  <a:pt x="0" y="0"/>
                                </a:moveTo>
                                <a:lnTo>
                                  <a:pt x="576"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04" o:spid="_x0000_s1026" style="position:absolute;margin-left:357.25pt;margin-top:0;width:110.95pt;height:82.3pt;z-index:-251258880;mso-position-horizontal-relative:page" coordorigin="7257,57" coordsize="2219,164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">
                <v:polyline id="Freeform 1405" o:spid="_x0000_s1027" style="position:absolute;visibility:visible;mso-wrap-style:square;v-text-anchor:top" points="7788,1622,7789,1469" coordsize="1,1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tXKoxAAA&#10;ANwAAAAPAAAAZHJzL2Rvd25yZXYueG1sRI9Pa4NAFMTvgX6H5RV6S9bmjwTjGkpLwEsLMUKuL+6L&#10;St234m7VfvtuodDjMDO/YdLjbDox0uBaywqeVxEI4srqlmsF5eW03INwHlljZ5kUfJODY/awSDHR&#10;duIzjYWvRYCwS1BB432fSOmqhgy6le2Jg3e3g0Ef5FBLPeAU4KaT6yiKpcGWw0KDPb02VH0WX0bB&#10;W4wfm3bL16uby+49n/Bmplipp8f55QDC0+z/w3/tXCtY77bweyYcAZn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rVyqMQAAADcAAAADwAAAAAAAAAAAAAAAACXAgAAZHJzL2Rv&#10;d25yZXYueG1sUEsFBgAAAAAEAAQA9QAAAIgDAAAAAA==&#10;" filled="f" strokeweight=".25pt">
                  <v:path arrowok="t" o:connecttype="custom" o:connectlocs="0,153;1,0" o:connectangles="0,0"/>
                </v:polyline>
                <v:group id="Group 1406" o:spid="_x0000_s1028" style="position:absolute;left:7260;top:60;width:120;height:1566" coordorigin="7260,60" coordsize="120,156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TJXelxAAAANwAAAAPAAAAZHJzL2Rvd25yZXYueG1sRI9Bi8IwFITvC/6H8ARv&#10;a1qli1SjiKh4kIVVQbw9mmdbbF5KE9v6783Cwh6HmfmGWax6U4mWGldaVhCPIxDEmdUl5wou593n&#10;DITzyBory6TgRQ5Wy8HHAlNtO/6h9uRzESDsUlRQeF+nUrqsIINubGvi4N1tY9AH2eRSN9gFuKnk&#10;JIq+pMGSw0KBNW0Kyh6np1Gw77BbT+Nte3zcN6/bOfm+HmNSajTs13MQnnr/H/5rH7SCSZLA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TJXelxAAAANwAAAAP&#10;AAAAAAAAAAAAAAAAAKkCAABkcnMvZG93bnJldi54bWxQSwUGAAAAAAQABAD6AAAAmgMAAAAA&#10;">
                  <v:shape id="Freeform 1407" o:spid="_x0000_s1029" style="position:absolute;left:7260;top:60;width:120;height:1566;visibility:visible;mso-wrap-style:square;v-text-anchor:top" coordsize="120,156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1sRKxAAA&#10;ANsAAAAPAAAAZHJzL2Rvd25yZXYueG1sRI9Pi8IwFMTvgt8hvIW9abouinaNoi4rXkT8g+Dt0bxt&#10;S5uX0kRbv70RBI/DzPyGmc5bU4ob1S63rOCrH4EgTqzOOVVwOv71xiCcR9ZYWiYFd3Iwn3U7U4y1&#10;bXhPt4NPRYCwi1FB5n0VS+mSjAy6vq2Ig/dva4M+yDqVusYmwE0pB1E0kgZzDgsZVrTKKCkOVxMo&#10;x+Vvc00uO70ueFUOz9t9sZso9fnRLn5AeGr9O/xqb7SC7yE8v4QfIG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dbESsQAAADbAAAADwAAAAAAAAAAAAAAAACXAgAAZHJzL2Rv&#10;d25yZXYueG1sUEsFBgAAAAAEAAQA9QAAAIgDAAAAAA==&#10;" path="m64,120l120,120,64,99,60,94,55,99,,120,55,120,55,1561,60,1566,64,1561,64,120xe" fillcolor="black" stroked="f">
                    <v:path arrowok="t" o:connecttype="custom" o:connectlocs="64,120;120,120;64,99;60,94;55,99;0,120;55,120;55,1561;60,1566;64,1561;64,120" o:connectangles="0,0,0,0,0,0,0,0,0,0,0"/>
                  </v:shape>
                  <v:shape id="Freeform 1408" o:spid="_x0000_s1030" style="position:absolute;left:7260;top:60;width:120;height:1566;visibility:visible;mso-wrap-style:square;v-text-anchor:top" coordsize="120,156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12vUxQAA&#10;ANsAAAAPAAAAZHJzL2Rvd25yZXYueG1sRI/BasJAEIbvhb7DMgVvddOWik1dpbVYvIhEi+BtyE6T&#10;kOxsyK4mvr1zEDwO//zfzDdbDK5RZ+pC5dnAyzgBRZx7W3Fh4G+/ep6CChHZYuOZDFwowGL++DDD&#10;1PqeMzrvYqEEwiFFA2WMbap1yEtyGMa+JZbs33cOo4xdoW2HvcBdo1+TZKIdViwXSmxpWVJe705O&#10;KPvvn/6UH7f2t+Zl837YZPX2w5jR0/D1CSrSEO/Lt/baGniTZ8VFPEDPr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PXa9TFAAAA2wAAAA8AAAAAAAAAAAAAAAAAlwIAAGRycy9k&#10;b3ducmV2LnhtbFBLBQYAAAAABAAEAPUAAACJAwAAAAA=&#10;" path="m60,0l0,120,55,99,60,94,64,99,120,120,60,0xe" fillcolor="black" stroked="f">
                    <v:path arrowok="t" o:connecttype="custom" o:connectlocs="60,0;0,120;55,99;60,94;64,99;120,120;60,0" o:connectangles="0,0,0,0,0,0,0"/>
                  </v:shape>
                </v:group>
                <v:polyline id="Freeform 1409" o:spid="_x0000_s1031" style="position:absolute;visibility:visible;mso-wrap-style:square;v-text-anchor:top" points="7333,1607,7797,1607" coordsize="46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I6vkxgAA&#10;ANsAAAAPAAAAZHJzL2Rvd25yZXYueG1sRI9Ba8JAFITvBf/D8oTe6qZWSpK6iraUCB6ktpQeH9ln&#10;kpp9G3a3Mf57Vyh4HGbmG2a+HEwrenK+sazgcZKAIC6tbrhS8PX5/pCC8AFZY2uZFJzJw3Ixuptj&#10;ru2JP6jfh0pECPscFdQhdLmUvqzJoJ/Yjjh6B+sMhihdJbXDU4SbVk6T5FkabDgu1NjRa03lcf9n&#10;FHz32zQ7/6TFevYbdvptW7jsUCh1Px5WLyACDeEW/m9vtIKnDK5f4g+Qiw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GI6vkxgAAANsAAAAPAAAAAAAAAAAAAAAAAJcCAABkcnMv&#10;ZG93bnJldi54bWxQSwUGAAAAAAQABAD1AAAAigMAAAAA&#10;" filled="f" strokeweight="2pt">
                  <v:path arrowok="t" o:connecttype="custom" o:connectlocs="0,0;464,0" o:connectangles="0,0"/>
                </v:polyline>
                <v:polyline id="Freeform 1410" o:spid="_x0000_s1032" style="position:absolute;visibility:visible;mso-wrap-style:square;v-text-anchor:top" points="8256,1622,8257,1469" coordsize="1,1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lpmuvAAA&#10;ANsAAAAPAAAAZHJzL2Rvd25yZXYueG1sRE/JCsIwEL0L/kMYwZumLhSpRhFF8KLgAl7HZmyLzaQ0&#10;0da/NwfB4+Pti1VrSvGm2hWWFYyGEQji1OqCMwXXy24wA+E8ssbSMin4kIPVsttZYKJtwyd6n30m&#10;Qgi7BBXk3leJlC7NyaAb2oo4cA9bG/QB1pnUNTYh3JRyHEWxNFhwaMixok1O6fP8Mgq2MR4nxZRv&#10;N9dey8O+wbtpYqX6vXY9B+Gp9X/xz73XCqZhffgSfoBcfgE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LSWma68AAAA2wAAAA8AAAAAAAAAAAAAAAAAlwIAAGRycy9kb3ducmV2Lnht&#10;bFBLBQYAAAAABAAEAPUAAACAAwAAAAA=&#10;" filled="f" strokeweight=".25pt">
                  <v:path arrowok="t" o:connecttype="custom" o:connectlocs="0,153;1,0" o:connectangles="0,0"/>
                </v:polyline>
                <v:polyline id="Freeform 1411" o:spid="_x0000_s1033" style="position:absolute;visibility:visible;mso-wrap-style:square;v-text-anchor:top" points="7792,1622,8257,527" coordsize="466,10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rzNMxQAA&#10;ANsAAAAPAAAAZHJzL2Rvd25yZXYueG1sRI9Ba8JAFITvhf6H5RV6q5tIkJK6BlsULNJDrQWPz+wz&#10;G5J9G7JrjP++Kwg9DjPzDTMvRtuKgXpfO1aQThIQxKXTNVcK9j/rl1cQPiBrbB2Tgit5KBaPD3PM&#10;tbvwNw27UIkIYZ+jAhNCl0vpS0MW/cR1xNE7ud5iiLKvpO7xEuG2ldMkmUmLNccFgx19GCqb3dkq&#10;6MyQSqMPzXY1+/z6fT9ukn2WKfX8NC7fQAQaw3/43t5oBVkKty/xB8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ivM0zFAAAA2wAAAA8AAAAAAAAAAAAAAAAAlwIAAGRycy9k&#10;b3ducmV2LnhtbFBLBQYAAAAABAAEAPUAAACJAwAAAAA=&#10;" filled="f" strokeweight="2pt">
                  <v:path arrowok="t" o:connecttype="custom" o:connectlocs="0,1095;465,0" o:connectangles="0,0"/>
                </v:polyline>
                <v:polyline id="Freeform 1412" o:spid="_x0000_s1034" style="position:absolute;visibility:visible;mso-wrap-style:square;v-text-anchor:top" points="8812,527,8812,1607" coordsize="0,10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ffT4xgAA&#10;ANsAAAAPAAAAZHJzL2Rvd25yZXYueG1sRI9BSwMxFITvgv8hPMGbzVqkyLZpEbVQLxZ3bWlvj83r&#10;ZnHzsiTZdttfb4SCx2FmvmFmi8G24kg+NI4VPI4yEMSV0w3XCr7L5cMziBCRNbaOScGZAizmtzcz&#10;zLU78Rcdi1iLBOGQowITY5dLGSpDFsPIdcTJOzhvMSbpa6k9nhLctnKcZRNpseG0YLCjV0PVT9Fb&#10;BZN131/iaut35rysyk2xf3v//FDq/m54mYKINMT/8LW90gqexvD3Jf0AOf8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TffT4xgAAANsAAAAPAAAAAAAAAAAAAAAAAJcCAABkcnMv&#10;ZG93bnJldi54bWxQSwUGAAAAAAQABAD1AAAAigMAAAAA&#10;" filled="f" strokeweight="2pt">
                  <v:path arrowok="t" o:connecttype="custom" o:connectlocs="0,0;0,1080" o:connectangles="0,0"/>
                </v:polyline>
                <v:polyline id="Freeform 1413" o:spid="_x0000_s1035" style="position:absolute;visibility:visible;mso-wrap-style:square;v-text-anchor:top" points="8803,1613,9223,1613" coordsize="42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ujyiwwAA&#10;ANsAAAAPAAAAZHJzL2Rvd25yZXYueG1sRI/NasMwEITvhbyD2EAuIZbblCQ4VkIpGAo+5ecBFmtj&#10;q7VWrqXazttXgUKPw8x8w+THybZioN4bxwqekxQEceW04VrB9VKsdiB8QNbYOiYFd/JwPMyecsy0&#10;G/lEwznUIkLYZ6igCaHLpPRVQxZ94jri6N1cbzFE2ddS9zhGuG3lS5pupEXDcaHBjt4bqr7OP1bB&#10;Ug/XT4PBbb/TE5vSUFGUS6UW8+ltDyLQFP7Df+0PreB1DY8v8QfIwy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tujyiwwAAANsAAAAPAAAAAAAAAAAAAAAAAJcCAABkcnMvZG93&#10;bnJldi54bWxQSwUGAAAAAAQABAD1AAAAhwMAAAAA&#10;" filled="f" strokeweight="2pt">
                  <v:path arrowok="t" o:connecttype="custom" o:connectlocs="0,0;420,0" o:connectangles="0,0"/>
                </v:polyline>
                <v:group id="Group 1414" o:spid="_x0000_s1036" style="position:absolute;left:7329;top:1563;width:2127;height:120" coordorigin="7329,1563" coordsize="2127,1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7V3vawQAAANsAAAAPAAAAZHJzL2Rvd25yZXYueG1sRE/LisIwFN0P+A/hCu7G&#10;tIqDVFMRUXEhA6OCuLs0tw9sbkoT2/r3k8XALA/nvd4MphYdta6yrCCeRiCIM6srLhTcrofPJQjn&#10;kTXWlknBmxxs0tHHGhNte/6h7uILEULYJaig9L5JpHRZSQbd1DbEgctta9AH2BZSt9iHcFPLWRR9&#10;SYMVh4YSG9qVlD0vL6Pg2GO/ncf77vzMd+/HdfF9P8ek1GQ8bFcgPA3+X/znPmkFi7A+fAk/QKa/&#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7V3vawQAAANsAAAAPAAAA&#10;AAAAAAAAAAAAAKkCAABkcnMvZG93bnJldi54bWxQSwUGAAAAAAQABAD6AAAAlwMAAAAA&#10;">
                  <v:shape id="Freeform 1415" o:spid="_x0000_s1037" style="position:absolute;left:7329;top:1563;width:2127;height:120;visibility:visible;mso-wrap-style:square;v-text-anchor:top" coordsize="2127,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XQRqxgAA&#10;ANwAAAAPAAAAZHJzL2Rvd25yZXYueG1sRI9BawIxFITvhf6H8Apeima74Fq2RmkFS6WntV68PTav&#10;m8XNyzaJuv57IxQ8DjPzDTNfDrYTJ/KhdazgZZKBIK6dbrlRsPtZj19BhIissXNMCi4UYLl4fJhj&#10;qd2ZKzptYyMShEOJCkyMfSllqA1ZDBPXEyfv13mLMUnfSO3xnOC2k3mWFdJiy2nBYE8rQ/Vhe7QK&#10;js/VpTOFWc9yv9tvPv8q8334UGr0NLy/gYg0xHv4v/2lFeTTAm5n0hGQiy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pXQRqxgAAANwAAAAPAAAAAAAAAAAAAAAAAJcCAABkcnMv&#10;ZG93bnJldi54bWxQSwUGAAAAAAQABAD1AAAAigMAAAAA&#10;" path="m2006,64l2006,119,2126,59,2026,55,2006,55,4,53,,58,4,64,2026,64,2031,59,2026,64,2006,64xe" fillcolor="black" stroked="f">
                    <v:path arrowok="t" o:connecttype="custom" o:connectlocs="2006,64;2006,119;2126,59;2026,55;2006,55;4,53;0,58;4,64;2026,64;2031,59;2026,64;2006,64" o:connectangles="0,0,0,0,0,0,0,0,0,0,0,0"/>
                  </v:shape>
                  <v:shape id="Freeform 1416" o:spid="_x0000_s1038" style="position:absolute;left:7329;top:1563;width:2127;height:120;visibility:visible;mso-wrap-style:square;v-text-anchor:top" coordsize="2127,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EaHxxQAA&#10;ANwAAAAPAAAAZHJzL2Rvd25yZXYueG1sRI9BawIxFITvgv8hPKEX0WwXqmU1SluwtHha68XbY/Pc&#10;LG5etknU9d83BcHjMDPfMMt1b1txIR8axwqepxkI4srphmsF+5/N5BVEiMgaW8ek4EYB1qvhYImF&#10;dlcu6bKLtUgQDgUqMDF2hZShMmQxTF1HnLyj8xZjkr6W2uM1wW0r8yybSYsNpwWDHX0Yqk67s1Vw&#10;Hpe31szMZp77/eH787c029O7Uk+j/m0BIlIfH+F7+0sryF/m8H8mHQG5+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YRofHFAAAA3AAAAA8AAAAAAAAAAAAAAAAAlwIAAGRycy9k&#10;b3ducmV2LnhtbFBLBQYAAAAABAAEAPUAAACJAwAAAAA=&#10;" path="m2006,0l2006,55,2026,55,2126,59,2006,0xe" fillcolor="black" stroked="f">
                    <v:path arrowok="t" o:connecttype="custom" o:connectlocs="2006,0;2006,55;2026,55;2126,59;2006,0" o:connectangles="0,0,0,0,0"/>
                  </v:shape>
                </v:group>
                <v:polyline id="Freeform 1417" o:spid="_x0000_s1039" style="position:absolute;visibility:visible;mso-wrap-style:square;v-text-anchor:top" points="7340,534,9368,535" coordsize="202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Xd0XwwAA&#10;ANwAAAAPAAAAZHJzL2Rvd25yZXYueG1sRE9NawIxEL0X+h/CFLyUml3BIlujSEFQFKlahd6GzbhZ&#10;mkzWTdT135tDocfH+x5PO2fFldpQe1aQ9zMQxKXXNVcKvvfztxGIEJE1Ws+k4E4BppPnpzEW2t94&#10;S9ddrEQK4VCgAhNjU0gZSkMOQ983xIk7+dZhTLCtpG7xlsKdlYMse5cOa04NBhv6NFT+7i5OgTRl&#10;vj6fZs3Srr42x/zws3i1Q6V6L93sA0SkLv6L/9wLrWAwTGvTmXQE5OQ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Xd0XwwAAANwAAAAPAAAAAAAAAAAAAAAAAJcCAABkcnMvZG93&#10;bnJldi54bWxQSwUGAAAAAAQABAD1AAAAhwMAAAAA&#10;" filled="f" strokeweight=".25pt">
                  <v:stroke dashstyle="dash"/>
                  <v:path arrowok="t" o:connecttype="custom" o:connectlocs="0,0;2028,1" o:connectangles="0,0"/>
                </v:polyline>
                <v:polyline id="Freeform 1418" o:spid="_x0000_s1040" style="position:absolute;visibility:visible;mso-wrap-style:square;v-text-anchor:top" points="8253,534,8829,534" coordsize="57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nQvUxgAA&#10;ANwAAAAPAAAAZHJzL2Rvd25yZXYueG1sRI9Ba8JAFITvgv9heUJvummgoqmrFEVaCmLVHnp8zT6T&#10;aPZtml2T+O9dQehxmJlvmNmiM6VoqHaFZQXPowgEcWp1wZmC78N6OAHhPLLG0jIpuJKDxbzfm2Gi&#10;bcs7avY+EwHCLkEFufdVIqVLczLoRrYiDt7R1gZ9kHUmdY1tgJtSxlE0lgYLDgs5VrTMKT3vL0ZB&#10;d2nin5P7Xb5/xpvtOW1XX394UOpp0L29gvDU+f/wo/2hFcQvU7ifCUdAzm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9nQvUxgAAANwAAAAPAAAAAAAAAAAAAAAAAJcCAABkcnMv&#10;ZG93bnJldi54bWxQSwUGAAAAAAQABAD1AAAAigMAAAAA&#10;" filled="f" strokeweight="3pt">
                  <v:path arrowok="t" o:connecttype="custom" o:connectlocs="0,0;576,0" o:connectangles="0,0"/>
                </v:polyline>
                <w10:wrap anchorx="page"/>
              </v:group>
            </w:pict>
          </mc:Fallback>
        </mc:AlternateContent>
      </w:r>
    </w:p>
    <w:p w14:paraId="1B6AE650" w14:textId="77777777" w:rsidR="00FD3A67" w:rsidRPr="006F2AB3" w:rsidRDefault="00287B59" w:rsidP="00FD3A67">
      <w:pPr>
        <w:tabs>
          <w:tab w:val="left" w:pos="4536"/>
        </w:tabs>
        <w:autoSpaceDE w:val="0"/>
        <w:autoSpaceDN w:val="0"/>
        <w:adjustRightInd w:val="0"/>
        <w:spacing w:after="60" w:line="288" w:lineRule="auto"/>
        <w:ind w:firstLine="425"/>
        <w:jc w:val="both"/>
        <w:rPr>
          <w:rFonts w:ascii="Times New Roman" w:hAnsi="Times New Roman" w:cs="Times New Roman"/>
          <w:sz w:val="20"/>
          <w:szCs w:val="20"/>
        </w:rPr>
      </w:pPr>
      <w:r>
        <w:rPr>
          <w:rFonts w:ascii="Times New Roman" w:hAnsi="Times New Roman" w:cs="Times New Roman"/>
          <w:noProof/>
          <w:position w:val="-1"/>
          <w:sz w:val="20"/>
          <w:szCs w:val="20"/>
        </w:rPr>
        <mc:AlternateContent>
          <mc:Choice Requires="wps">
            <w:drawing>
              <wp:anchor distT="0" distB="0" distL="114300" distR="114300" simplePos="0" relativeHeight="252062720" behindDoc="1" locked="0" layoutInCell="1" allowOverlap="1" wp14:anchorId="62CBCB00" wp14:editId="3F37A341">
                <wp:simplePos x="0" y="0"/>
                <wp:positionH relativeFrom="page">
                  <wp:posOffset>4250055</wp:posOffset>
                </wp:positionH>
                <wp:positionV relativeFrom="paragraph">
                  <wp:posOffset>17780</wp:posOffset>
                </wp:positionV>
                <wp:extent cx="126365" cy="675005"/>
                <wp:effectExtent l="0" t="0" r="635" b="10795"/>
                <wp:wrapNone/>
                <wp:docPr id="252" name="Text Box 1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675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78DD7" w14:textId="77777777" w:rsidR="00780BDF" w:rsidRDefault="00780BDF" w:rsidP="00FD3A67">
                            <w:pPr>
                              <w:autoSpaceDE w:val="0"/>
                              <w:autoSpaceDN w:val="0"/>
                              <w:adjustRightInd w:val="0"/>
                              <w:spacing w:line="183" w:lineRule="exact"/>
                              <w:ind w:left="20" w:right="-44"/>
                              <w:rPr>
                                <w:rFonts w:cs="Arial"/>
                                <w:sz w:val="16"/>
                                <w:szCs w:val="16"/>
                              </w:rPr>
                            </w:pPr>
                            <w:r>
                              <w:rPr>
                                <w:rFonts w:cs="Arial"/>
                                <w:sz w:val="16"/>
                                <w:szCs w:val="16"/>
                              </w:rPr>
                              <w:t>Điện năng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8" o:spid="_x0000_s1271" type="#_x0000_t202" style="position:absolute;left:0;text-align:left;margin-left:334.65pt;margin-top:1.4pt;width:9.95pt;height:53.15pt;z-index:-25125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" filled="f" stroked="f">
                <v:textbox style="layout-flow:vertical;mso-layout-flow-alt:bottom-to-top" inset="0,0,0,0">
                  <w:txbxContent>
                    <w:p w14:paraId="14B78DD7" w14:textId="77777777" w:rsidR="00780BDF" w:rsidRDefault="00780BDF" w:rsidP="00FD3A67">
                      <w:pPr>
                        <w:autoSpaceDE w:val="0"/>
                        <w:autoSpaceDN w:val="0"/>
                        <w:adjustRightInd w:val="0"/>
                        <w:spacing w:line="183" w:lineRule="exact"/>
                        <w:ind w:left="20" w:right="-44"/>
                        <w:rPr>
                          <w:rFonts w:cs="Arial"/>
                          <w:sz w:val="16"/>
                          <w:szCs w:val="16"/>
                        </w:rPr>
                      </w:pPr>
                      <w:r>
                        <w:rPr>
                          <w:rFonts w:cs="Arial"/>
                          <w:sz w:val="16"/>
                          <w:szCs w:val="16"/>
                        </w:rPr>
                        <w:t>Điện năng</w:t>
                      </w:r>
                    </w:p>
                  </w:txbxContent>
                </v:textbox>
                <w10:wrap anchorx="page"/>
              </v:shape>
            </w:pict>
          </mc:Fallback>
        </mc:AlternateContent>
      </w:r>
      <w:r>
        <w:rPr>
          <w:rFonts w:ascii="Times New Roman" w:hAnsi="Times New Roman" w:cs="Times New Roman"/>
          <w:noProof/>
          <w:position w:val="-1"/>
          <w:sz w:val="20"/>
          <w:szCs w:val="20"/>
        </w:rPr>
        <mc:AlternateContent>
          <mc:Choice Requires="wps">
            <w:drawing>
              <wp:anchor distT="0" distB="0" distL="114300" distR="114300" simplePos="0" relativeHeight="252060672" behindDoc="1" locked="0" layoutInCell="1" allowOverlap="1" wp14:anchorId="547ECFCD" wp14:editId="1FF6C77D">
                <wp:simplePos x="0" y="0"/>
                <wp:positionH relativeFrom="page">
                  <wp:posOffset>1626870</wp:posOffset>
                </wp:positionH>
                <wp:positionV relativeFrom="paragraph">
                  <wp:posOffset>27305</wp:posOffset>
                </wp:positionV>
                <wp:extent cx="127000" cy="674370"/>
                <wp:effectExtent l="0" t="0" r="0" b="11430"/>
                <wp:wrapNone/>
                <wp:docPr id="251" name="Text Box 1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674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2C3A2" w14:textId="77777777" w:rsidR="00780BDF" w:rsidRDefault="00780BDF" w:rsidP="00FD3A67">
                            <w:pPr>
                              <w:autoSpaceDE w:val="0"/>
                              <w:autoSpaceDN w:val="0"/>
                              <w:adjustRightInd w:val="0"/>
                              <w:spacing w:line="183" w:lineRule="exact"/>
                              <w:ind w:left="20" w:right="-44"/>
                              <w:rPr>
                                <w:rFonts w:cs="Arial"/>
                                <w:sz w:val="16"/>
                                <w:szCs w:val="16"/>
                              </w:rPr>
                            </w:pPr>
                            <w:r>
                              <w:rPr>
                                <w:rFonts w:cs="Arial"/>
                                <w:sz w:val="16"/>
                                <w:szCs w:val="16"/>
                              </w:rPr>
                              <w:t>Điện năng</w:t>
                            </w:r>
                            <w:r>
                              <w:rPr>
                                <w:rFonts w:cs="Arial"/>
                                <w:spacing w:val="-5"/>
                                <w:sz w:val="16"/>
                                <w:szCs w:val="16"/>
                              </w:rPr>
                              <w:t xml:space="preserve"> </w:t>
                            </w:r>
                            <w:r>
                              <w:rPr>
                                <w:rFonts w:cs="Arial"/>
                                <w:sz w:val="16"/>
                                <w:szCs w:val="16"/>
                              </w:rPr>
                              <w:t>Pow</w:t>
                            </w:r>
                            <w:r>
                              <w:rPr>
                                <w:rFonts w:cs="Arial"/>
                                <w:spacing w:val="1"/>
                                <w:sz w:val="16"/>
                                <w:szCs w:val="16"/>
                              </w:rPr>
                              <w:t>e</w:t>
                            </w:r>
                            <w:r>
                              <w:rPr>
                                <w:rFonts w:cs="Arial"/>
                                <w:sz w:val="16"/>
                                <w:szCs w:val="16"/>
                              </w:rPr>
                              <w:t>r</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1" o:spid="_x0000_s1272" type="#_x0000_t202" style="position:absolute;left:0;text-align:left;margin-left:128.1pt;margin-top:2.15pt;width:10pt;height:53.1pt;z-index:-25125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" filled="f" stroked="f">
                <v:textbox style="layout-flow:vertical;mso-layout-flow-alt:bottom-to-top" inset="0,0,0,0">
                  <w:txbxContent>
                    <w:p w14:paraId="1EB2C3A2" w14:textId="77777777" w:rsidR="00780BDF" w:rsidRDefault="00780BDF" w:rsidP="00FD3A67">
                      <w:pPr>
                        <w:autoSpaceDE w:val="0"/>
                        <w:autoSpaceDN w:val="0"/>
                        <w:adjustRightInd w:val="0"/>
                        <w:spacing w:line="183" w:lineRule="exact"/>
                        <w:ind w:left="20" w:right="-44"/>
                        <w:rPr>
                          <w:rFonts w:cs="Arial"/>
                          <w:sz w:val="16"/>
                          <w:szCs w:val="16"/>
                        </w:rPr>
                      </w:pPr>
                      <w:r>
                        <w:rPr>
                          <w:rFonts w:cs="Arial"/>
                          <w:sz w:val="16"/>
                          <w:szCs w:val="16"/>
                        </w:rPr>
                        <w:t>Điện năng</w:t>
                      </w:r>
                      <w:r>
                        <w:rPr>
                          <w:rFonts w:cs="Arial"/>
                          <w:spacing w:val="-5"/>
                          <w:sz w:val="16"/>
                          <w:szCs w:val="16"/>
                        </w:rPr>
                        <w:t xml:space="preserve"> </w:t>
                      </w:r>
                      <w:r>
                        <w:rPr>
                          <w:rFonts w:cs="Arial"/>
                          <w:sz w:val="16"/>
                          <w:szCs w:val="16"/>
                        </w:rPr>
                        <w:t>Pow</w:t>
                      </w:r>
                      <w:r>
                        <w:rPr>
                          <w:rFonts w:cs="Arial"/>
                          <w:spacing w:val="1"/>
                          <w:sz w:val="16"/>
                          <w:szCs w:val="16"/>
                        </w:rPr>
                        <w:t>e</w:t>
                      </w:r>
                      <w:r>
                        <w:rPr>
                          <w:rFonts w:cs="Arial"/>
                          <w:sz w:val="16"/>
                          <w:szCs w:val="16"/>
                        </w:rPr>
                        <w:t>r</w:t>
                      </w:r>
                    </w:p>
                  </w:txbxContent>
                </v:textbox>
                <w10:wrap anchorx="page"/>
              </v:shape>
            </w:pict>
          </mc:Fallback>
        </mc:AlternateContent>
      </w:r>
      <w:r w:rsidR="00FD3A67" w:rsidRPr="006F2AB3">
        <w:rPr>
          <w:rFonts w:ascii="Times New Roman" w:hAnsi="Times New Roman" w:cs="Times New Roman"/>
          <w:position w:val="-1"/>
          <w:sz w:val="20"/>
          <w:szCs w:val="20"/>
        </w:rPr>
        <w:t>W</w:t>
      </w:r>
      <w:r w:rsidR="00FD3A67" w:rsidRPr="006F2AB3">
        <w:rPr>
          <w:rFonts w:ascii="Times New Roman" w:hAnsi="Times New Roman" w:cs="Times New Roman"/>
          <w:position w:val="-1"/>
          <w:sz w:val="20"/>
          <w:szCs w:val="20"/>
        </w:rPr>
        <w:tab/>
        <w:t xml:space="preserve"> </w:t>
      </w:r>
      <w:r w:rsidR="00FD3A67" w:rsidRPr="006F2AB3">
        <w:rPr>
          <w:rFonts w:ascii="Times New Roman" w:hAnsi="Times New Roman" w:cs="Times New Roman"/>
          <w:position w:val="1"/>
          <w:sz w:val="20"/>
          <w:szCs w:val="20"/>
        </w:rPr>
        <w:t>W</w:t>
      </w:r>
    </w:p>
    <w:p w14:paraId="6F124787" w14:textId="77777777" w:rsidR="00FD3A67" w:rsidRPr="006F2AB3" w:rsidRDefault="00FD3A67" w:rsidP="00FD3A67">
      <w:pPr>
        <w:autoSpaceDE w:val="0"/>
        <w:autoSpaceDN w:val="0"/>
        <w:adjustRightInd w:val="0"/>
        <w:spacing w:after="60" w:line="288" w:lineRule="auto"/>
        <w:ind w:firstLine="425"/>
        <w:jc w:val="both"/>
        <w:rPr>
          <w:rFonts w:ascii="Times New Roman" w:hAnsi="Times New Roman" w:cs="Times New Roman"/>
          <w:sz w:val="20"/>
          <w:szCs w:val="20"/>
        </w:rPr>
      </w:pPr>
    </w:p>
    <w:p w14:paraId="2B4EF64A" w14:textId="77777777" w:rsidR="00FD3A67" w:rsidRPr="006F2AB3" w:rsidRDefault="00FD3A67" w:rsidP="00FD3A67">
      <w:pPr>
        <w:autoSpaceDE w:val="0"/>
        <w:autoSpaceDN w:val="0"/>
        <w:adjustRightInd w:val="0"/>
        <w:spacing w:after="60" w:line="288" w:lineRule="auto"/>
        <w:ind w:firstLine="425"/>
        <w:jc w:val="both"/>
        <w:rPr>
          <w:rFonts w:ascii="Times New Roman" w:hAnsi="Times New Roman" w:cs="Times New Roman"/>
          <w:sz w:val="20"/>
          <w:szCs w:val="20"/>
        </w:rPr>
      </w:pPr>
    </w:p>
    <w:p w14:paraId="0F4B2C42" w14:textId="77777777" w:rsidR="00FD3A67" w:rsidRPr="006F2AB3" w:rsidRDefault="00287B59" w:rsidP="00FD3A67">
      <w:pPr>
        <w:tabs>
          <w:tab w:val="left" w:pos="920"/>
        </w:tabs>
        <w:autoSpaceDE w:val="0"/>
        <w:autoSpaceDN w:val="0"/>
        <w:adjustRightInd w:val="0"/>
        <w:spacing w:before="200" w:after="60" w:line="288" w:lineRule="auto"/>
        <w:ind w:firstLine="425"/>
        <w:rPr>
          <w:rFonts w:ascii="Times New Roman" w:hAnsi="Times New Roman" w:cs="Times New Roman"/>
          <w:sz w:val="20"/>
          <w:szCs w:val="20"/>
          <w:vertAlign w:val="subscript"/>
        </w:rPr>
      </w:pPr>
      <w:r>
        <w:rPr>
          <w:rFonts w:ascii="Times New Roman" w:hAnsi="Times New Roman" w:cs="Times New Roman"/>
          <w:noProof/>
          <w:position w:val="1"/>
          <w:sz w:val="20"/>
          <w:szCs w:val="20"/>
        </w:rPr>
        <mc:AlternateContent>
          <mc:Choice Requires="wps">
            <w:drawing>
              <wp:anchor distT="0" distB="0" distL="114300" distR="114300" simplePos="0" relativeHeight="252059648" behindDoc="1" locked="0" layoutInCell="1" allowOverlap="1" wp14:anchorId="594FBBFC" wp14:editId="62EB8784">
                <wp:simplePos x="0" y="0"/>
                <wp:positionH relativeFrom="page">
                  <wp:posOffset>1803400</wp:posOffset>
                </wp:positionH>
                <wp:positionV relativeFrom="paragraph">
                  <wp:posOffset>42545</wp:posOffset>
                </wp:positionV>
                <wp:extent cx="127000" cy="81280"/>
                <wp:effectExtent l="0" t="0" r="0" b="20320"/>
                <wp:wrapNone/>
                <wp:docPr id="250" name="Text Box 1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8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68B1B" w14:textId="77777777" w:rsidR="00780BDF" w:rsidRDefault="00780BDF" w:rsidP="00FD3A67">
                            <w:pPr>
                              <w:autoSpaceDE w:val="0"/>
                              <w:autoSpaceDN w:val="0"/>
                              <w:adjustRightInd w:val="0"/>
                              <w:spacing w:line="183" w:lineRule="exact"/>
                              <w:ind w:left="20" w:right="-44"/>
                              <w:rPr>
                                <w:rFonts w:cs="Arial"/>
                                <w:sz w:val="16"/>
                                <w:szCs w:val="16"/>
                              </w:rPr>
                            </w:pPr>
                            <w:r>
                              <w:rPr>
                                <w:rFonts w:cs="Arial"/>
                                <w:sz w:val="16"/>
                                <w:szCs w:val="16"/>
                              </w:rPr>
                              <w:t>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0" o:spid="_x0000_s1273" type="#_x0000_t202" style="position:absolute;left:0;text-align:left;margin-left:142pt;margin-top:3.35pt;width:10pt;height:6.4pt;z-index:-25125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" filled="f" stroked="f">
                <v:textbox style="layout-flow:vertical" inset="0,0,0,0">
                  <w:txbxContent>
                    <w:p w14:paraId="06D68B1B" w14:textId="77777777" w:rsidR="00780BDF" w:rsidRDefault="00780BDF" w:rsidP="00FD3A67">
                      <w:pPr>
                        <w:autoSpaceDE w:val="0"/>
                        <w:autoSpaceDN w:val="0"/>
                        <w:adjustRightInd w:val="0"/>
                        <w:spacing w:line="183" w:lineRule="exact"/>
                        <w:ind w:left="20" w:right="-44"/>
                        <w:rPr>
                          <w:rFonts w:cs="Arial"/>
                          <w:sz w:val="16"/>
                          <w:szCs w:val="16"/>
                        </w:rPr>
                      </w:pPr>
                      <w:r>
                        <w:rPr>
                          <w:rFonts w:cs="Arial"/>
                          <w:sz w:val="16"/>
                          <w:szCs w:val="16"/>
                        </w:rPr>
                        <w:t>0</w:t>
                      </w:r>
                    </w:p>
                  </w:txbxContent>
                </v:textbox>
                <w10:wrap anchorx="page"/>
              </v:shape>
            </w:pict>
          </mc:Fallback>
        </mc:AlternateContent>
      </w:r>
      <w:r>
        <w:rPr>
          <w:rFonts w:ascii="Times New Roman" w:hAnsi="Times New Roman" w:cs="Times New Roman"/>
          <w:noProof/>
          <w:position w:val="1"/>
          <w:sz w:val="20"/>
          <w:szCs w:val="20"/>
        </w:rPr>
        <mc:AlternateContent>
          <mc:Choice Requires="wps">
            <w:drawing>
              <wp:anchor distT="0" distB="0" distL="114300" distR="114300" simplePos="0" relativeHeight="252058624" behindDoc="1" locked="0" layoutInCell="1" allowOverlap="1" wp14:anchorId="00BAAC0C" wp14:editId="1466FAB7">
                <wp:simplePos x="0" y="0"/>
                <wp:positionH relativeFrom="page">
                  <wp:posOffset>4408170</wp:posOffset>
                </wp:positionH>
                <wp:positionV relativeFrom="paragraph">
                  <wp:posOffset>31115</wp:posOffset>
                </wp:positionV>
                <wp:extent cx="126365" cy="81915"/>
                <wp:effectExtent l="0" t="0" r="635" b="19685"/>
                <wp:wrapNone/>
                <wp:docPr id="249" name="Text Box 1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81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A620E" w14:textId="77777777" w:rsidR="00780BDF" w:rsidRDefault="00780BDF" w:rsidP="00FD3A67">
                            <w:pPr>
                              <w:autoSpaceDE w:val="0"/>
                              <w:autoSpaceDN w:val="0"/>
                              <w:adjustRightInd w:val="0"/>
                              <w:spacing w:line="183" w:lineRule="exact"/>
                              <w:ind w:left="20" w:right="-44"/>
                              <w:rPr>
                                <w:rFonts w:cs="Arial"/>
                                <w:sz w:val="16"/>
                                <w:szCs w:val="16"/>
                              </w:rPr>
                            </w:pPr>
                            <w:r>
                              <w:rPr>
                                <w:rFonts w:cs="Arial"/>
                                <w:sz w:val="16"/>
                                <w:szCs w:val="16"/>
                              </w:rPr>
                              <w:t>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9" o:spid="_x0000_s1274" type="#_x0000_t202" style="position:absolute;left:0;text-align:left;margin-left:347.1pt;margin-top:2.45pt;width:9.95pt;height:6.45pt;z-index:-25125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" filled="f" stroked="f">
                <v:textbox style="layout-flow:vertical" inset="0,0,0,0">
                  <w:txbxContent>
                    <w:p w14:paraId="625A620E" w14:textId="77777777" w:rsidR="00780BDF" w:rsidRDefault="00780BDF" w:rsidP="00FD3A67">
                      <w:pPr>
                        <w:autoSpaceDE w:val="0"/>
                        <w:autoSpaceDN w:val="0"/>
                        <w:adjustRightInd w:val="0"/>
                        <w:spacing w:line="183" w:lineRule="exact"/>
                        <w:ind w:left="20" w:right="-44"/>
                        <w:rPr>
                          <w:rFonts w:cs="Arial"/>
                          <w:sz w:val="16"/>
                          <w:szCs w:val="16"/>
                        </w:rPr>
                      </w:pPr>
                      <w:r>
                        <w:rPr>
                          <w:rFonts w:cs="Arial"/>
                          <w:sz w:val="16"/>
                          <w:szCs w:val="16"/>
                        </w:rPr>
                        <w:t>0</w:t>
                      </w:r>
                    </w:p>
                  </w:txbxContent>
                </v:textbox>
                <w10:wrap anchorx="page"/>
              </v:shape>
            </w:pict>
          </mc:Fallback>
        </mc:AlternateContent>
      </w:r>
      <w:r w:rsidR="00FD3A67" w:rsidRPr="006F2AB3">
        <w:rPr>
          <w:rFonts w:ascii="Times New Roman" w:hAnsi="Times New Roman" w:cs="Times New Roman"/>
          <w:w w:val="99"/>
          <w:position w:val="1"/>
          <w:sz w:val="20"/>
          <w:szCs w:val="20"/>
        </w:rPr>
        <w:t xml:space="preserve">     0      V</w:t>
      </w:r>
      <w:r w:rsidR="00FD3A67" w:rsidRPr="006F2AB3">
        <w:rPr>
          <w:rFonts w:ascii="Times New Roman" w:hAnsi="Times New Roman" w:cs="Times New Roman"/>
          <w:w w:val="99"/>
          <w:position w:val="1"/>
          <w:sz w:val="20"/>
          <w:szCs w:val="20"/>
          <w:vertAlign w:val="subscript"/>
        </w:rPr>
        <w:t xml:space="preserve">1        </w:t>
      </w:r>
      <w:r w:rsidR="00FD3A67" w:rsidRPr="006F2AB3">
        <w:rPr>
          <w:rFonts w:ascii="Times New Roman" w:hAnsi="Times New Roman" w:cs="Times New Roman"/>
          <w:w w:val="99"/>
          <w:position w:val="1"/>
          <w:sz w:val="20"/>
          <w:szCs w:val="20"/>
        </w:rPr>
        <w:t>V</w:t>
      </w:r>
      <w:r w:rsidR="00FD3A67" w:rsidRPr="006F2AB3">
        <w:rPr>
          <w:rFonts w:ascii="Times New Roman" w:hAnsi="Times New Roman" w:cs="Times New Roman"/>
          <w:w w:val="99"/>
          <w:position w:val="1"/>
          <w:sz w:val="20"/>
          <w:szCs w:val="20"/>
          <w:vertAlign w:val="subscript"/>
        </w:rPr>
        <w:t>2</w:t>
      </w:r>
      <w:r w:rsidR="00FD3A67" w:rsidRPr="006F2AB3">
        <w:rPr>
          <w:rFonts w:ascii="Times New Roman" w:hAnsi="Times New Roman" w:cs="Times New Roman"/>
          <w:w w:val="99"/>
          <w:position w:val="1"/>
          <w:sz w:val="20"/>
          <w:szCs w:val="20"/>
          <w:vertAlign w:val="subscript"/>
        </w:rPr>
        <w:tab/>
        <w:t xml:space="preserve">      </w:t>
      </w:r>
      <w:r w:rsidR="00FD3A67" w:rsidRPr="006F2AB3">
        <w:rPr>
          <w:rFonts w:ascii="Times New Roman" w:hAnsi="Times New Roman" w:cs="Times New Roman"/>
          <w:w w:val="99"/>
          <w:position w:val="1"/>
          <w:sz w:val="20"/>
          <w:szCs w:val="20"/>
        </w:rPr>
        <w:t>V</w:t>
      </w:r>
      <w:r w:rsidR="00FD3A67" w:rsidRPr="006F2AB3">
        <w:rPr>
          <w:rFonts w:ascii="Times New Roman" w:hAnsi="Times New Roman" w:cs="Times New Roman"/>
          <w:w w:val="99"/>
          <w:position w:val="1"/>
          <w:sz w:val="20"/>
          <w:szCs w:val="20"/>
          <w:vertAlign w:val="subscript"/>
        </w:rPr>
        <w:t>3</w:t>
      </w:r>
      <w:r w:rsidR="00FD3A67" w:rsidRPr="006F2AB3">
        <w:rPr>
          <w:rFonts w:ascii="Times New Roman" w:hAnsi="Times New Roman" w:cs="Times New Roman"/>
          <w:w w:val="99"/>
          <w:position w:val="1"/>
          <w:sz w:val="20"/>
          <w:szCs w:val="20"/>
          <w:vertAlign w:val="subscript"/>
        </w:rPr>
        <w:tab/>
      </w:r>
      <w:r w:rsidR="00FD3A67" w:rsidRPr="006F2AB3">
        <w:rPr>
          <w:rFonts w:ascii="Times New Roman" w:hAnsi="Times New Roman" w:cs="Times New Roman"/>
          <w:w w:val="99"/>
          <w:position w:val="1"/>
          <w:sz w:val="20"/>
          <w:szCs w:val="20"/>
          <w:vertAlign w:val="subscript"/>
        </w:rPr>
        <w:tab/>
      </w:r>
      <w:r w:rsidR="00FD3A67" w:rsidRPr="006F2AB3">
        <w:rPr>
          <w:rFonts w:ascii="Times New Roman" w:hAnsi="Times New Roman" w:cs="Times New Roman"/>
          <w:w w:val="99"/>
          <w:position w:val="1"/>
          <w:sz w:val="20"/>
          <w:szCs w:val="20"/>
          <w:vertAlign w:val="subscript"/>
        </w:rPr>
        <w:tab/>
        <w:t xml:space="preserve"> </w:t>
      </w:r>
      <w:r w:rsidR="00FD3A67" w:rsidRPr="006F2AB3">
        <w:rPr>
          <w:rFonts w:ascii="Times New Roman" w:hAnsi="Times New Roman" w:cs="Times New Roman"/>
          <w:w w:val="99"/>
          <w:position w:val="1"/>
          <w:sz w:val="20"/>
          <w:szCs w:val="20"/>
        </w:rPr>
        <w:t xml:space="preserve">         0       V</w:t>
      </w:r>
      <w:r w:rsidR="00FD3A67" w:rsidRPr="006F2AB3">
        <w:rPr>
          <w:rFonts w:ascii="Times New Roman" w:hAnsi="Times New Roman" w:cs="Times New Roman"/>
          <w:w w:val="99"/>
          <w:position w:val="1"/>
          <w:sz w:val="20"/>
          <w:szCs w:val="20"/>
          <w:vertAlign w:val="subscript"/>
        </w:rPr>
        <w:t xml:space="preserve">1        </w:t>
      </w:r>
      <w:r w:rsidR="00FD3A67" w:rsidRPr="006F2AB3">
        <w:rPr>
          <w:rFonts w:ascii="Times New Roman" w:hAnsi="Times New Roman" w:cs="Times New Roman"/>
          <w:w w:val="99"/>
          <w:position w:val="1"/>
          <w:sz w:val="20"/>
          <w:szCs w:val="20"/>
        </w:rPr>
        <w:t>V</w:t>
      </w:r>
      <w:r w:rsidR="00FD3A67" w:rsidRPr="006F2AB3">
        <w:rPr>
          <w:rFonts w:ascii="Times New Roman" w:hAnsi="Times New Roman" w:cs="Times New Roman"/>
          <w:w w:val="99"/>
          <w:position w:val="1"/>
          <w:sz w:val="20"/>
          <w:szCs w:val="20"/>
          <w:vertAlign w:val="subscript"/>
        </w:rPr>
        <w:t>2</w:t>
      </w:r>
      <w:r w:rsidR="00FD3A67" w:rsidRPr="006F2AB3">
        <w:rPr>
          <w:rFonts w:ascii="Times New Roman" w:hAnsi="Times New Roman" w:cs="Times New Roman"/>
          <w:w w:val="99"/>
          <w:position w:val="1"/>
          <w:sz w:val="20"/>
          <w:szCs w:val="20"/>
          <w:vertAlign w:val="subscript"/>
        </w:rPr>
        <w:tab/>
        <w:t xml:space="preserve"> </w:t>
      </w:r>
      <w:r w:rsidR="00FD3A67" w:rsidRPr="006F2AB3">
        <w:rPr>
          <w:rFonts w:ascii="Times New Roman" w:hAnsi="Times New Roman" w:cs="Times New Roman"/>
          <w:w w:val="99"/>
          <w:position w:val="1"/>
          <w:sz w:val="20"/>
          <w:szCs w:val="20"/>
        </w:rPr>
        <w:t>V</w:t>
      </w:r>
      <w:r w:rsidR="00FD3A67" w:rsidRPr="006F2AB3">
        <w:rPr>
          <w:rFonts w:ascii="Times New Roman" w:hAnsi="Times New Roman" w:cs="Times New Roman"/>
          <w:w w:val="99"/>
          <w:position w:val="1"/>
          <w:sz w:val="20"/>
          <w:szCs w:val="20"/>
          <w:vertAlign w:val="subscript"/>
        </w:rPr>
        <w:t>3</w:t>
      </w:r>
    </w:p>
    <w:p w14:paraId="51ED9C5E" w14:textId="77777777" w:rsidR="00FD3A67" w:rsidRPr="006F2AB3" w:rsidRDefault="00FD3A67" w:rsidP="00FD3A67">
      <w:pPr>
        <w:tabs>
          <w:tab w:val="left" w:pos="920"/>
        </w:tabs>
        <w:autoSpaceDE w:val="0"/>
        <w:autoSpaceDN w:val="0"/>
        <w:adjustRightInd w:val="0"/>
        <w:spacing w:after="60" w:line="288" w:lineRule="auto"/>
        <w:ind w:firstLine="425"/>
        <w:rPr>
          <w:rFonts w:ascii="Times New Roman" w:hAnsi="Times New Roman" w:cs="Times New Roman"/>
          <w:position w:val="-1"/>
          <w:sz w:val="20"/>
          <w:szCs w:val="20"/>
        </w:rPr>
      </w:pPr>
      <w:r w:rsidRPr="006F2AB3">
        <w:rPr>
          <w:rFonts w:ascii="Times New Roman" w:hAnsi="Times New Roman" w:cs="Times New Roman"/>
          <w:position w:val="-1"/>
          <w:sz w:val="20"/>
          <w:szCs w:val="20"/>
        </w:rPr>
        <w:t xml:space="preserve">                Vận tốc gió</w:t>
      </w:r>
      <w:r w:rsidRPr="006F2AB3">
        <w:rPr>
          <w:rFonts w:ascii="Times New Roman" w:hAnsi="Times New Roman" w:cs="Times New Roman"/>
          <w:position w:val="-1"/>
          <w:sz w:val="20"/>
          <w:szCs w:val="20"/>
        </w:rPr>
        <w:tab/>
      </w:r>
      <w:r w:rsidRPr="006F2AB3">
        <w:rPr>
          <w:rFonts w:ascii="Times New Roman" w:hAnsi="Times New Roman" w:cs="Times New Roman"/>
          <w:position w:val="-1"/>
          <w:sz w:val="20"/>
          <w:szCs w:val="20"/>
        </w:rPr>
        <w:tab/>
      </w:r>
      <w:r w:rsidRPr="006F2AB3">
        <w:rPr>
          <w:rFonts w:ascii="Times New Roman" w:hAnsi="Times New Roman" w:cs="Times New Roman"/>
          <w:position w:val="-1"/>
          <w:sz w:val="20"/>
          <w:szCs w:val="20"/>
        </w:rPr>
        <w:tab/>
      </w:r>
      <w:r w:rsidRPr="006F2AB3">
        <w:rPr>
          <w:rFonts w:ascii="Times New Roman" w:hAnsi="Times New Roman" w:cs="Times New Roman"/>
          <w:position w:val="-1"/>
          <w:sz w:val="20"/>
          <w:szCs w:val="20"/>
        </w:rPr>
        <w:tab/>
        <w:t xml:space="preserve">     Vận tốc gió</w:t>
      </w:r>
    </w:p>
    <w:p w14:paraId="2394AB6D" w14:textId="77777777" w:rsidR="00FD3A67" w:rsidRPr="006F2AB3" w:rsidRDefault="00FD3A67" w:rsidP="00FD3A67">
      <w:pPr>
        <w:tabs>
          <w:tab w:val="left" w:pos="920"/>
        </w:tabs>
        <w:autoSpaceDE w:val="0"/>
        <w:autoSpaceDN w:val="0"/>
        <w:adjustRightInd w:val="0"/>
        <w:spacing w:after="60" w:line="288" w:lineRule="auto"/>
        <w:ind w:firstLine="425"/>
        <w:rPr>
          <w:rFonts w:ascii="Times New Roman" w:hAnsi="Times New Roman" w:cs="Times New Roman"/>
          <w:position w:val="-1"/>
          <w:sz w:val="20"/>
          <w:szCs w:val="20"/>
        </w:rPr>
      </w:pPr>
    </w:p>
    <w:p w14:paraId="19812FF2" w14:textId="77777777" w:rsidR="00FD3A67" w:rsidRPr="006F2AB3" w:rsidRDefault="00287B59" w:rsidP="00FD3A67">
      <w:pPr>
        <w:tabs>
          <w:tab w:val="left" w:pos="920"/>
        </w:tabs>
        <w:autoSpaceDE w:val="0"/>
        <w:autoSpaceDN w:val="0"/>
        <w:adjustRightInd w:val="0"/>
        <w:spacing w:after="60" w:line="288" w:lineRule="auto"/>
        <w:ind w:firstLine="425"/>
        <w:rPr>
          <w:rFonts w:ascii="Times New Roman" w:hAnsi="Times New Roman" w:cs="Times New Roman"/>
          <w:sz w:val="20"/>
          <w:szCs w:val="20"/>
          <w:vertAlign w:val="subscript"/>
        </w:rPr>
      </w:pPr>
      <w:r>
        <w:rPr>
          <w:rFonts w:ascii="Times New Roman" w:hAnsi="Times New Roman" w:cs="Times New Roman"/>
          <w:noProof/>
          <w:position w:val="-1"/>
          <w:sz w:val="20"/>
          <w:szCs w:val="20"/>
        </w:rPr>
        <mc:AlternateContent>
          <mc:Choice Requires="wpg">
            <w:drawing>
              <wp:anchor distT="0" distB="0" distL="114300" distR="114300" simplePos="0" relativeHeight="252061696" behindDoc="1" locked="0" layoutInCell="1" allowOverlap="1" wp14:anchorId="4DACF45B" wp14:editId="7F271D09">
                <wp:simplePos x="0" y="0"/>
                <wp:positionH relativeFrom="column">
                  <wp:posOffset>150495</wp:posOffset>
                </wp:positionH>
                <wp:positionV relativeFrom="paragraph">
                  <wp:posOffset>144145</wp:posOffset>
                </wp:positionV>
                <wp:extent cx="4393565" cy="1078865"/>
                <wp:effectExtent l="0" t="0" r="0" b="13335"/>
                <wp:wrapNone/>
                <wp:docPr id="4" name="Group 1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3565" cy="1078865"/>
                          <a:chOff x="2527" y="9400"/>
                          <a:chExt cx="6919" cy="1699"/>
                        </a:xfrm>
                      </wpg:grpSpPr>
                      <wpg:grpSp>
                        <wpg:cNvPr id="5" name="Group 1423"/>
                        <wpg:cNvGrpSpPr>
                          <a:grpSpLocks/>
                        </wpg:cNvGrpSpPr>
                        <wpg:grpSpPr bwMode="auto">
                          <a:xfrm>
                            <a:off x="2985" y="9400"/>
                            <a:ext cx="2341" cy="1619"/>
                            <a:chOff x="3097" y="-30"/>
                            <a:chExt cx="2341" cy="1619"/>
                          </a:xfrm>
                        </wpg:grpSpPr>
                        <wps:wsp>
                          <wps:cNvPr id="6" name="Freeform 1424"/>
                          <wps:cNvSpPr>
                            <a:spLocks/>
                          </wps:cNvSpPr>
                          <wps:spPr bwMode="auto">
                            <a:xfrm>
                              <a:off x="3627" y="1380"/>
                              <a:ext cx="1" cy="153"/>
                            </a:xfrm>
                            <a:custGeom>
                              <a:avLst/>
                              <a:gdLst>
                                <a:gd name="T0" fmla="*/ 0 w 1"/>
                                <a:gd name="T1" fmla="*/ 153 h 154"/>
                                <a:gd name="T2" fmla="*/ 1 w 1"/>
                                <a:gd name="T3" fmla="*/ 0 h 154"/>
                                <a:gd name="T4" fmla="*/ 0 60000 65536"/>
                                <a:gd name="T5" fmla="*/ 0 60000 65536"/>
                              </a:gdLst>
                              <a:ahLst/>
                              <a:cxnLst>
                                <a:cxn ang="T4">
                                  <a:pos x="T0" y="T1"/>
                                </a:cxn>
                                <a:cxn ang="T5">
                                  <a:pos x="T2" y="T3"/>
                                </a:cxn>
                              </a:cxnLst>
                              <a:rect l="0" t="0" r="r" b="b"/>
                              <a:pathLst>
                                <a:path w="1" h="154">
                                  <a:moveTo>
                                    <a:pt x="0" y="154"/>
                                  </a:moveTo>
                                  <a:lnTo>
                                    <a:pt x="1"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 name="Group 1425"/>
                          <wpg:cNvGrpSpPr>
                            <a:grpSpLocks/>
                          </wpg:cNvGrpSpPr>
                          <wpg:grpSpPr bwMode="auto">
                            <a:xfrm>
                              <a:off x="3099" y="-27"/>
                              <a:ext cx="120" cy="1565"/>
                              <a:chOff x="3099" y="-27"/>
                              <a:chExt cx="120" cy="1565"/>
                            </a:xfrm>
                          </wpg:grpSpPr>
                          <wps:wsp>
                            <wps:cNvPr id="9" name="Freeform 1426"/>
                            <wps:cNvSpPr>
                              <a:spLocks/>
                            </wps:cNvSpPr>
                            <wps:spPr bwMode="auto">
                              <a:xfrm>
                                <a:off x="3099" y="-27"/>
                                <a:ext cx="120" cy="1565"/>
                              </a:xfrm>
                              <a:custGeom>
                                <a:avLst/>
                                <a:gdLst>
                                  <a:gd name="T0" fmla="*/ 64 w 120"/>
                                  <a:gd name="T1" fmla="*/ 120 h 1565"/>
                                  <a:gd name="T2" fmla="*/ 120 w 120"/>
                                  <a:gd name="T3" fmla="*/ 120 h 1565"/>
                                  <a:gd name="T4" fmla="*/ 64 w 120"/>
                                  <a:gd name="T5" fmla="*/ 99 h 1565"/>
                                  <a:gd name="T6" fmla="*/ 60 w 120"/>
                                  <a:gd name="T7" fmla="*/ 94 h 1565"/>
                                  <a:gd name="T8" fmla="*/ 55 w 120"/>
                                  <a:gd name="T9" fmla="*/ 99 h 1565"/>
                                  <a:gd name="T10" fmla="*/ 0 w 120"/>
                                  <a:gd name="T11" fmla="*/ 120 h 1565"/>
                                  <a:gd name="T12" fmla="*/ 55 w 120"/>
                                  <a:gd name="T13" fmla="*/ 120 h 1565"/>
                                  <a:gd name="T14" fmla="*/ 55 w 120"/>
                                  <a:gd name="T15" fmla="*/ 1560 h 1565"/>
                                  <a:gd name="T16" fmla="*/ 60 w 120"/>
                                  <a:gd name="T17" fmla="*/ 1566 h 1565"/>
                                  <a:gd name="T18" fmla="*/ 64 w 120"/>
                                  <a:gd name="T19" fmla="*/ 1560 h 1565"/>
                                  <a:gd name="T20" fmla="*/ 64 w 120"/>
                                  <a:gd name="T21" fmla="*/ 120 h 156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20" h="1565">
                                    <a:moveTo>
                                      <a:pt x="64" y="120"/>
                                    </a:moveTo>
                                    <a:lnTo>
                                      <a:pt x="120" y="120"/>
                                    </a:lnTo>
                                    <a:lnTo>
                                      <a:pt x="64" y="99"/>
                                    </a:lnTo>
                                    <a:lnTo>
                                      <a:pt x="60" y="94"/>
                                    </a:lnTo>
                                    <a:lnTo>
                                      <a:pt x="55" y="99"/>
                                    </a:lnTo>
                                    <a:lnTo>
                                      <a:pt x="0" y="120"/>
                                    </a:lnTo>
                                    <a:lnTo>
                                      <a:pt x="55" y="120"/>
                                    </a:lnTo>
                                    <a:lnTo>
                                      <a:pt x="55" y="1560"/>
                                    </a:lnTo>
                                    <a:lnTo>
                                      <a:pt x="60" y="1566"/>
                                    </a:lnTo>
                                    <a:lnTo>
                                      <a:pt x="64" y="1560"/>
                                    </a:lnTo>
                                    <a:lnTo>
                                      <a:pt x="64"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427"/>
                            <wps:cNvSpPr>
                              <a:spLocks/>
                            </wps:cNvSpPr>
                            <wps:spPr bwMode="auto">
                              <a:xfrm>
                                <a:off x="3099" y="-27"/>
                                <a:ext cx="120" cy="1565"/>
                              </a:xfrm>
                              <a:custGeom>
                                <a:avLst/>
                                <a:gdLst>
                                  <a:gd name="T0" fmla="*/ 60 w 120"/>
                                  <a:gd name="T1" fmla="*/ 0 h 1565"/>
                                  <a:gd name="T2" fmla="*/ 0 w 120"/>
                                  <a:gd name="T3" fmla="*/ 120 h 1565"/>
                                  <a:gd name="T4" fmla="*/ 55 w 120"/>
                                  <a:gd name="T5" fmla="*/ 99 h 1565"/>
                                  <a:gd name="T6" fmla="*/ 60 w 120"/>
                                  <a:gd name="T7" fmla="*/ 94 h 1565"/>
                                  <a:gd name="T8" fmla="*/ 64 w 120"/>
                                  <a:gd name="T9" fmla="*/ 99 h 1565"/>
                                  <a:gd name="T10" fmla="*/ 120 w 120"/>
                                  <a:gd name="T11" fmla="*/ 120 h 1565"/>
                                  <a:gd name="T12" fmla="*/ 60 w 120"/>
                                  <a:gd name="T13" fmla="*/ 0 h 156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0" h="1565">
                                    <a:moveTo>
                                      <a:pt x="60" y="0"/>
                                    </a:moveTo>
                                    <a:lnTo>
                                      <a:pt x="0" y="120"/>
                                    </a:lnTo>
                                    <a:lnTo>
                                      <a:pt x="55" y="99"/>
                                    </a:lnTo>
                                    <a:lnTo>
                                      <a:pt x="60" y="94"/>
                                    </a:lnTo>
                                    <a:lnTo>
                                      <a:pt x="64" y="99"/>
                                    </a:lnTo>
                                    <a:lnTo>
                                      <a:pt x="120" y="120"/>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 name="Freeform 1428"/>
                          <wps:cNvSpPr>
                            <a:spLocks/>
                          </wps:cNvSpPr>
                          <wps:spPr bwMode="auto">
                            <a:xfrm>
                              <a:off x="3164" y="1518"/>
                              <a:ext cx="465" cy="0"/>
                            </a:xfrm>
                            <a:custGeom>
                              <a:avLst/>
                              <a:gdLst>
                                <a:gd name="T0" fmla="*/ 0 w 466"/>
                                <a:gd name="T1" fmla="*/ 465 w 466"/>
                                <a:gd name="T2" fmla="*/ 0 60000 65536"/>
                                <a:gd name="T3" fmla="*/ 0 60000 65536"/>
                              </a:gdLst>
                              <a:ahLst/>
                              <a:cxnLst>
                                <a:cxn ang="T2">
                                  <a:pos x="T0" y="0"/>
                                </a:cxn>
                                <a:cxn ang="T3">
                                  <a:pos x="T1" y="0"/>
                                </a:cxn>
                              </a:cxnLst>
                              <a:rect l="0" t="0" r="r" b="b"/>
                              <a:pathLst>
                                <a:path w="466">
                                  <a:moveTo>
                                    <a:pt x="0" y="0"/>
                                  </a:moveTo>
                                  <a:lnTo>
                                    <a:pt x="466" y="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1429"/>
                          <wps:cNvSpPr>
                            <a:spLocks/>
                          </wps:cNvSpPr>
                          <wps:spPr bwMode="auto">
                            <a:xfrm>
                              <a:off x="4095" y="1380"/>
                              <a:ext cx="1" cy="153"/>
                            </a:xfrm>
                            <a:custGeom>
                              <a:avLst/>
                              <a:gdLst>
                                <a:gd name="T0" fmla="*/ 0 w 1"/>
                                <a:gd name="T1" fmla="*/ 153 h 154"/>
                                <a:gd name="T2" fmla="*/ 1 w 1"/>
                                <a:gd name="T3" fmla="*/ 0 h 154"/>
                                <a:gd name="T4" fmla="*/ 0 60000 65536"/>
                                <a:gd name="T5" fmla="*/ 0 60000 65536"/>
                              </a:gdLst>
                              <a:ahLst/>
                              <a:cxnLst>
                                <a:cxn ang="T4">
                                  <a:pos x="T0" y="T1"/>
                                </a:cxn>
                                <a:cxn ang="T5">
                                  <a:pos x="T2" y="T3"/>
                                </a:cxn>
                              </a:cxnLst>
                              <a:rect l="0" t="0" r="r" b="b"/>
                              <a:pathLst>
                                <a:path w="1" h="154">
                                  <a:moveTo>
                                    <a:pt x="0" y="154"/>
                                  </a:moveTo>
                                  <a:lnTo>
                                    <a:pt x="1"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1430"/>
                          <wps:cNvSpPr>
                            <a:spLocks/>
                          </wps:cNvSpPr>
                          <wps:spPr bwMode="auto">
                            <a:xfrm>
                              <a:off x="3639" y="449"/>
                              <a:ext cx="495" cy="1094"/>
                            </a:xfrm>
                            <a:custGeom>
                              <a:avLst/>
                              <a:gdLst>
                                <a:gd name="T0" fmla="*/ 0 w 496"/>
                                <a:gd name="T1" fmla="*/ 1094 h 1095"/>
                                <a:gd name="T2" fmla="*/ 495 w 496"/>
                                <a:gd name="T3" fmla="*/ 0 h 1095"/>
                                <a:gd name="T4" fmla="*/ 0 60000 65536"/>
                                <a:gd name="T5" fmla="*/ 0 60000 65536"/>
                              </a:gdLst>
                              <a:ahLst/>
                              <a:cxnLst>
                                <a:cxn ang="T4">
                                  <a:pos x="T0" y="T1"/>
                                </a:cxn>
                                <a:cxn ang="T5">
                                  <a:pos x="T2" y="T3"/>
                                </a:cxn>
                              </a:cxnLst>
                              <a:rect l="0" t="0" r="r" b="b"/>
                              <a:pathLst>
                                <a:path w="496" h="1095">
                                  <a:moveTo>
                                    <a:pt x="0" y="1095"/>
                                  </a:moveTo>
                                  <a:lnTo>
                                    <a:pt x="496" y="0"/>
                                  </a:lnTo>
                                </a:path>
                              </a:pathLst>
                            </a:custGeom>
                            <a:noFill/>
                            <a:ln w="28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1431"/>
                          <wps:cNvSpPr>
                            <a:spLocks/>
                          </wps:cNvSpPr>
                          <wps:spPr bwMode="auto">
                            <a:xfrm>
                              <a:off x="4135" y="464"/>
                              <a:ext cx="734" cy="1065"/>
                            </a:xfrm>
                            <a:custGeom>
                              <a:avLst/>
                              <a:gdLst>
                                <a:gd name="T0" fmla="*/ 0 w 734"/>
                                <a:gd name="T1" fmla="*/ 0 h 1065"/>
                                <a:gd name="T2" fmla="*/ 734 w 734"/>
                                <a:gd name="T3" fmla="*/ 1065 h 1065"/>
                                <a:gd name="T4" fmla="*/ 0 60000 65536"/>
                                <a:gd name="T5" fmla="*/ 0 60000 65536"/>
                              </a:gdLst>
                              <a:ahLst/>
                              <a:cxnLst>
                                <a:cxn ang="T4">
                                  <a:pos x="T0" y="T1"/>
                                </a:cxn>
                                <a:cxn ang="T5">
                                  <a:pos x="T2" y="T3"/>
                                </a:cxn>
                              </a:cxnLst>
                              <a:rect l="0" t="0" r="r" b="b"/>
                              <a:pathLst>
                                <a:path w="734" h="1065">
                                  <a:moveTo>
                                    <a:pt x="0" y="0"/>
                                  </a:moveTo>
                                  <a:lnTo>
                                    <a:pt x="734" y="1065"/>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1432"/>
                          <wps:cNvSpPr>
                            <a:spLocks/>
                          </wps:cNvSpPr>
                          <wps:spPr bwMode="auto">
                            <a:xfrm>
                              <a:off x="4864" y="1520"/>
                              <a:ext cx="420" cy="0"/>
                            </a:xfrm>
                            <a:custGeom>
                              <a:avLst/>
                              <a:gdLst>
                                <a:gd name="T0" fmla="*/ 0 w 420"/>
                                <a:gd name="T1" fmla="*/ 420 w 420"/>
                                <a:gd name="T2" fmla="*/ 0 60000 65536"/>
                                <a:gd name="T3" fmla="*/ 0 60000 65536"/>
                              </a:gdLst>
                              <a:ahLst/>
                              <a:cxnLst>
                                <a:cxn ang="T2">
                                  <a:pos x="T0" y="0"/>
                                </a:cxn>
                                <a:cxn ang="T3">
                                  <a:pos x="T1" y="0"/>
                                </a:cxn>
                              </a:cxnLst>
                              <a:rect l="0" t="0" r="r" b="b"/>
                              <a:pathLst>
                                <a:path w="420">
                                  <a:moveTo>
                                    <a:pt x="0" y="0"/>
                                  </a:moveTo>
                                  <a:lnTo>
                                    <a:pt x="420" y="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7" name="Group 1433"/>
                          <wpg:cNvGrpSpPr>
                            <a:grpSpLocks/>
                          </wpg:cNvGrpSpPr>
                          <wpg:grpSpPr bwMode="auto">
                            <a:xfrm>
                              <a:off x="3154" y="1446"/>
                              <a:ext cx="2261" cy="120"/>
                              <a:chOff x="3154" y="1446"/>
                              <a:chExt cx="2261" cy="120"/>
                            </a:xfrm>
                          </wpg:grpSpPr>
                          <wps:wsp>
                            <wps:cNvPr id="25" name="Freeform 1434"/>
                            <wps:cNvSpPr>
                              <a:spLocks/>
                            </wps:cNvSpPr>
                            <wps:spPr bwMode="auto">
                              <a:xfrm>
                                <a:off x="3154" y="1446"/>
                                <a:ext cx="2261" cy="120"/>
                              </a:xfrm>
                              <a:custGeom>
                                <a:avLst/>
                                <a:gdLst>
                                  <a:gd name="T0" fmla="*/ 2161 w 2261"/>
                                  <a:gd name="T1" fmla="*/ 64 h 120"/>
                                  <a:gd name="T2" fmla="*/ 2141 w 2261"/>
                                  <a:gd name="T3" fmla="*/ 64 h 120"/>
                                  <a:gd name="T4" fmla="*/ 2142 w 2261"/>
                                  <a:gd name="T5" fmla="*/ 119 h 120"/>
                                  <a:gd name="T6" fmla="*/ 2260 w 2261"/>
                                  <a:gd name="T7" fmla="*/ 58 h 120"/>
                                  <a:gd name="T8" fmla="*/ 2161 w 2261"/>
                                  <a:gd name="T9" fmla="*/ 64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61" h="120">
                                    <a:moveTo>
                                      <a:pt x="2161" y="64"/>
                                    </a:moveTo>
                                    <a:lnTo>
                                      <a:pt x="2141" y="64"/>
                                    </a:lnTo>
                                    <a:lnTo>
                                      <a:pt x="2142" y="119"/>
                                    </a:lnTo>
                                    <a:lnTo>
                                      <a:pt x="2260" y="58"/>
                                    </a:lnTo>
                                    <a:lnTo>
                                      <a:pt x="2161" y="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435"/>
                            <wps:cNvSpPr>
                              <a:spLocks/>
                            </wps:cNvSpPr>
                            <wps:spPr bwMode="auto">
                              <a:xfrm>
                                <a:off x="3154" y="1446"/>
                                <a:ext cx="2261" cy="120"/>
                              </a:xfrm>
                              <a:custGeom>
                                <a:avLst/>
                                <a:gdLst>
                                  <a:gd name="T0" fmla="*/ 2161 w 2261"/>
                                  <a:gd name="T1" fmla="*/ 53 h 120"/>
                                  <a:gd name="T2" fmla="*/ 2140 w 2261"/>
                                  <a:gd name="T3" fmla="*/ 0 h 120"/>
                                  <a:gd name="T4" fmla="*/ 2141 w 2261"/>
                                  <a:gd name="T5" fmla="*/ 54 h 120"/>
                                  <a:gd name="T6" fmla="*/ 2161 w 2261"/>
                                  <a:gd name="T7" fmla="*/ 53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61" h="120">
                                    <a:moveTo>
                                      <a:pt x="2161" y="53"/>
                                    </a:moveTo>
                                    <a:lnTo>
                                      <a:pt x="2140" y="0"/>
                                    </a:lnTo>
                                    <a:lnTo>
                                      <a:pt x="2141" y="54"/>
                                    </a:lnTo>
                                    <a:lnTo>
                                      <a:pt x="2161"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436"/>
                            <wps:cNvSpPr>
                              <a:spLocks/>
                            </wps:cNvSpPr>
                            <wps:spPr bwMode="auto">
                              <a:xfrm>
                                <a:off x="3154" y="1446"/>
                                <a:ext cx="2261" cy="120"/>
                              </a:xfrm>
                              <a:custGeom>
                                <a:avLst/>
                                <a:gdLst>
                                  <a:gd name="T0" fmla="*/ 2140 w 2261"/>
                                  <a:gd name="T1" fmla="*/ 0 h 120"/>
                                  <a:gd name="T2" fmla="*/ 2161 w 2261"/>
                                  <a:gd name="T3" fmla="*/ 53 h 120"/>
                                  <a:gd name="T4" fmla="*/ 2166 w 2261"/>
                                  <a:gd name="T5" fmla="*/ 58 h 120"/>
                                  <a:gd name="T6" fmla="*/ 2161 w 2261"/>
                                  <a:gd name="T7" fmla="*/ 53 h 120"/>
                                  <a:gd name="T8" fmla="*/ 2141 w 2261"/>
                                  <a:gd name="T9" fmla="*/ 54 h 120"/>
                                  <a:gd name="T10" fmla="*/ 4 w 2261"/>
                                  <a:gd name="T11" fmla="*/ 67 h 120"/>
                                  <a:gd name="T12" fmla="*/ 0 w 2261"/>
                                  <a:gd name="T13" fmla="*/ 73 h 120"/>
                                  <a:gd name="T14" fmla="*/ 4 w 2261"/>
                                  <a:gd name="T15" fmla="*/ 77 h 120"/>
                                  <a:gd name="T16" fmla="*/ 2141 w 2261"/>
                                  <a:gd name="T17" fmla="*/ 64 h 120"/>
                                  <a:gd name="T18" fmla="*/ 2161 w 2261"/>
                                  <a:gd name="T19" fmla="*/ 64 h 120"/>
                                  <a:gd name="T20" fmla="*/ 2260 w 2261"/>
                                  <a:gd name="T21" fmla="*/ 58 h 120"/>
                                  <a:gd name="T22" fmla="*/ 2140 w 2261"/>
                                  <a:gd name="T23" fmla="*/ 0 h 12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261" h="120">
                                    <a:moveTo>
                                      <a:pt x="2140" y="0"/>
                                    </a:moveTo>
                                    <a:lnTo>
                                      <a:pt x="2161" y="53"/>
                                    </a:lnTo>
                                    <a:lnTo>
                                      <a:pt x="2166" y="58"/>
                                    </a:lnTo>
                                    <a:lnTo>
                                      <a:pt x="2161" y="53"/>
                                    </a:lnTo>
                                    <a:lnTo>
                                      <a:pt x="2141" y="54"/>
                                    </a:lnTo>
                                    <a:lnTo>
                                      <a:pt x="4" y="67"/>
                                    </a:lnTo>
                                    <a:lnTo>
                                      <a:pt x="0" y="73"/>
                                    </a:lnTo>
                                    <a:lnTo>
                                      <a:pt x="4" y="77"/>
                                    </a:lnTo>
                                    <a:lnTo>
                                      <a:pt x="2141" y="64"/>
                                    </a:lnTo>
                                    <a:lnTo>
                                      <a:pt x="2161" y="64"/>
                                    </a:lnTo>
                                    <a:lnTo>
                                      <a:pt x="2260" y="58"/>
                                    </a:lnTo>
                                    <a:lnTo>
                                      <a:pt x="21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0" name="Freeform 1437"/>
                          <wps:cNvSpPr>
                            <a:spLocks/>
                          </wps:cNvSpPr>
                          <wps:spPr bwMode="auto">
                            <a:xfrm>
                              <a:off x="3169" y="458"/>
                              <a:ext cx="2028" cy="0"/>
                            </a:xfrm>
                            <a:custGeom>
                              <a:avLst/>
                              <a:gdLst>
                                <a:gd name="T0" fmla="*/ 0 w 2028"/>
                                <a:gd name="T1" fmla="*/ 2028 w 2028"/>
                                <a:gd name="T2" fmla="*/ 0 60000 65536"/>
                                <a:gd name="T3" fmla="*/ 0 60000 65536"/>
                              </a:gdLst>
                              <a:ahLst/>
                              <a:cxnLst>
                                <a:cxn ang="T2">
                                  <a:pos x="T0" y="0"/>
                                </a:cxn>
                                <a:cxn ang="T3">
                                  <a:pos x="T1" y="0"/>
                                </a:cxn>
                              </a:cxnLst>
                              <a:rect l="0" t="0" r="r" b="b"/>
                              <a:pathLst>
                                <a:path w="2028">
                                  <a:moveTo>
                                    <a:pt x="0" y="0"/>
                                  </a:moveTo>
                                  <a:lnTo>
                                    <a:pt x="2028" y="0"/>
                                  </a:lnTo>
                                </a:path>
                              </a:pathLst>
                            </a:custGeom>
                            <a:noFill/>
                            <a:ln w="31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1438"/>
                          <wps:cNvSpPr>
                            <a:spLocks/>
                          </wps:cNvSpPr>
                          <wps:spPr bwMode="auto">
                            <a:xfrm>
                              <a:off x="4845" y="1376"/>
                              <a:ext cx="6" cy="164"/>
                            </a:xfrm>
                            <a:custGeom>
                              <a:avLst/>
                              <a:gdLst>
                                <a:gd name="T0" fmla="*/ 0 w 6"/>
                                <a:gd name="T1" fmla="*/ 164 h 164"/>
                                <a:gd name="T2" fmla="*/ 6 w 6"/>
                                <a:gd name="T3" fmla="*/ 0 h 164"/>
                                <a:gd name="T4" fmla="*/ 0 60000 65536"/>
                                <a:gd name="T5" fmla="*/ 0 60000 65536"/>
                              </a:gdLst>
                              <a:ahLst/>
                              <a:cxnLst>
                                <a:cxn ang="T4">
                                  <a:pos x="T0" y="T1"/>
                                </a:cxn>
                                <a:cxn ang="T5">
                                  <a:pos x="T2" y="T3"/>
                                </a:cxn>
                              </a:cxnLst>
                              <a:rect l="0" t="0" r="r" b="b"/>
                              <a:pathLst>
                                <a:path w="6" h="164">
                                  <a:moveTo>
                                    <a:pt x="0" y="164"/>
                                  </a:moveTo>
                                  <a:lnTo>
                                    <a:pt x="6" y="0"/>
                                  </a:lnTo>
                                </a:path>
                              </a:pathLst>
                            </a:custGeom>
                            <a:noFill/>
                            <a:ln w="31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 name="Group 1439"/>
                        <wpg:cNvGrpSpPr>
                          <a:grpSpLocks/>
                        </wpg:cNvGrpSpPr>
                        <wpg:grpSpPr bwMode="auto">
                          <a:xfrm>
                            <a:off x="7121" y="9440"/>
                            <a:ext cx="2325" cy="1619"/>
                            <a:chOff x="7233" y="-423"/>
                            <a:chExt cx="2325" cy="1619"/>
                          </a:xfrm>
                        </wpg:grpSpPr>
                        <wps:wsp>
                          <wps:cNvPr id="228" name="Freeform 1440"/>
                          <wps:cNvSpPr>
                            <a:spLocks/>
                          </wps:cNvSpPr>
                          <wps:spPr bwMode="auto">
                            <a:xfrm>
                              <a:off x="7322" y="65"/>
                              <a:ext cx="2172" cy="1"/>
                            </a:xfrm>
                            <a:custGeom>
                              <a:avLst/>
                              <a:gdLst>
                                <a:gd name="T0" fmla="*/ 0 w 2172"/>
                                <a:gd name="T1" fmla="*/ 0 h 1"/>
                                <a:gd name="T2" fmla="*/ 2172 w 2172"/>
                                <a:gd name="T3" fmla="*/ 1 h 1"/>
                                <a:gd name="T4" fmla="*/ 0 60000 65536"/>
                                <a:gd name="T5" fmla="*/ 0 60000 65536"/>
                              </a:gdLst>
                              <a:ahLst/>
                              <a:cxnLst>
                                <a:cxn ang="T4">
                                  <a:pos x="T0" y="T1"/>
                                </a:cxn>
                                <a:cxn ang="T5">
                                  <a:pos x="T2" y="T3"/>
                                </a:cxn>
                              </a:cxnLst>
                              <a:rect l="0" t="0" r="r" b="b"/>
                              <a:pathLst>
                                <a:path w="2172" h="1">
                                  <a:moveTo>
                                    <a:pt x="0" y="0"/>
                                  </a:moveTo>
                                  <a:lnTo>
                                    <a:pt x="2172" y="1"/>
                                  </a:lnTo>
                                </a:path>
                              </a:pathLst>
                            </a:custGeom>
                            <a:noFill/>
                            <a:ln w="31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Freeform 1441"/>
                          <wps:cNvSpPr>
                            <a:spLocks/>
                          </wps:cNvSpPr>
                          <wps:spPr bwMode="auto">
                            <a:xfrm>
                              <a:off x="7309" y="55"/>
                              <a:ext cx="494" cy="1094"/>
                            </a:xfrm>
                            <a:custGeom>
                              <a:avLst/>
                              <a:gdLst>
                                <a:gd name="T0" fmla="*/ 0 w 494"/>
                                <a:gd name="T1" fmla="*/ 1094 h 1095"/>
                                <a:gd name="T2" fmla="*/ 494 w 494"/>
                                <a:gd name="T3" fmla="*/ 0 h 1095"/>
                                <a:gd name="T4" fmla="*/ 0 60000 65536"/>
                                <a:gd name="T5" fmla="*/ 0 60000 65536"/>
                              </a:gdLst>
                              <a:ahLst/>
                              <a:cxnLst>
                                <a:cxn ang="T4">
                                  <a:pos x="T0" y="T1"/>
                                </a:cxn>
                                <a:cxn ang="T5">
                                  <a:pos x="T2" y="T3"/>
                                </a:cxn>
                              </a:cxnLst>
                              <a:rect l="0" t="0" r="r" b="b"/>
                              <a:pathLst>
                                <a:path w="494" h="1095">
                                  <a:moveTo>
                                    <a:pt x="0" y="1095"/>
                                  </a:moveTo>
                                  <a:lnTo>
                                    <a:pt x="494" y="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30" name="Group 1442"/>
                          <wpg:cNvGrpSpPr>
                            <a:grpSpLocks/>
                          </wpg:cNvGrpSpPr>
                          <wpg:grpSpPr bwMode="auto">
                            <a:xfrm>
                              <a:off x="7236" y="-420"/>
                              <a:ext cx="120" cy="1565"/>
                              <a:chOff x="7236" y="-420"/>
                              <a:chExt cx="120" cy="1565"/>
                            </a:xfrm>
                          </wpg:grpSpPr>
                          <wps:wsp>
                            <wps:cNvPr id="231" name="Freeform 1443"/>
                            <wps:cNvSpPr>
                              <a:spLocks/>
                            </wps:cNvSpPr>
                            <wps:spPr bwMode="auto">
                              <a:xfrm>
                                <a:off x="7236" y="-420"/>
                                <a:ext cx="120" cy="1565"/>
                              </a:xfrm>
                              <a:custGeom>
                                <a:avLst/>
                                <a:gdLst>
                                  <a:gd name="T0" fmla="*/ 64 w 120"/>
                                  <a:gd name="T1" fmla="*/ 120 h 1565"/>
                                  <a:gd name="T2" fmla="*/ 120 w 120"/>
                                  <a:gd name="T3" fmla="*/ 120 h 1565"/>
                                  <a:gd name="T4" fmla="*/ 64 w 120"/>
                                  <a:gd name="T5" fmla="*/ 99 h 1565"/>
                                  <a:gd name="T6" fmla="*/ 60 w 120"/>
                                  <a:gd name="T7" fmla="*/ 94 h 1565"/>
                                  <a:gd name="T8" fmla="*/ 55 w 120"/>
                                  <a:gd name="T9" fmla="*/ 99 h 1565"/>
                                  <a:gd name="T10" fmla="*/ 0 w 120"/>
                                  <a:gd name="T11" fmla="*/ 120 h 1565"/>
                                  <a:gd name="T12" fmla="*/ 55 w 120"/>
                                  <a:gd name="T13" fmla="*/ 120 h 1565"/>
                                  <a:gd name="T14" fmla="*/ 55 w 120"/>
                                  <a:gd name="T15" fmla="*/ 1561 h 1565"/>
                                  <a:gd name="T16" fmla="*/ 60 w 120"/>
                                  <a:gd name="T17" fmla="*/ 1566 h 1565"/>
                                  <a:gd name="T18" fmla="*/ 64 w 120"/>
                                  <a:gd name="T19" fmla="*/ 1561 h 1565"/>
                                  <a:gd name="T20" fmla="*/ 64 w 120"/>
                                  <a:gd name="T21" fmla="*/ 120 h 156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20" h="1565">
                                    <a:moveTo>
                                      <a:pt x="64" y="120"/>
                                    </a:moveTo>
                                    <a:lnTo>
                                      <a:pt x="120" y="120"/>
                                    </a:lnTo>
                                    <a:lnTo>
                                      <a:pt x="64" y="99"/>
                                    </a:lnTo>
                                    <a:lnTo>
                                      <a:pt x="60" y="94"/>
                                    </a:lnTo>
                                    <a:lnTo>
                                      <a:pt x="55" y="99"/>
                                    </a:lnTo>
                                    <a:lnTo>
                                      <a:pt x="0" y="120"/>
                                    </a:lnTo>
                                    <a:lnTo>
                                      <a:pt x="55" y="120"/>
                                    </a:lnTo>
                                    <a:lnTo>
                                      <a:pt x="55" y="1561"/>
                                    </a:lnTo>
                                    <a:lnTo>
                                      <a:pt x="60" y="1566"/>
                                    </a:lnTo>
                                    <a:lnTo>
                                      <a:pt x="64" y="1561"/>
                                    </a:lnTo>
                                    <a:lnTo>
                                      <a:pt x="64"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1444"/>
                            <wps:cNvSpPr>
                              <a:spLocks/>
                            </wps:cNvSpPr>
                            <wps:spPr bwMode="auto">
                              <a:xfrm>
                                <a:off x="7236" y="-420"/>
                                <a:ext cx="120" cy="1565"/>
                              </a:xfrm>
                              <a:custGeom>
                                <a:avLst/>
                                <a:gdLst>
                                  <a:gd name="T0" fmla="*/ 60 w 120"/>
                                  <a:gd name="T1" fmla="*/ 0 h 1565"/>
                                  <a:gd name="T2" fmla="*/ 0 w 120"/>
                                  <a:gd name="T3" fmla="*/ 120 h 1565"/>
                                  <a:gd name="T4" fmla="*/ 55 w 120"/>
                                  <a:gd name="T5" fmla="*/ 99 h 1565"/>
                                  <a:gd name="T6" fmla="*/ 60 w 120"/>
                                  <a:gd name="T7" fmla="*/ 94 h 1565"/>
                                  <a:gd name="T8" fmla="*/ 64 w 120"/>
                                  <a:gd name="T9" fmla="*/ 99 h 1565"/>
                                  <a:gd name="T10" fmla="*/ 120 w 120"/>
                                  <a:gd name="T11" fmla="*/ 120 h 1565"/>
                                  <a:gd name="T12" fmla="*/ 60 w 120"/>
                                  <a:gd name="T13" fmla="*/ 0 h 156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0" h="1565">
                                    <a:moveTo>
                                      <a:pt x="60" y="0"/>
                                    </a:moveTo>
                                    <a:lnTo>
                                      <a:pt x="0" y="120"/>
                                    </a:lnTo>
                                    <a:lnTo>
                                      <a:pt x="55" y="99"/>
                                    </a:lnTo>
                                    <a:lnTo>
                                      <a:pt x="60" y="94"/>
                                    </a:lnTo>
                                    <a:lnTo>
                                      <a:pt x="64" y="99"/>
                                    </a:lnTo>
                                    <a:lnTo>
                                      <a:pt x="120" y="120"/>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33" name="Freeform 1445"/>
                          <wps:cNvSpPr>
                            <a:spLocks/>
                          </wps:cNvSpPr>
                          <wps:spPr bwMode="auto">
                            <a:xfrm>
                              <a:off x="8810" y="1104"/>
                              <a:ext cx="464" cy="0"/>
                            </a:xfrm>
                            <a:custGeom>
                              <a:avLst/>
                              <a:gdLst>
                                <a:gd name="T0" fmla="*/ 0 w 464"/>
                                <a:gd name="T1" fmla="*/ 464 w 464"/>
                                <a:gd name="T2" fmla="*/ 0 60000 65536"/>
                                <a:gd name="T3" fmla="*/ 0 60000 65536"/>
                              </a:gdLst>
                              <a:ahLst/>
                              <a:cxnLst>
                                <a:cxn ang="T2">
                                  <a:pos x="T0" y="0"/>
                                </a:cxn>
                                <a:cxn ang="T3">
                                  <a:pos x="T1" y="0"/>
                                </a:cxn>
                              </a:cxnLst>
                              <a:rect l="0" t="0" r="r" b="b"/>
                              <a:pathLst>
                                <a:path w="464">
                                  <a:moveTo>
                                    <a:pt x="0" y="0"/>
                                  </a:moveTo>
                                  <a:lnTo>
                                    <a:pt x="464" y="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1446"/>
                          <wps:cNvSpPr>
                            <a:spLocks/>
                          </wps:cNvSpPr>
                          <wps:spPr bwMode="auto">
                            <a:xfrm>
                              <a:off x="8816" y="52"/>
                              <a:ext cx="0" cy="1050"/>
                            </a:xfrm>
                            <a:custGeom>
                              <a:avLst/>
                              <a:gdLst>
                                <a:gd name="T0" fmla="*/ 0 h 1050"/>
                                <a:gd name="T1" fmla="*/ 1050 h 1050"/>
                                <a:gd name="T2" fmla="*/ 0 60000 65536"/>
                                <a:gd name="T3" fmla="*/ 0 60000 65536"/>
                              </a:gdLst>
                              <a:ahLst/>
                              <a:cxnLst>
                                <a:cxn ang="T2">
                                  <a:pos x="0" y="T0"/>
                                </a:cxn>
                                <a:cxn ang="T3">
                                  <a:pos x="0" y="T1"/>
                                </a:cxn>
                              </a:cxnLst>
                              <a:rect l="0" t="0" r="r" b="b"/>
                              <a:pathLst>
                                <a:path h="1050">
                                  <a:moveTo>
                                    <a:pt x="0" y="0"/>
                                  </a:moveTo>
                                  <a:lnTo>
                                    <a:pt x="0" y="105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Freeform 1447"/>
                          <wps:cNvSpPr>
                            <a:spLocks/>
                          </wps:cNvSpPr>
                          <wps:spPr bwMode="auto">
                            <a:xfrm>
                              <a:off x="8246" y="988"/>
                              <a:ext cx="1" cy="153"/>
                            </a:xfrm>
                            <a:custGeom>
                              <a:avLst/>
                              <a:gdLst>
                                <a:gd name="T0" fmla="*/ 0 w 1"/>
                                <a:gd name="T1" fmla="*/ 153 h 153"/>
                                <a:gd name="T2" fmla="*/ 1 w 1"/>
                                <a:gd name="T3" fmla="*/ 0 h 153"/>
                                <a:gd name="T4" fmla="*/ 0 60000 65536"/>
                                <a:gd name="T5" fmla="*/ 0 60000 65536"/>
                              </a:gdLst>
                              <a:ahLst/>
                              <a:cxnLst>
                                <a:cxn ang="T4">
                                  <a:pos x="T0" y="T1"/>
                                </a:cxn>
                                <a:cxn ang="T5">
                                  <a:pos x="T2" y="T3"/>
                                </a:cxn>
                              </a:cxnLst>
                              <a:rect l="0" t="0" r="r" b="b"/>
                              <a:pathLst>
                                <a:path w="1" h="153">
                                  <a:moveTo>
                                    <a:pt x="0" y="153"/>
                                  </a:moveTo>
                                  <a:lnTo>
                                    <a:pt x="1"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36" name="Group 1448"/>
                          <wpg:cNvGrpSpPr>
                            <a:grpSpLocks/>
                          </wpg:cNvGrpSpPr>
                          <wpg:grpSpPr bwMode="auto">
                            <a:xfrm>
                              <a:off x="7305" y="1054"/>
                              <a:ext cx="2231" cy="120"/>
                              <a:chOff x="7305" y="1054"/>
                              <a:chExt cx="2231" cy="120"/>
                            </a:xfrm>
                          </wpg:grpSpPr>
                          <wps:wsp>
                            <wps:cNvPr id="237" name="Freeform 1449"/>
                            <wps:cNvSpPr>
                              <a:spLocks/>
                            </wps:cNvSpPr>
                            <wps:spPr bwMode="auto">
                              <a:xfrm>
                                <a:off x="7305" y="1054"/>
                                <a:ext cx="2231" cy="120"/>
                              </a:xfrm>
                              <a:custGeom>
                                <a:avLst/>
                                <a:gdLst>
                                  <a:gd name="T0" fmla="*/ 2110 w 2231"/>
                                  <a:gd name="T1" fmla="*/ 0 h 120"/>
                                  <a:gd name="T2" fmla="*/ 2131 w 2231"/>
                                  <a:gd name="T3" fmla="*/ 55 h 120"/>
                                  <a:gd name="T4" fmla="*/ 2136 w 2231"/>
                                  <a:gd name="T5" fmla="*/ 59 h 120"/>
                                  <a:gd name="T6" fmla="*/ 2131 w 2231"/>
                                  <a:gd name="T7" fmla="*/ 55 h 120"/>
                                  <a:gd name="T8" fmla="*/ 2111 w 2231"/>
                                  <a:gd name="T9" fmla="*/ 55 h 120"/>
                                  <a:gd name="T10" fmla="*/ 4 w 2231"/>
                                  <a:gd name="T11" fmla="*/ 68 h 120"/>
                                  <a:gd name="T12" fmla="*/ 0 w 2231"/>
                                  <a:gd name="T13" fmla="*/ 73 h 120"/>
                                  <a:gd name="T14" fmla="*/ 6 w 2231"/>
                                  <a:gd name="T15" fmla="*/ 77 h 120"/>
                                  <a:gd name="T16" fmla="*/ 2111 w 2231"/>
                                  <a:gd name="T17" fmla="*/ 64 h 120"/>
                                  <a:gd name="T18" fmla="*/ 2131 w 2231"/>
                                  <a:gd name="T19" fmla="*/ 64 h 120"/>
                                  <a:gd name="T20" fmla="*/ 2230 w 2231"/>
                                  <a:gd name="T21" fmla="*/ 58 h 120"/>
                                  <a:gd name="T22" fmla="*/ 2110 w 2231"/>
                                  <a:gd name="T23" fmla="*/ 0 h 12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231" h="120">
                                    <a:moveTo>
                                      <a:pt x="2110" y="0"/>
                                    </a:moveTo>
                                    <a:lnTo>
                                      <a:pt x="2131" y="55"/>
                                    </a:lnTo>
                                    <a:lnTo>
                                      <a:pt x="2136" y="59"/>
                                    </a:lnTo>
                                    <a:lnTo>
                                      <a:pt x="2131" y="55"/>
                                    </a:lnTo>
                                    <a:lnTo>
                                      <a:pt x="2111" y="55"/>
                                    </a:lnTo>
                                    <a:lnTo>
                                      <a:pt x="4" y="68"/>
                                    </a:lnTo>
                                    <a:lnTo>
                                      <a:pt x="0" y="73"/>
                                    </a:lnTo>
                                    <a:lnTo>
                                      <a:pt x="6" y="77"/>
                                    </a:lnTo>
                                    <a:lnTo>
                                      <a:pt x="2111" y="64"/>
                                    </a:lnTo>
                                    <a:lnTo>
                                      <a:pt x="2131" y="64"/>
                                    </a:lnTo>
                                    <a:lnTo>
                                      <a:pt x="2230" y="58"/>
                                    </a:lnTo>
                                    <a:lnTo>
                                      <a:pt x="21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1450"/>
                            <wps:cNvSpPr>
                              <a:spLocks/>
                            </wps:cNvSpPr>
                            <wps:spPr bwMode="auto">
                              <a:xfrm>
                                <a:off x="7305" y="1054"/>
                                <a:ext cx="2231" cy="120"/>
                              </a:xfrm>
                              <a:custGeom>
                                <a:avLst/>
                                <a:gdLst>
                                  <a:gd name="T0" fmla="*/ 2131 w 2231"/>
                                  <a:gd name="T1" fmla="*/ 64 h 120"/>
                                  <a:gd name="T2" fmla="*/ 2111 w 2231"/>
                                  <a:gd name="T3" fmla="*/ 64 h 120"/>
                                  <a:gd name="T4" fmla="*/ 2112 w 2231"/>
                                  <a:gd name="T5" fmla="*/ 119 h 120"/>
                                  <a:gd name="T6" fmla="*/ 2230 w 2231"/>
                                  <a:gd name="T7" fmla="*/ 58 h 120"/>
                                  <a:gd name="T8" fmla="*/ 2131 w 2231"/>
                                  <a:gd name="T9" fmla="*/ 64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31" h="120">
                                    <a:moveTo>
                                      <a:pt x="2131" y="64"/>
                                    </a:moveTo>
                                    <a:lnTo>
                                      <a:pt x="2111" y="64"/>
                                    </a:lnTo>
                                    <a:lnTo>
                                      <a:pt x="2112" y="119"/>
                                    </a:lnTo>
                                    <a:lnTo>
                                      <a:pt x="2230" y="58"/>
                                    </a:lnTo>
                                    <a:lnTo>
                                      <a:pt x="2131" y="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1451"/>
                            <wps:cNvSpPr>
                              <a:spLocks/>
                            </wps:cNvSpPr>
                            <wps:spPr bwMode="auto">
                              <a:xfrm>
                                <a:off x="7305" y="1054"/>
                                <a:ext cx="2231" cy="120"/>
                              </a:xfrm>
                              <a:custGeom>
                                <a:avLst/>
                                <a:gdLst>
                                  <a:gd name="T0" fmla="*/ 2131 w 2231"/>
                                  <a:gd name="T1" fmla="*/ 55 h 120"/>
                                  <a:gd name="T2" fmla="*/ 2110 w 2231"/>
                                  <a:gd name="T3" fmla="*/ 0 h 120"/>
                                  <a:gd name="T4" fmla="*/ 2111 w 2231"/>
                                  <a:gd name="T5" fmla="*/ 55 h 120"/>
                                  <a:gd name="T6" fmla="*/ 2131 w 2231"/>
                                  <a:gd name="T7" fmla="*/ 55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31" h="120">
                                    <a:moveTo>
                                      <a:pt x="2131" y="55"/>
                                    </a:moveTo>
                                    <a:lnTo>
                                      <a:pt x="2110" y="0"/>
                                    </a:lnTo>
                                    <a:lnTo>
                                      <a:pt x="2111" y="55"/>
                                    </a:lnTo>
                                    <a:lnTo>
                                      <a:pt x="2131"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40" name="Freeform 1452"/>
                          <wps:cNvSpPr>
                            <a:spLocks/>
                          </wps:cNvSpPr>
                          <wps:spPr bwMode="auto">
                            <a:xfrm>
                              <a:off x="7797" y="65"/>
                              <a:ext cx="1020" cy="0"/>
                            </a:xfrm>
                            <a:custGeom>
                              <a:avLst/>
                              <a:gdLst>
                                <a:gd name="T0" fmla="*/ 0 w 1020"/>
                                <a:gd name="T1" fmla="*/ 1020 w 1020"/>
                                <a:gd name="T2" fmla="*/ 0 60000 65536"/>
                                <a:gd name="T3" fmla="*/ 0 60000 65536"/>
                              </a:gdLst>
                              <a:ahLst/>
                              <a:cxnLst>
                                <a:cxn ang="T2">
                                  <a:pos x="T0" y="0"/>
                                </a:cxn>
                                <a:cxn ang="T3">
                                  <a:pos x="T1" y="0"/>
                                </a:cxn>
                              </a:cxnLst>
                              <a:rect l="0" t="0" r="r" b="b"/>
                              <a:pathLst>
                                <a:path w="1020">
                                  <a:moveTo>
                                    <a:pt x="0" y="0"/>
                                  </a:moveTo>
                                  <a:lnTo>
                                    <a:pt x="1020"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Freeform 1453"/>
                          <wps:cNvSpPr>
                            <a:spLocks/>
                          </wps:cNvSpPr>
                          <wps:spPr bwMode="auto">
                            <a:xfrm>
                              <a:off x="7826" y="988"/>
                              <a:ext cx="1" cy="153"/>
                            </a:xfrm>
                            <a:custGeom>
                              <a:avLst/>
                              <a:gdLst>
                                <a:gd name="T0" fmla="*/ 0 w 1"/>
                                <a:gd name="T1" fmla="*/ 153 h 153"/>
                                <a:gd name="T2" fmla="*/ 1 w 1"/>
                                <a:gd name="T3" fmla="*/ 0 h 153"/>
                                <a:gd name="T4" fmla="*/ 0 60000 65536"/>
                                <a:gd name="T5" fmla="*/ 0 60000 65536"/>
                              </a:gdLst>
                              <a:ahLst/>
                              <a:cxnLst>
                                <a:cxn ang="T4">
                                  <a:pos x="T0" y="T1"/>
                                </a:cxn>
                                <a:cxn ang="T5">
                                  <a:pos x="T2" y="T3"/>
                                </a:cxn>
                              </a:cxnLst>
                              <a:rect l="0" t="0" r="r" b="b"/>
                              <a:pathLst>
                                <a:path w="1" h="153">
                                  <a:moveTo>
                                    <a:pt x="0" y="153"/>
                                  </a:moveTo>
                                  <a:lnTo>
                                    <a:pt x="1"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2" name="Text Box 1454"/>
                        <wps:cNvSpPr txBox="1">
                          <a:spLocks noChangeArrowheads="1"/>
                        </wps:cNvSpPr>
                        <wps:spPr bwMode="auto">
                          <a:xfrm>
                            <a:off x="6932" y="10958"/>
                            <a:ext cx="200"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89237" w14:textId="77777777" w:rsidR="00780BDF" w:rsidRDefault="00780BDF" w:rsidP="00FD3A67">
                              <w:pPr>
                                <w:autoSpaceDE w:val="0"/>
                                <w:autoSpaceDN w:val="0"/>
                                <w:adjustRightInd w:val="0"/>
                                <w:spacing w:line="183" w:lineRule="exact"/>
                                <w:ind w:left="20" w:right="-44"/>
                                <w:rPr>
                                  <w:rFonts w:cs="Arial"/>
                                  <w:sz w:val="16"/>
                                  <w:szCs w:val="16"/>
                                </w:rPr>
                              </w:pPr>
                              <w:r>
                                <w:rPr>
                                  <w:rFonts w:cs="Arial"/>
                                  <w:sz w:val="16"/>
                                  <w:szCs w:val="16"/>
                                </w:rPr>
                                <w:t>0</w:t>
                              </w:r>
                            </w:p>
                          </w:txbxContent>
                        </wps:txbx>
                        <wps:bodyPr rot="0" vert="vert" wrap="square" lIns="0" tIns="0" rIns="0" bIns="0" anchor="t" anchorCtr="0" upright="1">
                          <a:noAutofit/>
                        </wps:bodyPr>
                      </wps:wsp>
                      <wps:wsp>
                        <wps:cNvPr id="243" name="Text Box 1455"/>
                        <wps:cNvSpPr txBox="1">
                          <a:spLocks noChangeArrowheads="1"/>
                        </wps:cNvSpPr>
                        <wps:spPr bwMode="auto">
                          <a:xfrm>
                            <a:off x="2777" y="10970"/>
                            <a:ext cx="199"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C95B4" w14:textId="77777777" w:rsidR="00780BDF" w:rsidRDefault="00780BDF" w:rsidP="00FD3A67">
                              <w:pPr>
                                <w:autoSpaceDE w:val="0"/>
                                <w:autoSpaceDN w:val="0"/>
                                <w:adjustRightInd w:val="0"/>
                                <w:spacing w:line="183" w:lineRule="exact"/>
                                <w:ind w:left="20" w:right="-44"/>
                                <w:rPr>
                                  <w:rFonts w:cs="Arial"/>
                                  <w:sz w:val="16"/>
                                  <w:szCs w:val="16"/>
                                </w:rPr>
                              </w:pPr>
                              <w:r>
                                <w:rPr>
                                  <w:rFonts w:cs="Arial"/>
                                  <w:sz w:val="16"/>
                                  <w:szCs w:val="16"/>
                                </w:rPr>
                                <w:t>0</w:t>
                              </w:r>
                            </w:p>
                          </w:txbxContent>
                        </wps:txbx>
                        <wps:bodyPr rot="0" vert="vert" wrap="square" lIns="0" tIns="0" rIns="0" bIns="0" anchor="t" anchorCtr="0" upright="1">
                          <a:noAutofit/>
                        </wps:bodyPr>
                      </wps:wsp>
                      <wps:wsp>
                        <wps:cNvPr id="244" name="Text Box 1456"/>
                        <wps:cNvSpPr txBox="1">
                          <a:spLocks noChangeArrowheads="1"/>
                        </wps:cNvSpPr>
                        <wps:spPr bwMode="auto">
                          <a:xfrm>
                            <a:off x="2527" y="9877"/>
                            <a:ext cx="200" cy="10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A3DAA" w14:textId="77777777" w:rsidR="00780BDF" w:rsidRDefault="00780BDF" w:rsidP="00FD3A67">
                              <w:pPr>
                                <w:autoSpaceDE w:val="0"/>
                                <w:autoSpaceDN w:val="0"/>
                                <w:adjustRightInd w:val="0"/>
                                <w:spacing w:line="183" w:lineRule="exact"/>
                                <w:ind w:left="20" w:right="-44"/>
                                <w:rPr>
                                  <w:rFonts w:cs="Arial"/>
                                  <w:sz w:val="16"/>
                                  <w:szCs w:val="16"/>
                                </w:rPr>
                              </w:pPr>
                              <w:r>
                                <w:rPr>
                                  <w:rFonts w:cs="Arial"/>
                                  <w:sz w:val="16"/>
                                  <w:szCs w:val="16"/>
                                </w:rPr>
                                <w:t>Điện năng</w:t>
                              </w:r>
                            </w:p>
                          </w:txbxContent>
                        </wps:txbx>
                        <wps:bodyPr rot="0" vert="vert270" wrap="square" lIns="0" tIns="0" rIns="0" bIns="0" anchor="t" anchorCtr="0" upright="1">
                          <a:noAutofit/>
                        </wps:bodyPr>
                      </wps:wsp>
                      <wps:wsp>
                        <wps:cNvPr id="245" name="Text Box 1457"/>
                        <wps:cNvSpPr txBox="1">
                          <a:spLocks noChangeArrowheads="1"/>
                        </wps:cNvSpPr>
                        <wps:spPr bwMode="auto">
                          <a:xfrm>
                            <a:off x="6683" y="9865"/>
                            <a:ext cx="200" cy="10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01AFA" w14:textId="77777777" w:rsidR="00780BDF" w:rsidRDefault="00780BDF" w:rsidP="00FD3A67">
                              <w:pPr>
                                <w:autoSpaceDE w:val="0"/>
                                <w:autoSpaceDN w:val="0"/>
                                <w:adjustRightInd w:val="0"/>
                                <w:spacing w:line="183" w:lineRule="exact"/>
                                <w:ind w:left="20" w:right="-44"/>
                                <w:rPr>
                                  <w:rFonts w:cs="Arial"/>
                                  <w:sz w:val="16"/>
                                  <w:szCs w:val="16"/>
                                </w:rPr>
                              </w:pPr>
                              <w:r>
                                <w:rPr>
                                  <w:rFonts w:cs="Arial"/>
                                  <w:sz w:val="16"/>
                                  <w:szCs w:val="16"/>
                                </w:rPr>
                                <w:t>Điện năng</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22" o:spid="_x0000_s1275" style="position:absolute;left:0;text-align:left;margin-left:11.85pt;margin-top:11.35pt;width:345.95pt;height:84.95pt;z-index:-251254784" coordorigin="2527,9400" coordsize="6919,169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">
                <v:group id="Group 1423" o:spid="_x0000_s1276" style="position:absolute;left:2985;top:9400;width:2341;height:1619" coordorigin="3097,-30" coordsize="2341,161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lSazxQAAANoAAAAPAAAAZHJzL2Rvd25yZXYueG1sRI9Pa8JAFMTvBb/D8oTe&#10;6ibaFomuEkItPYRCVRBvj+wzCWbfhuw2f759t1DocZiZ3zDb/Wga0VPnassK4kUEgriwuuZSwfl0&#10;eFqDcB5ZY2OZFEzkYL+bPWwx0XbgL+qPvhQBwi5BBZX3bSKlKyoy6Ba2JQ7ezXYGfZBdKXWHQ4Cb&#10;Ri6j6FUarDksVNhSVlFxP34bBe8DDukqfuvz+y2brqeXz0sek1KP8zHdgPA0+v/wX/tDK3iG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pUms8UAAADaAAAA&#10;DwAAAAAAAAAAAAAAAACpAgAAZHJzL2Rvd25yZXYueG1sUEsFBgAAAAAEAAQA+gAAAJsDAAAAAA==&#10;">
                  <v:shape id="Freeform 1424" o:spid="_x0000_s1277" style="position:absolute;left:3627;top:1380;width:1;height:153;visibility:visible;mso-wrap-style:square;v-text-anchor:top" coordsize="1,1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ljlewwAA&#10;ANoAAAAPAAAAZHJzL2Rvd25yZXYueG1sRI/BasMwEETvhfyD2EAupZZraCiu5RACKSG3pKXQ29ra&#10;WCbWykhK4vx9VSj0OMzMG6ZaTXYQV/Khd6zgOctBELdO99wp+PzYPr2CCBFZ4+CYFNwpwKqePVRY&#10;anfjA12PsRMJwqFEBSbGsZQytIYshsyNxMk7OW8xJuk7qT3eEtwOssjzpbTYc1owONLGUHs+XqyC&#10;90fzVWy+28seHXZD0TQHt/RKLebT+g1EpCn+h//aO63gBX6vpBsg6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sljlewwAAANoAAAAPAAAAAAAAAAAAAAAAAJcCAABkcnMvZG93&#10;bnJldi54bWxQSwUGAAAAAAQABAD1AAAAhwMAAAAA&#10;" path="m0,154l1,0e" filled="f" strokeweight=".25pt">
                    <v:path arrowok="t" o:connecttype="custom" o:connectlocs="0,152;1,0" o:connectangles="0,0"/>
                  </v:shape>
                  <v:group id="Group 1425" o:spid="_x0000_s1278" style="position:absolute;left:3099;top:-27;width:120;height:1565" coordorigin="3099,-27" coordsize="120,15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zQsdX8IAAADaAAAADwAA&#10;AAAAAAAAAAAAAACpAgAAZHJzL2Rvd25yZXYueG1sUEsFBgAAAAAEAAQA+gAAAJgDAAAAAA==&#10;">
                    <v:shape id="Freeform 1426" o:spid="_x0000_s1279" style="position:absolute;left:3099;top:-27;width:120;height:1565;visibility:visible;mso-wrap-style:square;v-text-anchor:top" coordsize="120,15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ZqZDwgAA&#10;ANoAAAAPAAAAZHJzL2Rvd25yZXYueG1sRI9Pi8IwFMTvgt8hPGFvmroHXatRVFhc9OSfg8dn82yL&#10;zUs3yWr77Y2w4HGYmd8ws0VjKnEn50vLCoaDBARxZnXJuYLT8bv/BcIHZI2VZVLQkofFvNuZYart&#10;g/d0P4RcRAj7FBUUIdSplD4ryKAf2Jo4elfrDIYoXS61w0eEm0p+JslIGiw5LhRY07qg7Hb4Mwom&#10;2MrtepP/6v32cl2dhzsuW6fUR69ZTkEEasI7/N/+0QrG8LoSb4CcP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VmpkPCAAAA2gAAAA8AAAAAAAAAAAAAAAAAlwIAAGRycy9kb3du&#10;cmV2LnhtbFBLBQYAAAAABAAEAPUAAACGAwAAAAA=&#10;" path="m64,120l120,120,64,99,60,94,55,99,,120,55,120,55,1560,60,1566,64,1560,64,120xe" fillcolor="black" stroked="f">
                      <v:path arrowok="t" o:connecttype="custom" o:connectlocs="64,120;120,120;64,99;60,94;55,99;0,120;55,120;55,1560;60,1566;64,1560;64,120" o:connectangles="0,0,0,0,0,0,0,0,0,0,0"/>
                    </v:shape>
                    <v:shape id="Freeform 1427" o:spid="_x0000_s1280" style="position:absolute;left:3099;top:-27;width:120;height:1565;visibility:visible;mso-wrap-style:square;v-text-anchor:top" coordsize="120,15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tZeqwQAA&#10;ANoAAAAPAAAAZHJzL2Rvd25yZXYueG1sRI9Pi8IwFMTvC36H8ARva+oeRKtRVFgUPfnn4PHZPNti&#10;81KTqO23NwsLHoeZ3wwznTemEk9yvrSsYNBPQBBnVpecKzgdf79HIHxA1lhZJgUteZjPOl9TTLV9&#10;8Z6eh5CLWMI+RQVFCHUqpc8KMuj7tiaO3tU6gyFKl0vt8BXLTSV/kmQoDZYcFwqsaVVQdjs8jIIx&#10;tnK7Wud3vd9ersvzYMdl65TqdZvFBESgJnzC//RGRw7+rsQbIGd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q7WXqsEAAADaAAAADwAAAAAAAAAAAAAAAACXAgAAZHJzL2Rvd25y&#10;ZXYueG1sUEsFBgAAAAAEAAQA9QAAAIUDAAAAAA==&#10;" path="m60,0l0,120,55,99,60,94,64,99,120,120,60,0xe" fillcolor="black" stroked="f">
                      <v:path arrowok="t" o:connecttype="custom" o:connectlocs="60,0;0,120;55,99;60,94;64,99;120,120;60,0" o:connectangles="0,0,0,0,0,0,0"/>
                    </v:shape>
                  </v:group>
                  <v:shape id="Freeform 1428" o:spid="_x0000_s1281" style="position:absolute;left:3164;top:1518;width:465;height:0;visibility:visible;mso-wrap-style:square;v-text-anchor:top" coordsize="46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GetExQAA&#10;ANsAAAAPAAAAZHJzL2Rvd25yZXYueG1sRI9Pa8JAEMXvQr/DMoK3urEH/0RXkdJCKcVqFKG3ITsm&#10;odnZkN2a+O07B8HbDO/Ne79ZbXpXqyu1ofJsYDJOQBHn3lZcGDgd35/noEJEtlh7JgM3CrBZPw1W&#10;mFrf8YGuWSyUhHBI0UAZY5NqHfKSHIaxb4hFu/jWYZS1LbRtsZNwV+uXJJlqhxVLQ4kNvZaU/2Z/&#10;zsCFzp+z7ax7i/vF90+X7W7zL86MGQ377RJUpD4+zPfrDyv4Qi+/yAB6/Q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wZ60TFAAAA2wAAAA8AAAAAAAAAAAAAAAAAlwIAAGRycy9k&#10;b3ducmV2LnhtbFBLBQYAAAAABAAEAPUAAACJAwAAAAA=&#10;" path="m0,0l466,0e" filled="f" strokeweight="2.25pt">
                    <v:path arrowok="t" o:connecttype="custom" o:connectlocs="0,0;464,0" o:connectangles="0,0"/>
                  </v:shape>
                  <v:shape id="Freeform 1429" o:spid="_x0000_s1282" style="position:absolute;left:4095;top:1380;width:1;height:153;visibility:visible;mso-wrap-style:square;v-text-anchor:top" coordsize="1,1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aBkGwQAA&#10;ANsAAAAPAAAAZHJzL2Rvd25yZXYueG1sRE89a8MwEN0L/Q/iCl1CI9tDCG6UUAwNoVvcUuh2ti6W&#10;iXUykhI7/z4qFLrd433eZjfbQVzJh96xgnyZgSBune65U/D1+f6yBhEissbBMSm4UYDd9vFhg6V2&#10;Ex/pWsdOpBAOJSowMY6llKE1ZDEs3UicuJPzFmOCvpPa45TC7SCLLFtJiz2nBoMjVYbac32xCvYL&#10;811UP+3lAx12Q9E0R7fySj0/zW+vICLN8V/85z7oND+H31/SAXJ7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H2gZBsEAAADbAAAADwAAAAAAAAAAAAAAAACXAgAAZHJzL2Rvd25y&#10;ZXYueG1sUEsFBgAAAAAEAAQA9QAAAIUDAAAAAA==&#10;" path="m0,154l1,0e" filled="f" strokeweight=".25pt">
                    <v:path arrowok="t" o:connecttype="custom" o:connectlocs="0,152;1,0" o:connectangles="0,0"/>
                  </v:shape>
                  <v:shape id="Freeform 1430" o:spid="_x0000_s1283" style="position:absolute;left:3639;top:449;width:495;height:1094;visibility:visible;mso-wrap-style:square;v-text-anchor:top" coordsize="496,10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rXkdwAAA&#10;ANsAAAAPAAAAZHJzL2Rvd25yZXYueG1sRE/fa8IwEH4f7H8IN9jL0NQVh3RGEaWw4ZNOfD6aswlr&#10;LqWJbfffL4Lg2318P2+5Hl0jeuqC9axgNs1AEFdeW64VnH7KyQJEiMgaG8+k4I8CrFfPT0sstB/4&#10;QP0x1iKFcChQgYmxLaQMlSGHYepb4sRdfOcwJtjVUnc4pHDXyPcs+5AOLacGgy1tDVW/x6tTkJu3&#10;85DFS7+3trT5yPPdtfxW6vVl3HyCiDTGh/ju/tJpfg63X9IBcvU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rXkdwAAAANsAAAAPAAAAAAAAAAAAAAAAAJcCAABkcnMvZG93bnJl&#10;di54bWxQSwUGAAAAAAQABAD1AAAAhAMAAAAA&#10;" path="m0,1095l496,0e" filled="f" strokeweight="28572emu">
                    <v:path arrowok="t" o:connecttype="custom" o:connectlocs="0,1093;494,0" o:connectangles="0,0"/>
                  </v:shape>
                  <v:polyline id="Freeform 1431" o:spid="_x0000_s1284" style="position:absolute;visibility:visible;mso-wrap-style:square;v-text-anchor:top" points="4135,464,4869,1529" coordsize="734,10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2jZAwgAA&#10;ANsAAAAPAAAAZHJzL2Rvd25yZXYueG1sRE9Na8JAEL0L/Q/LFLzppiK1pK5SCoJ4MyrobZqdJiHZ&#10;2XR3NbG/3hUEb/N4nzNf9qYRF3K+sqzgbZyAIM6trrhQsN+tRh8gfEDW2FgmBVfysFy8DOaYatvx&#10;li5ZKEQMYZ+igjKENpXS5yUZ9GPbEkfu1zqDIUJXSO2wi+GmkZMkeZcGK44NJbb0XVJeZ2ej4L+r&#10;N3+uttnOz5rp6XBdn4qfo1LD1/7rE0SgPjzFD/dax/lTuP8SD5CLG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7aNkDCAAAA2wAAAA8AAAAAAAAAAAAAAAAAlwIAAGRycy9kb3du&#10;cmV2LnhtbFBLBQYAAAAABAAEAPUAAACGAwAAAAA=&#10;" filled="f" strokeweight="2.25pt">
                    <v:path arrowok="t" o:connecttype="custom" o:connectlocs="0,0;734,1065" o:connectangles="0,0"/>
                  </v:polyline>
                  <v:polyline id="Freeform 1432" o:spid="_x0000_s1285" style="position:absolute;visibility:visible;mso-wrap-style:square;v-text-anchor:top" points="4864,1520,5284,1520" coordsize="42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RduaxQAA&#10;ANsAAAAPAAAAZHJzL2Rvd25yZXYueG1sRE9da8JAEHwv+B+OFXzTSwWtpp4iQqGl+NAofrwtuW0S&#10;mtuLudNEf70nCH2b3dmZ2ZktWlOKC9WusKzgdRCBIE6tLjhTsN189CcgnEfWWFomBVdysJh3XmYY&#10;a9vwD10Sn4lgwi5GBbn3VSylS3My6Aa2Ig7cr60N+jDWmdQ1NsHclHIYRWNpsOCQkGNFq5zSv+Rs&#10;FOya79Mh0l9TCpv9enwbTZO3o1K9brt8B+Gp9f/HT/WnDu+P4NElAJDz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BF25rFAAAA2wAAAA8AAAAAAAAAAAAAAAAAlwIAAGRycy9k&#10;b3ducmV2LnhtbFBLBQYAAAAABAAEAPUAAACJAwAAAAA=&#10;" filled="f" strokeweight="2.25pt">
                    <v:path arrowok="t" o:connecttype="custom" o:connectlocs="0,0;420,0" o:connectangles="0,0"/>
                  </v:polyline>
                  <v:group id="Group 1433" o:spid="_x0000_s1286" style="position:absolute;left:3154;top:1446;width:2261;height:120" coordorigin="3154,1446" coordsize="2261,1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2Y//XDAAAA2wAAAA8A&#10;AAAAAAAAAAAAAAAAqQIAAGRycy9kb3ducmV2LnhtbFBLBQYAAAAABAAEAPoAAACZAwAAAAA=&#10;">
                    <v:shape id="Freeform 1434" o:spid="_x0000_s1287" style="position:absolute;left:3154;top:1446;width:2261;height:120;visibility:visible;mso-wrap-style:square;v-text-anchor:top" coordsize="2261,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M24wwQAA&#10;ANsAAAAPAAAAZHJzL2Rvd25yZXYueG1sRE/dasIwFL4f+A7hCLub6Ry6rTOKCMKoF6LbA5w1p023&#10;5qQ0sWZvbwTBu/Px/Z7FKtpWDNT7xrGC50kGgrh0uuFawffX9ukNhA/IGlvHpOCfPKyWo4cF5tqd&#10;+UDDMdQihbDPUYEJocul9KUhi37iOuLEVa63GBLsa6l7PKdw28ppls2lxYZTg8GONobKv+PJKojy&#10;d7f/qUzcFod3Kl58Vcz2g1KP47j+ABEohrv45v7Uaf4rXH9JB8jl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ADNuMMEAAADbAAAADwAAAAAAAAAAAAAAAACXAgAAZHJzL2Rvd25y&#10;ZXYueG1sUEsFBgAAAAAEAAQA9QAAAIUDAAAAAA==&#10;" path="m2161,64l2141,64,2142,119,2260,58,2161,64xe" fillcolor="black" stroked="f">
                      <v:path arrowok="t" o:connecttype="custom" o:connectlocs="2161,64;2141,64;2142,119;2260,58;2161,64" o:connectangles="0,0,0,0,0"/>
                    </v:shape>
                    <v:shape id="Freeform 1435" o:spid="_x0000_s1288" style="position:absolute;left:3154;top:1446;width:2261;height:120;visibility:visible;mso-wrap-style:square;v-text-anchor:top" coordsize="2261,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wZ9hwwAA&#10;ANsAAAAPAAAAZHJzL2Rvd25yZXYueG1sRI9Ra8IwFIXfBf9DuMLeNNWhbJ1RZCCM+iC6/YC75rap&#10;NjelyWr2781g4OPhnPMdznobbSsG6n3jWMF8loEgLp1uuFbw9bmfvoDwAVlj65gU/JKH7WY8WmOu&#10;3Y1PNJxDLRKEfY4KTAhdLqUvDVn0M9cRJ69yvcWQZF9L3eMtwW0rF1m2khYbTgsGO3o3VF7PP1ZB&#10;lJfD8bsycV+cXql49lWxPA5KPU3i7g1EoBge4f/2h1awWMLfl/QD5OY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wZ9hwwAAANsAAAAPAAAAAAAAAAAAAAAAAJcCAABkcnMvZG93&#10;bnJldi54bWxQSwUGAAAAAAQABAD1AAAAhwMAAAAA&#10;" path="m2161,53l2140,,2141,54,2161,53xe" fillcolor="black" stroked="f">
                      <v:path arrowok="t" o:connecttype="custom" o:connectlocs="2161,53;2140,0;2141,54;2161,53" o:connectangles="0,0,0,0"/>
                    </v:shape>
                    <v:shape id="Freeform 1436" o:spid="_x0000_s1289" style="position:absolute;left:3154;top:1446;width:2261;height:120;visibility:visible;mso-wrap-style:square;v-text-anchor:top" coordsize="2261,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EwEWwwAA&#10;ANsAAAAPAAAAZHJzL2Rvd25yZXYueG1sRI9Ra8IwFIXfB/6HcIW9zVSHsnVGkYEw6oPo9gPumtum&#10;2tyUJqvZvzeC4OPhnPMdznIdbSsG6n3jWMF0koEgLp1uuFbw8719eQPhA7LG1jEp+CcP69XoaYm5&#10;dhc+0HAMtUgQ9jkqMCF0uZS+NGTRT1xHnLzK9RZDkn0tdY+XBLetnGXZQlpsOC0Y7OjTUHk+/lkF&#10;UZ52+9/KxG1xeKfi1VfFfD8o9TyOmw8QgWJ4hO/tL61gtoDbl/QD5OoK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EwEWwwAAANsAAAAPAAAAAAAAAAAAAAAAAJcCAABkcnMvZG93&#10;bnJldi54bWxQSwUGAAAAAAQABAD1AAAAhwMAAAAA&#10;" path="m2140,0l2161,53,2166,58,2161,53,2141,54,4,67,,73,4,77,2141,64,2161,64,2260,58,2140,0xe" fillcolor="black" stroked="f">
                      <v:path arrowok="t" o:connecttype="custom" o:connectlocs="2140,0;2161,53;2166,58;2161,53;2141,54;4,67;0,73;4,77;2141,64;2161,64;2260,58;2140,0" o:connectangles="0,0,0,0,0,0,0,0,0,0,0,0"/>
                    </v:shape>
                  </v:group>
                  <v:polyline id="Freeform 1437" o:spid="_x0000_s1290" style="position:absolute;visibility:visible;mso-wrap-style:square;v-text-anchor:top" points="3169,458,5197,458" coordsize="202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fQu9wwAA&#10;ANsAAAAPAAAAZHJzL2Rvd25yZXYueG1sRI9Ra8JAEITfhf6HYwt904tpLTF6ipQKRdBS6w9Yctsk&#10;NbsXcqem/74nCD4OM/MNM1/23Kgzdb52YmA8SkCRFM7WUho4fK+HGSgfUCw2TsjAH3lYLh4Gc8yt&#10;u8gXnfehVBEiPkcDVQhtrrUvKmL0I9eSRO/HdYwhyq7UtsNLhHOj0yR51Yy1xIUKW3qrqDjuT2yA&#10;U14h+2yNG7fb/k6eD58vp3djnh771QxUoD7cw7f2hzWQTuH6Jf4Avfg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2fQu9wwAAANsAAAAPAAAAAAAAAAAAAAAAAJcCAABkcnMvZG93&#10;bnJldi54bWxQSwUGAAAAAAQABAD1AAAAhwMAAAAA&#10;" filled="f" strokeweight=".25pt">
                    <v:stroke dashstyle="dash"/>
                    <v:path arrowok="t" o:connecttype="custom" o:connectlocs="0,0;2028,0" o:connectangles="0,0"/>
                  </v:polyline>
                  <v:polyline id="Freeform 1438" o:spid="_x0000_s1291" style="position:absolute;visibility:visible;mso-wrap-style:square;v-text-anchor:top" points="4845,1540,4851,1376" coordsize="6,1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HqD8wgAA&#10;ANsAAAAPAAAAZHJzL2Rvd25yZXYueG1sRE/LasJAFN0X/IfhCm5CndRCkOgoIgjSEqSptHR3yVzz&#10;nDshM2r6952F0OXhvNfb0XTiRoOrLSt4mccgiAuray4VnD8Pz0sQziNr7CyTgl9ysN1MntaYanvn&#10;D7rlvhQhhF2KCirv+1RKV1Rk0M1tTxy4ix0M+gCHUuoB7yHcdHIRx4k0WHNoqLCnfUVFm1+Nguaa&#10;fH+9x/r005ZRE2VRcsz2b0rNpuNuBcLT6P/FD/dRK3gN68OX8APk5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seoPzCAAAA2wAAAA8AAAAAAAAAAAAAAAAAlwIAAGRycy9kb3du&#10;cmV2LnhtbFBLBQYAAAAABAAEAPUAAACGAwAAAAA=&#10;" filled="f" strokeweight="3174emu">
                    <v:path arrowok="t" o:connecttype="custom" o:connectlocs="0,164;6,0" o:connectangles="0,0"/>
                  </v:polyline>
                </v:group>
                <v:group id="Group 1439" o:spid="_x0000_s1292" style="position:absolute;left:7121;top:9440;width:2325;height:1619" coordorigin="7233,-423" coordsize="2325,161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nEO+HDAAAA2wAAAA8A&#10;AAAAAAAAAAAAAAAAqQIAAGRycy9kb3ducmV2LnhtbFBLBQYAAAAABAAEAPoAAACZAwAAAAA=&#10;">
                  <v:polyline id="Freeform 1440" o:spid="_x0000_s1293" style="position:absolute;visibility:visible;mso-wrap-style:square;v-text-anchor:top" points="7322,65,9494,66" coordsize="217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cU+RvwAA&#10;ANwAAAAPAAAAZHJzL2Rvd25yZXYueG1sRE9LawIxEL4X/A9hCt5qtouIbI1ipQVPgtrHddhMN6Gb&#10;ybIZdf335iB4/Pjei9UQWnWmPvnIBl4nBSjiOlrPjYGv4+fLHFQSZIttZDJwpQSr5ehpgZWNF97T&#10;+SCNyiGcKjTgRLpK61Q7CpgmsSPO3F/sA0qGfaNtj5ccHlpdFsVMB/ScGxx2tHFU/x9OwUDw9e/2&#10;ez2V9PFz3PkT23fHYsz4eVi/gRIa5CG+u7fWQFnmtflMPgJ6eQ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HFxT5G/AAAA3AAAAA8AAAAAAAAAAAAAAAAAlwIAAGRycy9kb3ducmV2&#10;LnhtbFBLBQYAAAAABAAEAPUAAACDAwAAAAA=&#10;" filled="f" strokeweight=".25pt">
                    <v:stroke dashstyle="dash"/>
                    <v:path arrowok="t" o:connecttype="custom" o:connectlocs="0,0;2172,1" o:connectangles="0,0"/>
                  </v:polyline>
                  <v:shape id="Freeform 1441" o:spid="_x0000_s1294" style="position:absolute;left:7309;top:55;width:494;height:1094;visibility:visible;mso-wrap-style:square;v-text-anchor:top" coordsize="494,10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O/GvxQAA&#10;ANwAAAAPAAAAZHJzL2Rvd25yZXYueG1sRI9Ba8JAFITvgv9heUJvujGHoqmrFLGlCIIa6/mRfSap&#10;2bcxuzXRX+8KhR6HmfmGmS06U4krNa60rGA8ikAQZ1aXnCs4pB/DCQjnkTVWlknBjRws5v3eDBNt&#10;W97Rde9zESDsElRQeF8nUrqsIINuZGvi4J1sY9AH2eRSN9gGuKlkHEWv0mDJYaHAmpYFZef9r1Gg&#10;0+/j6r7brs0mS7spf17an8NFqZdB9/4GwlPn/8N/7S+tII6n8DwTjoCc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k78a/FAAAA3AAAAA8AAAAAAAAAAAAAAAAAlwIAAGRycy9k&#10;b3ducmV2LnhtbFBLBQYAAAAABAAEAPUAAACJAwAAAAA=&#10;" path="m0,1095l494,0e" filled="f" strokeweight="2.25pt">
                    <v:path arrowok="t" o:connecttype="custom" o:connectlocs="0,1093;494,0" o:connectangles="0,0"/>
                  </v:shape>
                  <v:group id="Group 1442" o:spid="_x0000_s1295" style="position:absolute;left:7236;top:-420;width:120;height:1565" coordorigin="7236,-420" coordsize="120,15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F6NMZ3DAAAA3AAAAA8A&#10;AAAAAAAAAAAAAAAAqQIAAGRycy9kb3ducmV2LnhtbFBLBQYAAAAABAAEAPoAAACZAwAAAAA=&#10;">
                    <v:shape id="Freeform 1443" o:spid="_x0000_s1296" style="position:absolute;left:7236;top:-420;width:120;height:1565;visibility:visible;mso-wrap-style:square;v-text-anchor:top" coordsize="120,15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0n5PxQAA&#10;ANwAAAAPAAAAZHJzL2Rvd25yZXYueG1sRI9Ba8JAFITvQv/D8gq9mU0Uik3dhFYQi560PfT4mn0m&#10;odm36e6qyb/vCoLHYWa+YZblYDpxJudbywqyJAVBXFndcq3g63M9XYDwAVljZ5kUjOShLB4mS8y1&#10;vfCezodQiwhhn6OCJoQ+l9JXDRn0ie2Jo3e0zmCI0tVSO7xEuOnkLE2fpcGW40KDPa0aqn4PJ6Pg&#10;BUe5XW3qP73f/hzfv7Mdt6NT6ulxeHsFEWgI9/Ct/aEVzOYZXM/EIyCL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fSfk/FAAAA3AAAAA8AAAAAAAAAAAAAAAAAlwIAAGRycy9k&#10;b3ducmV2LnhtbFBLBQYAAAAABAAEAPUAAACJAwAAAAA=&#10;" path="m64,120l120,120,64,99,60,94,55,99,,120,55,120,55,1561,60,1566,64,1561,64,120xe" fillcolor="black" stroked="f">
                      <v:path arrowok="t" o:connecttype="custom" o:connectlocs="64,120;120,120;64,99;60,94;55,99;0,120;55,120;55,1561;60,1566;64,1561;64,120" o:connectangles="0,0,0,0,0,0,0,0,0,0,0"/>
                    </v:shape>
                    <v:shape id="Freeform 1444" o:spid="_x0000_s1297" style="position:absolute;left:7236;top:-420;width:120;height:1565;visibility:visible;mso-wrap-style:square;v-text-anchor:top" coordsize="120,15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AOA4xAAA&#10;ANwAAAAPAAAAZHJzL2Rvd25yZXYueG1sRI9Pi8IwFMTvC36H8ARva2oXZK1GUWFZcU/+OXh8Ns+2&#10;2LzUJKvttzcLCx6HmfkNM1u0phZ3cr6yrGA0TEAQ51ZXXCg4Hr7eP0H4gKyxtkwKOvKwmPfeZphp&#10;++Ad3fehEBHCPkMFZQhNJqXPSzLoh7Yhjt7FOoMhSldI7fAR4aaWaZKMpcGK40KJDa1Lyq/7X6Ng&#10;gp3crr+Lm95tz5fVafTDVeeUGvTb5RREoDa8wv/tjVaQfqTwdyYeATl/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FwDgOMQAAADcAAAADwAAAAAAAAAAAAAAAACXAgAAZHJzL2Rv&#10;d25yZXYueG1sUEsFBgAAAAAEAAQA9QAAAIgDAAAAAA==&#10;" path="m60,0l0,120,55,99,60,94,64,99,120,120,60,0xe" fillcolor="black" stroked="f">
                      <v:path arrowok="t" o:connecttype="custom" o:connectlocs="60,0;0,120;55,99;60,94;64,99;120,120;60,0" o:connectangles="0,0,0,0,0,0,0"/>
                    </v:shape>
                  </v:group>
                  <v:polyline id="Freeform 1445" o:spid="_x0000_s1298" style="position:absolute;visibility:visible;mso-wrap-style:square;v-text-anchor:top" points="8810,1104,9274,1104" coordsize="46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Nd6xQAA&#10;ANwAAAAPAAAAZHJzL2Rvd25yZXYueG1sRI9Ba8JAFITvQv/D8gq96aYRbYnZSFEKsQdRWzw/sq+b&#10;0OzbkF019td3C4LHYWa+YfLlYFtxpt43jhU8TxIQxJXTDRsFX5/v41cQPiBrbB2Tgit5WBYPoxwz&#10;7S68p/MhGBEh7DNUUIfQZVL6qiaLfuI64uh9u95iiLI3Uvd4iXDbyjRJ5tJiw3Ghxo5WNVU/h5NV&#10;sE021/J0NGa3dinOqt/SvHyUSj09Dm8LEIGGcA/f2qVWkE6n8H8mHgFZ/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U13rFAAAA3AAAAA8AAAAAAAAAAAAAAAAAlwIAAGRycy9k&#10;b3ducmV2LnhtbFBLBQYAAAAABAAEAPUAAACJAwAAAAA=&#10;" filled="f" strokeweight="2.25pt">
                    <v:path arrowok="t" o:connecttype="custom" o:connectlocs="0,0;464,0" o:connectangles="0,0"/>
                  </v:polyline>
                  <v:polyline id="Freeform 1446" o:spid="_x0000_s1299" style="position:absolute;visibility:visible;mso-wrap-style:square;v-text-anchor:top" points="8816,52,8816,1102" coordsize="0,10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sx9qxgAA&#10;ANwAAAAPAAAAZHJzL2Rvd25yZXYueG1sRI9Ba8JAFITvBf/D8oTe6kZbiqSuIqK2BysYreDtkX1m&#10;g9m3IbvV5N+7hYLHYWa+YSaz1lbiSo0vHSsYDhIQxLnTJRcKDvvVyxiED8gaK8ekoCMPs2nvaYKp&#10;djfe0TULhYgQ9ikqMCHUqZQ+N2TRD1xNHL2zayyGKJtC6gZvEW4rOUqSd2mx5LhgsKaFofyS/VoF&#10;P+OTKbrdefn9GS7bDdts3R07pZ777fwDRKA2PML/7S+tYPT6Bn9n4hGQ0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7sx9qxgAAANwAAAAPAAAAAAAAAAAAAAAAAJcCAABkcnMv&#10;ZG93bnJldi54bWxQSwUGAAAAAAQABAD1AAAAigMAAAAA&#10;" filled="f" strokeweight="2.25pt">
                    <v:path arrowok="t" o:connecttype="custom" o:connectlocs="0,0;0,1050" o:connectangles="0,0"/>
                  </v:polyline>
                  <v:polyline id="Freeform 1447" o:spid="_x0000_s1300" style="position:absolute;visibility:visible;mso-wrap-style:square;v-text-anchor:top" points="8246,1141,8247,988" coordsize="1,1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JjKTxAAA&#10;ANwAAAAPAAAAZHJzL2Rvd25yZXYueG1sRI9Ba4NAFITvgf6H5RV6S9bGRoJxDSGlkEsLMUKuL+6L&#10;St234m7V/vtuodDjMDPfMNl+Np0YaXCtZQXPqwgEcWV1y7WC8vK23IJwHlljZ5kUfJODff6wyDDV&#10;duIzjYWvRYCwS1FB432fSumqhgy6le2Jg3e3g0Ef5FBLPeAU4KaT6yhKpMGWw0KDPR0bqj6LL6Pg&#10;NcGPuH3h69XNZfd+mvBmpkSpp8f5sAPhafb/4b/2SStYxxv4PROOgM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2CYyk8QAAADcAAAADwAAAAAAAAAAAAAAAACXAgAAZHJzL2Rv&#10;d25yZXYueG1sUEsFBgAAAAAEAAQA9QAAAIgDAAAAAA==&#10;" filled="f" strokeweight=".25pt">
                    <v:path arrowok="t" o:connecttype="custom" o:connectlocs="0,153;1,0" o:connectangles="0,0"/>
                  </v:polyline>
                  <v:group id="Group 1448" o:spid="_x0000_s1301" style="position:absolute;left:7305;top:1054;width:2231;height:120" coordorigin="7305,1054" coordsize="2231,1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KAxyxAAAANwAAAAP&#10;AAAAAAAAAAAAAAAAAKkCAABkcnMvZG93bnJldi54bWxQSwUGAAAAAAQABAD6AAAAmgMAAAAA&#10;">
                    <v:shape id="Freeform 1449" o:spid="_x0000_s1302" style="position:absolute;left:7305;top:1054;width:2231;height:120;visibility:visible;mso-wrap-style:square;v-text-anchor:top" coordsize="2231,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RfphxAAA&#10;ANwAAAAPAAAAZHJzL2Rvd25yZXYueG1sRI/NasMwEITvhbyD2EBvjZwE3MSJEtJCSgu55OcBFmsr&#10;m1orR5J/+vZVodDjMDPfMNv9aBvRkw+1YwXzWQaCuHS6ZqPgdj0+rUCEiKyxcUwKvinAfjd52GKh&#10;3cBn6i/RiAThUKCCKsa2kDKUFVkMM9cSJ+/TeYsxSW+k9jgkuG3kIstyabHmtFBhS68VlV+Xzirw&#10;81x348qsT3dr3m4nPsv640Wpx+l42ICINMb/8F/7XStYLJ/h90w6AnL3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0X6YcQAAADcAAAADwAAAAAAAAAAAAAAAACXAgAAZHJzL2Rv&#10;d25yZXYueG1sUEsFBgAAAAAEAAQA9QAAAIgDAAAAAA==&#10;" path="m2110,0l2131,55,2136,59,2131,55,2111,55,4,68,,73,6,77,2111,64,2131,64,2230,58,2110,0xe" fillcolor="black" stroked="f">
                      <v:path arrowok="t" o:connecttype="custom" o:connectlocs="2110,0;2131,55;2136,59;2131,55;2111,55;4,68;0,73;6,77;2111,64;2131,64;2230,58;2110,0" o:connectangles="0,0,0,0,0,0,0,0,0,0,0,0"/>
                    </v:shape>
                    <v:shape id="Freeform 1450" o:spid="_x0000_s1303" style="position:absolute;left:7305;top:1054;width:2231;height:120;visibility:visible;mso-wrap-style:square;v-text-anchor:top" coordsize="2231,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2m4TwQAA&#10;ANwAAAAPAAAAZHJzL2Rvd25yZXYueG1sRE/dasIwFL4f+A7hCLubqQ5KrUZxgw0HvfHnAQ7NMS02&#10;JzWJtr79cjHY5cf3v96OthMP8qF1rGA+y0AQ1063bBScT19vBYgQkTV2jknBkwJsN5OXNZbaDXyg&#10;xzEakUI4lKigibEvpQx1QxbDzPXEibs4bzEm6I3UHocUbju5yLJcWmw5NTTY02dD9fV4twr8PNf3&#10;sTDL6mbN97nig2x/PpR6nY67FYhIY/wX/7n3WsHiPa1NZ9IRkJt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tpuE8EAAADcAAAADwAAAAAAAAAAAAAAAACXAgAAZHJzL2Rvd25y&#10;ZXYueG1sUEsFBgAAAAAEAAQA9QAAAIUDAAAAAA==&#10;" path="m2131,64l2111,64,2112,119,2230,58,2131,64xe" fillcolor="black" stroked="f">
                      <v:path arrowok="t" o:connecttype="custom" o:connectlocs="2131,64;2111,64;2112,119;2230,58;2131,64" o:connectangles="0,0,0,0,0"/>
                    </v:shape>
                    <v:shape id="Freeform 1451" o:spid="_x0000_s1304" style="position:absolute;left:7305;top:1054;width:2231;height:120;visibility:visible;mso-wrap-style:square;v-text-anchor:top" coordsize="2231,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lsuIxAAA&#10;ANwAAAAPAAAAZHJzL2Rvd25yZXYueG1sRI/NasMwEITvhbyD2EButWwXQuxECU2hpYVc8vMAi7WR&#10;Ta2VIymJ8/ZVodDjMDPfMKvNaHtxIx86xwqKLAdB3DjdsVFwOr4/L0CEiKyxd0wKHhRgs548rbDW&#10;7s57uh2iEQnCoUYFbYxDLWVoWrIYMjcQJ+/svMWYpDdSe7wnuO1lmedzabHjtNDiQG8tNd+Hq1Xg&#10;i7m+jgtT7S7WfJx2vJfd11ap2XR8XYKINMb/8F/7UysoXyr4PZOOgF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2ZbLiMQAAADcAAAADwAAAAAAAAAAAAAAAACXAgAAZHJzL2Rv&#10;d25yZXYueG1sUEsFBgAAAAAEAAQA9QAAAIgDAAAAAA==&#10;" path="m2131,55l2110,,2111,55,2131,55xe" fillcolor="black" stroked="f">
                      <v:path arrowok="t" o:connecttype="custom" o:connectlocs="2131,55;2110,0;2111,55;2131,55" o:connectangles="0,0,0,0"/>
                    </v:shape>
                  </v:group>
                  <v:polyline id="Freeform 1452" o:spid="_x0000_s1305" style="position:absolute;visibility:visible;mso-wrap-style:square;v-text-anchor:top" points="7797,65,8817,65" coordsize="102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S/2zwgAA&#10;ANwAAAAPAAAAZHJzL2Rvd25yZXYueG1sRE9La8JAEL4X+h+WKXgpuvGBhOgqpSB4seDj4HHIjkno&#10;7myaHTX+++5B8PjxvZfr3jt1oy42gQ2MRxko4jLYhisDp+NmmIOKgmzRBSYDD4qwXr2/LbGw4c57&#10;uh2kUimEY4EGapG20DqWNXmMo9ASJ+4SOo+SYFdp2+E9hXunJ1k21x4bTg01tvRdU/l7uHoD+Z/8&#10;VLu9fIZr7uan6fHcuPxszOCj/1qAEurlJX66t9bAZJbmpzPpCOjV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xL/bPCAAAA3AAAAA8AAAAAAAAAAAAAAAAAlwIAAGRycy9kb3du&#10;cmV2LnhtbFBLBQYAAAAABAAEAPUAAACGAwAAAAA=&#10;" filled="f" strokeweight="3pt">
                    <v:path arrowok="t" o:connecttype="custom" o:connectlocs="0,0;1020,0" o:connectangles="0,0"/>
                  </v:polyline>
                  <v:polyline id="Freeform 1453" o:spid="_x0000_s1306" style="position:absolute;visibility:visible;mso-wrap-style:square;v-text-anchor:top" points="7826,1141,7827,988" coordsize="1,1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0ftwwAA&#10;ANwAAAAPAAAAZHJzL2Rvd25yZXYueG1sRI9Ba4NAFITvhf6H5RV6q6tWJJhspCQUvDTQJJDri/ui&#10;UvetuFu1/z5bKPQ4zMw3zKZcTC8mGl1nWUESxSCIa6s7bhScT+8vKxDOI2vsLZOCH3JQbh8fNlho&#10;O/MnTUffiABhV6CC1vuhkNLVLRl0kR2Ig3ezo0Ef5NhIPeIc4KaXaRzn0mDHYaHFgXYt1V/Hb6Ng&#10;n+Phtcv4cnHLuf+oZryaOVfq+Wl5W4PwtPj/8F+70grSLIHfM+EIyO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G0ftwwAAANwAAAAPAAAAAAAAAAAAAAAAAJcCAABkcnMvZG93&#10;bnJldi54bWxQSwUGAAAAAAQABAD1AAAAhwMAAAAA&#10;" filled="f" strokeweight=".25pt">
                    <v:path arrowok="t" o:connecttype="custom" o:connectlocs="0,153;1,0" o:connectangles="0,0"/>
                  </v:polyline>
                </v:group>
                <v:shape id="Text Box 1454" o:spid="_x0000_s1307" type="#_x0000_t202" style="position:absolute;left:6932;top:10958;width:200;height:1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J2jeyAAA&#10;ANwAAAAPAAAAZHJzL2Rvd25yZXYueG1sRI9PS8NAFMTvQr/D8gRvZtNYi8RuS/9YKNJCrXrw9si+&#10;JqHZtzG7bdZv3xUEj8PM/IaZzIJpxIU6V1tWMExSEMSF1TWXCj7e1/dPIJxH1thYJgU/5GA2HdxM&#10;MNe25ze6HHwpIoRdjgoq79tcSldUZNAltiWO3tF2Bn2UXSl1h32Em0ZmaTqWBmuOCxW2tKyoOB3O&#10;RsHLYv+62n2HcOwXw3qEq8fPh+2XUne3Yf4MwlPw/+G/9kYryEYZ/J6JR0BOr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P0naN7IAAAA3AAAAA8AAAAAAAAAAAAAAAAAlwIAAGRy&#10;cy9kb3ducmV2LnhtbFBLBQYAAAAABAAEAPUAAACMAwAAAAA=&#10;" filled="f" stroked="f">
                  <v:textbox style="layout-flow:vertical" inset="0,0,0,0">
                    <w:txbxContent>
                      <w:p w14:paraId="3B989237" w14:textId="77777777" w:rsidR="00780BDF" w:rsidRDefault="00780BDF" w:rsidP="00FD3A67">
                        <w:pPr>
                          <w:autoSpaceDE w:val="0"/>
                          <w:autoSpaceDN w:val="0"/>
                          <w:adjustRightInd w:val="0"/>
                          <w:spacing w:line="183" w:lineRule="exact"/>
                          <w:ind w:left="20" w:right="-44"/>
                          <w:rPr>
                            <w:rFonts w:cs="Arial"/>
                            <w:sz w:val="16"/>
                            <w:szCs w:val="16"/>
                          </w:rPr>
                        </w:pPr>
                        <w:r>
                          <w:rPr>
                            <w:rFonts w:cs="Arial"/>
                            <w:sz w:val="16"/>
                            <w:szCs w:val="16"/>
                          </w:rPr>
                          <w:t>0</w:t>
                        </w:r>
                      </w:p>
                    </w:txbxContent>
                  </v:textbox>
                </v:shape>
                <v:shape id="Text Box 1455" o:spid="_x0000_s1308" type="#_x0000_t202" style="position:absolute;left:2777;top:10970;width:199;height:1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a81FxwAA&#10;ANwAAAAPAAAAZHJzL2Rvd25yZXYueG1sRI9bawIxFITfC/6HcIS+1ayXFlmNUrWFIha8Pvh22Bx3&#10;l25O1k3qxn/fFAp9HGbmG2Y6D6YSN2pcaVlBv5eAIM6sLjlXcDy8P41BOI+ssbJMCu7kYD7rPEwx&#10;1bblHd32PhcRwi5FBYX3dSqlywoy6Hq2Jo7exTYGfZRNLnWDbYSbSg6S5EUaLDkuFFjTsqDsa/9t&#10;FLwttuvV5zWES7volyNcPZ+Gm7NSj93wOgHhKfj/8F/7QysYjIbweyYeATn7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kmvNRccAAADcAAAADwAAAAAAAAAAAAAAAACXAgAAZHJz&#10;L2Rvd25yZXYueG1sUEsFBgAAAAAEAAQA9QAAAIsDAAAAAA==&#10;" filled="f" stroked="f">
                  <v:textbox style="layout-flow:vertical" inset="0,0,0,0">
                    <w:txbxContent>
                      <w:p w14:paraId="6E8C95B4" w14:textId="77777777" w:rsidR="00780BDF" w:rsidRDefault="00780BDF" w:rsidP="00FD3A67">
                        <w:pPr>
                          <w:autoSpaceDE w:val="0"/>
                          <w:autoSpaceDN w:val="0"/>
                          <w:adjustRightInd w:val="0"/>
                          <w:spacing w:line="183" w:lineRule="exact"/>
                          <w:ind w:left="20" w:right="-44"/>
                          <w:rPr>
                            <w:rFonts w:cs="Arial"/>
                            <w:sz w:val="16"/>
                            <w:szCs w:val="16"/>
                          </w:rPr>
                        </w:pPr>
                        <w:r>
                          <w:rPr>
                            <w:rFonts w:cs="Arial"/>
                            <w:sz w:val="16"/>
                            <w:szCs w:val="16"/>
                          </w:rPr>
                          <w:t>0</w:t>
                        </w:r>
                      </w:p>
                    </w:txbxContent>
                  </v:textbox>
                </v:shape>
                <v:shape id="Text Box 1456" o:spid="_x0000_s1309" type="#_x0000_t202" style="position:absolute;left:2527;top:9877;width:200;height:106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X/1MwwAA&#10;ANwAAAAPAAAAZHJzL2Rvd25yZXYueG1sRI/disIwFITvBd8hHGHvNF1/ytI1ihRkvRLUPsChOdsU&#10;m5PaZG19+40geDnMzDfMejvYRtyp87VjBZ+zBARx6XTNlYLisp9+gfABWWPjmBQ8yMN2Mx6tMdOu&#10;5xPdz6ESEcI+QwUmhDaT0peGLPqZa4mj9+s6iyHKrpK6wz7CbSPnSZJKizXHBYMt5YbK6/nPKjg+&#10;pOkXdlWUeZ4e08Vtj9efRqmPybD7BhFoCO/wq33QCubLJTzPxCMg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aX/1MwwAAANwAAAAPAAAAAAAAAAAAAAAAAJcCAABkcnMvZG93&#10;bnJldi54bWxQSwUGAAAAAAQABAD1AAAAhwMAAAAA&#10;" filled="f" stroked="f">
                  <v:textbox style="layout-flow:vertical;mso-layout-flow-alt:bottom-to-top" inset="0,0,0,0">
                    <w:txbxContent>
                      <w:p w14:paraId="249A3DAA" w14:textId="77777777" w:rsidR="00780BDF" w:rsidRDefault="00780BDF" w:rsidP="00FD3A67">
                        <w:pPr>
                          <w:autoSpaceDE w:val="0"/>
                          <w:autoSpaceDN w:val="0"/>
                          <w:adjustRightInd w:val="0"/>
                          <w:spacing w:line="183" w:lineRule="exact"/>
                          <w:ind w:left="20" w:right="-44"/>
                          <w:rPr>
                            <w:rFonts w:cs="Arial"/>
                            <w:sz w:val="16"/>
                            <w:szCs w:val="16"/>
                          </w:rPr>
                        </w:pPr>
                        <w:r>
                          <w:rPr>
                            <w:rFonts w:cs="Arial"/>
                            <w:sz w:val="16"/>
                            <w:szCs w:val="16"/>
                          </w:rPr>
                          <w:t>Điện năng</w:t>
                        </w:r>
                      </w:p>
                    </w:txbxContent>
                  </v:textbox>
                </v:shape>
                <v:shape id="Text Box 1457" o:spid="_x0000_s1310" type="#_x0000_t202" style="position:absolute;left:6683;top:9865;width:200;height:106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E1jXwwAA&#10;ANwAAAAPAAAAZHJzL2Rvd25yZXYueG1sRI/disIwFITvBd8hHGHvNF1/ytI1ihRkvRLUPsChOdsU&#10;m5PaZG19+40geDnMzDfMejvYRtyp87VjBZ+zBARx6XTNlYLisp9+gfABWWPjmBQ8yMN2Mx6tMdOu&#10;5xPdz6ESEcI+QwUmhDaT0peGLPqZa4mj9+s6iyHKrpK6wz7CbSPnSZJKizXHBYMt5YbK6/nPKjg+&#10;pOkXdlWUeZ4e08Vtj9efRqmPybD7BhFoCO/wq33QCubLFTzPxCMg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1E1jXwwAAANwAAAAPAAAAAAAAAAAAAAAAAJcCAABkcnMvZG93&#10;bnJldi54bWxQSwUGAAAAAAQABAD1AAAAhwMAAAAA&#10;" filled="f" stroked="f">
                  <v:textbox style="layout-flow:vertical;mso-layout-flow-alt:bottom-to-top" inset="0,0,0,0">
                    <w:txbxContent>
                      <w:p w14:paraId="43601AFA" w14:textId="77777777" w:rsidR="00780BDF" w:rsidRDefault="00780BDF" w:rsidP="00FD3A67">
                        <w:pPr>
                          <w:autoSpaceDE w:val="0"/>
                          <w:autoSpaceDN w:val="0"/>
                          <w:adjustRightInd w:val="0"/>
                          <w:spacing w:line="183" w:lineRule="exact"/>
                          <w:ind w:left="20" w:right="-44"/>
                          <w:rPr>
                            <w:rFonts w:cs="Arial"/>
                            <w:sz w:val="16"/>
                            <w:szCs w:val="16"/>
                          </w:rPr>
                        </w:pPr>
                        <w:r>
                          <w:rPr>
                            <w:rFonts w:cs="Arial"/>
                            <w:sz w:val="16"/>
                            <w:szCs w:val="16"/>
                          </w:rPr>
                          <w:t>Điện năng</w:t>
                        </w:r>
                      </w:p>
                    </w:txbxContent>
                  </v:textbox>
                </v:shape>
              </v:group>
            </w:pict>
          </mc:Fallback>
        </mc:AlternateContent>
      </w:r>
    </w:p>
    <w:p w14:paraId="0C190500" w14:textId="77777777" w:rsidR="00FD3A67" w:rsidRPr="006F2AB3" w:rsidRDefault="00FD3A67" w:rsidP="00FD3A67">
      <w:pPr>
        <w:tabs>
          <w:tab w:val="left" w:pos="920"/>
          <w:tab w:val="left" w:pos="4536"/>
        </w:tabs>
        <w:autoSpaceDE w:val="0"/>
        <w:autoSpaceDN w:val="0"/>
        <w:adjustRightInd w:val="0"/>
        <w:spacing w:after="60" w:line="288" w:lineRule="auto"/>
        <w:ind w:firstLine="425"/>
        <w:jc w:val="both"/>
        <w:rPr>
          <w:rFonts w:ascii="Times New Roman" w:hAnsi="Times New Roman" w:cs="Times New Roman"/>
          <w:position w:val="1"/>
          <w:sz w:val="20"/>
          <w:szCs w:val="20"/>
        </w:rPr>
      </w:pPr>
      <w:r w:rsidRPr="006F2AB3">
        <w:rPr>
          <w:rFonts w:ascii="Times New Roman" w:hAnsi="Times New Roman" w:cs="Times New Roman"/>
          <w:sz w:val="20"/>
          <w:szCs w:val="20"/>
        </w:rPr>
        <w:t>C.</w:t>
      </w:r>
      <w:r w:rsidRPr="006F2AB3">
        <w:rPr>
          <w:rFonts w:ascii="Times New Roman" w:hAnsi="Times New Roman" w:cs="Times New Roman"/>
          <w:sz w:val="20"/>
          <w:szCs w:val="20"/>
        </w:rPr>
        <w:tab/>
      </w:r>
      <w:r w:rsidRPr="006F2AB3">
        <w:rPr>
          <w:rFonts w:ascii="Times New Roman" w:hAnsi="Times New Roman" w:cs="Times New Roman"/>
          <w:sz w:val="20"/>
          <w:szCs w:val="20"/>
        </w:rPr>
        <w:tab/>
        <w:t>D.</w:t>
      </w:r>
    </w:p>
    <w:p w14:paraId="36E17950" w14:textId="77777777" w:rsidR="00FD3A67" w:rsidRPr="006F2AB3" w:rsidRDefault="00FD3A67" w:rsidP="00FD3A67">
      <w:pPr>
        <w:tabs>
          <w:tab w:val="left" w:pos="920"/>
        </w:tabs>
        <w:autoSpaceDE w:val="0"/>
        <w:autoSpaceDN w:val="0"/>
        <w:adjustRightInd w:val="0"/>
        <w:spacing w:after="60" w:line="288" w:lineRule="auto"/>
        <w:ind w:firstLine="425"/>
        <w:jc w:val="both"/>
        <w:rPr>
          <w:rFonts w:ascii="Times New Roman" w:hAnsi="Times New Roman" w:cs="Times New Roman"/>
          <w:position w:val="1"/>
          <w:sz w:val="20"/>
          <w:szCs w:val="20"/>
        </w:rPr>
      </w:pPr>
    </w:p>
    <w:p w14:paraId="02F7C144" w14:textId="77777777" w:rsidR="00FD3A67" w:rsidRPr="006F2AB3" w:rsidRDefault="00FD3A67" w:rsidP="00FD3A67">
      <w:pPr>
        <w:tabs>
          <w:tab w:val="left" w:pos="920"/>
        </w:tabs>
        <w:autoSpaceDE w:val="0"/>
        <w:autoSpaceDN w:val="0"/>
        <w:adjustRightInd w:val="0"/>
        <w:spacing w:after="60" w:line="288" w:lineRule="auto"/>
        <w:ind w:firstLine="425"/>
        <w:jc w:val="both"/>
        <w:rPr>
          <w:rFonts w:ascii="Times New Roman" w:hAnsi="Times New Roman" w:cs="Times New Roman"/>
          <w:position w:val="1"/>
          <w:sz w:val="20"/>
          <w:szCs w:val="20"/>
        </w:rPr>
      </w:pPr>
    </w:p>
    <w:p w14:paraId="75BE00F3" w14:textId="77777777" w:rsidR="00FD3A67" w:rsidRPr="006F2AB3" w:rsidRDefault="00FD3A67" w:rsidP="00FD3A67">
      <w:pPr>
        <w:tabs>
          <w:tab w:val="left" w:pos="920"/>
        </w:tabs>
        <w:autoSpaceDE w:val="0"/>
        <w:autoSpaceDN w:val="0"/>
        <w:adjustRightInd w:val="0"/>
        <w:spacing w:after="60" w:line="288" w:lineRule="auto"/>
        <w:ind w:firstLine="425"/>
        <w:jc w:val="both"/>
        <w:rPr>
          <w:rFonts w:ascii="Times New Roman" w:hAnsi="Times New Roman" w:cs="Times New Roman"/>
          <w:position w:val="1"/>
          <w:sz w:val="20"/>
          <w:szCs w:val="20"/>
        </w:rPr>
      </w:pPr>
    </w:p>
    <w:p w14:paraId="153773C7" w14:textId="77777777" w:rsidR="00FD3A67" w:rsidRPr="006F2AB3" w:rsidRDefault="00FD3A67" w:rsidP="00FD3A67">
      <w:pPr>
        <w:tabs>
          <w:tab w:val="left" w:pos="920"/>
        </w:tabs>
        <w:autoSpaceDE w:val="0"/>
        <w:autoSpaceDN w:val="0"/>
        <w:adjustRightInd w:val="0"/>
        <w:spacing w:before="100" w:after="60" w:line="288" w:lineRule="auto"/>
        <w:ind w:firstLine="425"/>
        <w:rPr>
          <w:rFonts w:ascii="Times New Roman" w:hAnsi="Times New Roman" w:cs="Times New Roman"/>
          <w:sz w:val="20"/>
          <w:szCs w:val="20"/>
          <w:vertAlign w:val="subscript"/>
        </w:rPr>
      </w:pPr>
      <w:r w:rsidRPr="006F2AB3">
        <w:rPr>
          <w:rFonts w:ascii="Times New Roman" w:hAnsi="Times New Roman" w:cs="Times New Roman"/>
          <w:w w:val="99"/>
          <w:position w:val="1"/>
          <w:sz w:val="20"/>
          <w:szCs w:val="20"/>
        </w:rPr>
        <w:t xml:space="preserve">     0      V</w:t>
      </w:r>
      <w:r w:rsidRPr="006F2AB3">
        <w:rPr>
          <w:rFonts w:ascii="Times New Roman" w:hAnsi="Times New Roman" w:cs="Times New Roman"/>
          <w:w w:val="99"/>
          <w:position w:val="1"/>
          <w:sz w:val="20"/>
          <w:szCs w:val="20"/>
          <w:vertAlign w:val="subscript"/>
        </w:rPr>
        <w:t xml:space="preserve">1        </w:t>
      </w:r>
      <w:r w:rsidRPr="006F2AB3">
        <w:rPr>
          <w:rFonts w:ascii="Times New Roman" w:hAnsi="Times New Roman" w:cs="Times New Roman"/>
          <w:w w:val="99"/>
          <w:position w:val="1"/>
          <w:sz w:val="20"/>
          <w:szCs w:val="20"/>
        </w:rPr>
        <w:t>V</w:t>
      </w:r>
      <w:r w:rsidRPr="006F2AB3">
        <w:rPr>
          <w:rFonts w:ascii="Times New Roman" w:hAnsi="Times New Roman" w:cs="Times New Roman"/>
          <w:w w:val="99"/>
          <w:position w:val="1"/>
          <w:sz w:val="20"/>
          <w:szCs w:val="20"/>
          <w:vertAlign w:val="subscript"/>
        </w:rPr>
        <w:t>2</w:t>
      </w:r>
      <w:r w:rsidRPr="006F2AB3">
        <w:rPr>
          <w:rFonts w:ascii="Times New Roman" w:hAnsi="Times New Roman" w:cs="Times New Roman"/>
          <w:w w:val="99"/>
          <w:position w:val="1"/>
          <w:sz w:val="20"/>
          <w:szCs w:val="20"/>
          <w:vertAlign w:val="subscript"/>
        </w:rPr>
        <w:tab/>
        <w:t xml:space="preserve">      </w:t>
      </w:r>
      <w:r w:rsidRPr="006F2AB3">
        <w:rPr>
          <w:rFonts w:ascii="Times New Roman" w:hAnsi="Times New Roman" w:cs="Times New Roman"/>
          <w:w w:val="99"/>
          <w:position w:val="1"/>
          <w:sz w:val="20"/>
          <w:szCs w:val="20"/>
        </w:rPr>
        <w:t>V</w:t>
      </w:r>
      <w:r w:rsidRPr="006F2AB3">
        <w:rPr>
          <w:rFonts w:ascii="Times New Roman" w:hAnsi="Times New Roman" w:cs="Times New Roman"/>
          <w:w w:val="99"/>
          <w:position w:val="1"/>
          <w:sz w:val="20"/>
          <w:szCs w:val="20"/>
          <w:vertAlign w:val="subscript"/>
        </w:rPr>
        <w:t>3</w:t>
      </w:r>
      <w:r w:rsidRPr="006F2AB3">
        <w:rPr>
          <w:rFonts w:ascii="Times New Roman" w:hAnsi="Times New Roman" w:cs="Times New Roman"/>
          <w:w w:val="99"/>
          <w:position w:val="1"/>
          <w:sz w:val="20"/>
          <w:szCs w:val="20"/>
          <w:vertAlign w:val="subscript"/>
        </w:rPr>
        <w:tab/>
      </w:r>
      <w:r w:rsidRPr="006F2AB3">
        <w:rPr>
          <w:rFonts w:ascii="Times New Roman" w:hAnsi="Times New Roman" w:cs="Times New Roman"/>
          <w:w w:val="99"/>
          <w:position w:val="1"/>
          <w:sz w:val="20"/>
          <w:szCs w:val="20"/>
          <w:vertAlign w:val="subscript"/>
        </w:rPr>
        <w:tab/>
      </w:r>
      <w:r w:rsidRPr="006F2AB3">
        <w:rPr>
          <w:rFonts w:ascii="Times New Roman" w:hAnsi="Times New Roman" w:cs="Times New Roman"/>
          <w:w w:val="99"/>
          <w:position w:val="1"/>
          <w:sz w:val="20"/>
          <w:szCs w:val="20"/>
          <w:vertAlign w:val="subscript"/>
        </w:rPr>
        <w:tab/>
        <w:t xml:space="preserve"> </w:t>
      </w:r>
      <w:r w:rsidRPr="006F2AB3">
        <w:rPr>
          <w:rFonts w:ascii="Times New Roman" w:hAnsi="Times New Roman" w:cs="Times New Roman"/>
          <w:w w:val="99"/>
          <w:position w:val="1"/>
          <w:sz w:val="20"/>
          <w:szCs w:val="20"/>
        </w:rPr>
        <w:t xml:space="preserve">         0       V</w:t>
      </w:r>
      <w:r w:rsidRPr="006F2AB3">
        <w:rPr>
          <w:rFonts w:ascii="Times New Roman" w:hAnsi="Times New Roman" w:cs="Times New Roman"/>
          <w:w w:val="99"/>
          <w:position w:val="1"/>
          <w:sz w:val="20"/>
          <w:szCs w:val="20"/>
          <w:vertAlign w:val="subscript"/>
        </w:rPr>
        <w:t xml:space="preserve">1        </w:t>
      </w:r>
      <w:r w:rsidRPr="006F2AB3">
        <w:rPr>
          <w:rFonts w:ascii="Times New Roman" w:hAnsi="Times New Roman" w:cs="Times New Roman"/>
          <w:w w:val="99"/>
          <w:position w:val="1"/>
          <w:sz w:val="20"/>
          <w:szCs w:val="20"/>
        </w:rPr>
        <w:t>V</w:t>
      </w:r>
      <w:r w:rsidRPr="006F2AB3">
        <w:rPr>
          <w:rFonts w:ascii="Times New Roman" w:hAnsi="Times New Roman" w:cs="Times New Roman"/>
          <w:w w:val="99"/>
          <w:position w:val="1"/>
          <w:sz w:val="20"/>
          <w:szCs w:val="20"/>
          <w:vertAlign w:val="subscript"/>
        </w:rPr>
        <w:t>2</w:t>
      </w:r>
      <w:r w:rsidRPr="006F2AB3">
        <w:rPr>
          <w:rFonts w:ascii="Times New Roman" w:hAnsi="Times New Roman" w:cs="Times New Roman"/>
          <w:w w:val="99"/>
          <w:position w:val="1"/>
          <w:sz w:val="20"/>
          <w:szCs w:val="20"/>
          <w:vertAlign w:val="subscript"/>
        </w:rPr>
        <w:tab/>
        <w:t xml:space="preserve"> </w:t>
      </w:r>
      <w:r w:rsidRPr="006F2AB3">
        <w:rPr>
          <w:rFonts w:ascii="Times New Roman" w:hAnsi="Times New Roman" w:cs="Times New Roman"/>
          <w:w w:val="99"/>
          <w:position w:val="1"/>
          <w:sz w:val="20"/>
          <w:szCs w:val="20"/>
        </w:rPr>
        <w:t>V</w:t>
      </w:r>
      <w:r w:rsidRPr="006F2AB3">
        <w:rPr>
          <w:rFonts w:ascii="Times New Roman" w:hAnsi="Times New Roman" w:cs="Times New Roman"/>
          <w:w w:val="99"/>
          <w:position w:val="1"/>
          <w:sz w:val="20"/>
          <w:szCs w:val="20"/>
          <w:vertAlign w:val="subscript"/>
        </w:rPr>
        <w:t>3</w:t>
      </w:r>
    </w:p>
    <w:p w14:paraId="0B614953" w14:textId="77777777" w:rsidR="00FD3A67" w:rsidRPr="006F2AB3" w:rsidRDefault="00FD3A67" w:rsidP="00FD3A67">
      <w:pPr>
        <w:autoSpaceDE w:val="0"/>
        <w:autoSpaceDN w:val="0"/>
        <w:adjustRightInd w:val="0"/>
        <w:spacing w:after="60" w:line="288" w:lineRule="auto"/>
        <w:ind w:firstLine="425"/>
        <w:jc w:val="both"/>
        <w:rPr>
          <w:rFonts w:ascii="Times New Roman" w:hAnsi="Times New Roman" w:cs="Times New Roman"/>
          <w:position w:val="-1"/>
          <w:sz w:val="20"/>
          <w:szCs w:val="20"/>
        </w:rPr>
      </w:pPr>
      <w:r w:rsidRPr="006F2AB3">
        <w:rPr>
          <w:rFonts w:ascii="Times New Roman" w:hAnsi="Times New Roman" w:cs="Times New Roman"/>
          <w:position w:val="-1"/>
          <w:sz w:val="20"/>
          <w:szCs w:val="20"/>
        </w:rPr>
        <w:t xml:space="preserve">                Vận tốc gió</w:t>
      </w:r>
      <w:r w:rsidRPr="006F2AB3">
        <w:rPr>
          <w:rFonts w:ascii="Times New Roman" w:hAnsi="Times New Roman" w:cs="Times New Roman"/>
          <w:position w:val="-1"/>
          <w:sz w:val="20"/>
          <w:szCs w:val="20"/>
        </w:rPr>
        <w:tab/>
      </w:r>
      <w:r w:rsidRPr="006F2AB3">
        <w:rPr>
          <w:rFonts w:ascii="Times New Roman" w:hAnsi="Times New Roman" w:cs="Times New Roman"/>
          <w:position w:val="-1"/>
          <w:sz w:val="20"/>
          <w:szCs w:val="20"/>
        </w:rPr>
        <w:tab/>
      </w:r>
      <w:r w:rsidRPr="006F2AB3">
        <w:rPr>
          <w:rFonts w:ascii="Times New Roman" w:hAnsi="Times New Roman" w:cs="Times New Roman"/>
          <w:position w:val="-1"/>
          <w:sz w:val="20"/>
          <w:szCs w:val="20"/>
        </w:rPr>
        <w:tab/>
      </w:r>
      <w:r w:rsidRPr="006F2AB3">
        <w:rPr>
          <w:rFonts w:ascii="Times New Roman" w:hAnsi="Times New Roman" w:cs="Times New Roman"/>
          <w:position w:val="-1"/>
          <w:sz w:val="20"/>
          <w:szCs w:val="20"/>
        </w:rPr>
        <w:tab/>
        <w:t xml:space="preserve">     Vận tốc gió</w:t>
      </w:r>
    </w:p>
    <w:p w14:paraId="2E46B930" w14:textId="77777777" w:rsidR="00FD3A67" w:rsidRPr="006F2AB3" w:rsidRDefault="00FD3A67" w:rsidP="00FD3A67">
      <w:pPr>
        <w:autoSpaceDE w:val="0"/>
        <w:autoSpaceDN w:val="0"/>
        <w:adjustRightInd w:val="0"/>
        <w:spacing w:after="60" w:line="288" w:lineRule="auto"/>
        <w:ind w:firstLine="425"/>
        <w:jc w:val="both"/>
        <w:rPr>
          <w:rFonts w:ascii="Times New Roman" w:hAnsi="Times New Roman" w:cs="Times New Roman"/>
          <w:position w:val="-1"/>
          <w:sz w:val="20"/>
          <w:szCs w:val="20"/>
        </w:rPr>
      </w:pPr>
    </w:p>
    <w:p w14:paraId="6A3B3D94" w14:textId="77777777" w:rsidR="00FD3A67" w:rsidRPr="006F2AB3" w:rsidRDefault="00FD3A67" w:rsidP="00FD3A67">
      <w:pPr>
        <w:autoSpaceDE w:val="0"/>
        <w:autoSpaceDN w:val="0"/>
        <w:adjustRightInd w:val="0"/>
        <w:spacing w:after="60" w:line="288" w:lineRule="auto"/>
        <w:ind w:firstLine="425"/>
        <w:jc w:val="both"/>
        <w:rPr>
          <w:rFonts w:ascii="Times New Roman" w:hAnsi="Times New Roman" w:cs="Times New Roman"/>
          <w:position w:val="-1"/>
          <w:sz w:val="20"/>
          <w:szCs w:val="20"/>
        </w:rPr>
      </w:pPr>
    </w:p>
    <w:p w14:paraId="7DB63A1E" w14:textId="77777777" w:rsidR="00FD3A67" w:rsidRPr="006F2AB3" w:rsidRDefault="00FD3A67" w:rsidP="00FD3A67">
      <w:pPr>
        <w:autoSpaceDE w:val="0"/>
        <w:autoSpaceDN w:val="0"/>
        <w:adjustRightInd w:val="0"/>
        <w:spacing w:after="60" w:line="288" w:lineRule="auto"/>
        <w:ind w:firstLine="425"/>
        <w:jc w:val="both"/>
        <w:rPr>
          <w:rFonts w:ascii="Times New Roman" w:hAnsi="Times New Roman" w:cs="Times New Roman"/>
          <w:position w:val="-1"/>
          <w:sz w:val="20"/>
          <w:szCs w:val="20"/>
        </w:rPr>
      </w:pPr>
    </w:p>
    <w:p w14:paraId="52E08B8E" w14:textId="77777777" w:rsidR="00FD3A67" w:rsidRPr="006F2AB3" w:rsidRDefault="00FD3A67" w:rsidP="00FD3A67">
      <w:pPr>
        <w:pBdr>
          <w:top w:val="single" w:sz="4" w:space="1" w:color="auto"/>
        </w:pBdr>
        <w:tabs>
          <w:tab w:val="right" w:pos="7938"/>
        </w:tabs>
        <w:autoSpaceDE w:val="0"/>
        <w:autoSpaceDN w:val="0"/>
        <w:adjustRightInd w:val="0"/>
        <w:spacing w:after="60" w:line="288" w:lineRule="auto"/>
        <w:ind w:firstLine="425"/>
        <w:rPr>
          <w:rFonts w:ascii="Times New Roman" w:hAnsi="Times New Roman" w:cs="Times New Roman"/>
          <w:b/>
          <w:bCs/>
          <w:sz w:val="20"/>
          <w:szCs w:val="20"/>
          <w:lang w:val="pt-BR"/>
        </w:rPr>
      </w:pPr>
      <w:r w:rsidRPr="006F2AB3">
        <w:rPr>
          <w:rFonts w:ascii="Times New Roman" w:hAnsi="Times New Roman" w:cs="Times New Roman"/>
          <w:b/>
          <w:bCs/>
          <w:sz w:val="20"/>
          <w:szCs w:val="20"/>
          <w:lang w:val="pt-BR"/>
        </w:rPr>
        <w:t>Câu hỏi 3: ĐIỆN GIÓ</w:t>
      </w:r>
      <w:r w:rsidRPr="006F2AB3">
        <w:rPr>
          <w:rFonts w:ascii="Times New Roman" w:hAnsi="Times New Roman" w:cs="Times New Roman"/>
          <w:b/>
          <w:bCs/>
          <w:i/>
          <w:iCs/>
          <w:position w:val="8"/>
          <w:sz w:val="20"/>
          <w:szCs w:val="20"/>
          <w:lang w:val="pt-BR"/>
        </w:rPr>
        <w:t xml:space="preserve">   </w:t>
      </w:r>
      <w:r w:rsidRPr="006F2AB3">
        <w:rPr>
          <w:rFonts w:ascii="Times New Roman" w:hAnsi="Times New Roman" w:cs="Times New Roman"/>
          <w:b/>
          <w:bCs/>
          <w:i/>
          <w:iCs/>
          <w:position w:val="8"/>
          <w:sz w:val="20"/>
          <w:szCs w:val="20"/>
          <w:lang w:val="pt-BR"/>
        </w:rPr>
        <w:tab/>
        <w:t>S10Q03 –   0    1    9</w:t>
      </w:r>
    </w:p>
    <w:p w14:paraId="0B56ADC4" w14:textId="77777777" w:rsidR="00FD3A67" w:rsidRPr="006F2AB3" w:rsidRDefault="00FD3A67" w:rsidP="00FD3A67">
      <w:pPr>
        <w:autoSpaceDE w:val="0"/>
        <w:autoSpaceDN w:val="0"/>
        <w:adjustRightInd w:val="0"/>
        <w:spacing w:after="60" w:line="288" w:lineRule="auto"/>
        <w:ind w:firstLine="425"/>
        <w:jc w:val="both"/>
        <w:rPr>
          <w:rFonts w:ascii="Times New Roman" w:hAnsi="Times New Roman" w:cs="Times New Roman"/>
          <w:sz w:val="20"/>
          <w:szCs w:val="20"/>
          <w:lang w:val="pt-BR"/>
        </w:rPr>
      </w:pPr>
      <w:r w:rsidRPr="006F2AB3">
        <w:rPr>
          <w:rFonts w:ascii="Times New Roman" w:hAnsi="Times New Roman" w:cs="Times New Roman"/>
          <w:sz w:val="20"/>
          <w:szCs w:val="20"/>
          <w:lang w:val="pt-BR"/>
        </w:rPr>
        <w:t>Nếu các trạm điện gió được lắp đặt càng cao hơn so với mặt nước biển, cánh quạt sẽ càng quay chậm hơn với cùng một vận tốc gió. Trong các lí do dưới đây, lí do nào là hợp lí nhất để giải thích vì sao khi càng lên cao, các cánh quạt càng quay chậm hơn với cùng vận tốc gió?</w:t>
      </w:r>
    </w:p>
    <w:p w14:paraId="1754F041" w14:textId="77777777" w:rsidR="00FD3A67" w:rsidRPr="006F2AB3" w:rsidRDefault="00FD3A67" w:rsidP="00FD3A67">
      <w:pPr>
        <w:tabs>
          <w:tab w:val="left" w:pos="480"/>
        </w:tabs>
        <w:autoSpaceDE w:val="0"/>
        <w:autoSpaceDN w:val="0"/>
        <w:adjustRightInd w:val="0"/>
        <w:spacing w:after="60" w:line="288" w:lineRule="auto"/>
        <w:ind w:firstLine="425"/>
        <w:jc w:val="both"/>
        <w:rPr>
          <w:rFonts w:ascii="Times New Roman" w:hAnsi="Times New Roman" w:cs="Times New Roman"/>
          <w:sz w:val="20"/>
          <w:szCs w:val="20"/>
          <w:lang w:val="pt-BR"/>
        </w:rPr>
      </w:pPr>
      <w:r w:rsidRPr="006F2AB3">
        <w:rPr>
          <w:rFonts w:ascii="Times New Roman" w:hAnsi="Times New Roman" w:cs="Times New Roman"/>
          <w:sz w:val="20"/>
          <w:szCs w:val="20"/>
          <w:lang w:val="pt-BR"/>
        </w:rPr>
        <w:t>A.</w:t>
      </w:r>
      <w:r w:rsidRPr="006F2AB3">
        <w:rPr>
          <w:rFonts w:ascii="Times New Roman" w:hAnsi="Times New Roman" w:cs="Times New Roman"/>
          <w:sz w:val="20"/>
          <w:szCs w:val="20"/>
          <w:lang w:val="pt-BR"/>
        </w:rPr>
        <w:tab/>
        <w:t>Không khí loãng hơn khi độ cao tăng lên.</w:t>
      </w:r>
    </w:p>
    <w:p w14:paraId="30919BFF" w14:textId="77777777" w:rsidR="00FD3A67" w:rsidRPr="006F2AB3" w:rsidRDefault="00FD3A67" w:rsidP="00FD3A67">
      <w:pPr>
        <w:tabs>
          <w:tab w:val="left" w:pos="480"/>
        </w:tabs>
        <w:autoSpaceDE w:val="0"/>
        <w:autoSpaceDN w:val="0"/>
        <w:adjustRightInd w:val="0"/>
        <w:spacing w:after="60" w:line="288" w:lineRule="auto"/>
        <w:ind w:firstLine="425"/>
        <w:jc w:val="both"/>
        <w:rPr>
          <w:rFonts w:ascii="Times New Roman" w:hAnsi="Times New Roman" w:cs="Times New Roman"/>
          <w:sz w:val="20"/>
          <w:szCs w:val="20"/>
          <w:lang w:val="pt-BR"/>
        </w:rPr>
      </w:pPr>
      <w:r w:rsidRPr="006F2AB3">
        <w:rPr>
          <w:rFonts w:ascii="Times New Roman" w:hAnsi="Times New Roman" w:cs="Times New Roman"/>
          <w:sz w:val="20"/>
          <w:szCs w:val="20"/>
          <w:lang w:val="pt-BR"/>
        </w:rPr>
        <w:t>B.</w:t>
      </w:r>
      <w:r w:rsidRPr="006F2AB3">
        <w:rPr>
          <w:rFonts w:ascii="Times New Roman" w:hAnsi="Times New Roman" w:cs="Times New Roman"/>
          <w:sz w:val="20"/>
          <w:szCs w:val="20"/>
          <w:lang w:val="pt-BR"/>
        </w:rPr>
        <w:tab/>
        <w:t xml:space="preserve">Nhiệt độ thấp hơn khi độ cao tăng. </w:t>
      </w:r>
    </w:p>
    <w:p w14:paraId="5D1A49D2" w14:textId="77777777" w:rsidR="00FD3A67" w:rsidRPr="006F2AB3" w:rsidRDefault="00FD3A67" w:rsidP="00FD3A67">
      <w:pPr>
        <w:tabs>
          <w:tab w:val="left" w:pos="480"/>
        </w:tabs>
        <w:autoSpaceDE w:val="0"/>
        <w:autoSpaceDN w:val="0"/>
        <w:adjustRightInd w:val="0"/>
        <w:spacing w:after="60" w:line="288" w:lineRule="auto"/>
        <w:ind w:firstLine="425"/>
        <w:jc w:val="both"/>
        <w:rPr>
          <w:rFonts w:ascii="Times New Roman" w:hAnsi="Times New Roman" w:cs="Times New Roman"/>
          <w:sz w:val="20"/>
          <w:szCs w:val="20"/>
          <w:lang w:val="pt-BR"/>
        </w:rPr>
      </w:pPr>
      <w:r w:rsidRPr="006F2AB3">
        <w:rPr>
          <w:rFonts w:ascii="Times New Roman" w:hAnsi="Times New Roman" w:cs="Times New Roman"/>
          <w:sz w:val="20"/>
          <w:szCs w:val="20"/>
          <w:lang w:val="pt-BR"/>
        </w:rPr>
        <w:t>C.</w:t>
      </w:r>
      <w:r w:rsidRPr="006F2AB3">
        <w:rPr>
          <w:rFonts w:ascii="Times New Roman" w:hAnsi="Times New Roman" w:cs="Times New Roman"/>
          <w:sz w:val="20"/>
          <w:szCs w:val="20"/>
          <w:lang w:val="pt-BR"/>
        </w:rPr>
        <w:tab/>
        <w:t>Trọng lực giảm dần khi độ cao tăng.</w:t>
      </w:r>
    </w:p>
    <w:p w14:paraId="548EE25E" w14:textId="77777777" w:rsidR="00FD3A67" w:rsidRPr="006F2AB3" w:rsidRDefault="00FD3A67" w:rsidP="00FD3A67">
      <w:pPr>
        <w:tabs>
          <w:tab w:val="left" w:pos="480"/>
        </w:tabs>
        <w:autoSpaceDE w:val="0"/>
        <w:autoSpaceDN w:val="0"/>
        <w:adjustRightInd w:val="0"/>
        <w:spacing w:after="60" w:line="288" w:lineRule="auto"/>
        <w:ind w:firstLine="425"/>
        <w:jc w:val="both"/>
        <w:rPr>
          <w:rFonts w:ascii="Times New Roman" w:hAnsi="Times New Roman" w:cs="Times New Roman"/>
          <w:sz w:val="20"/>
          <w:szCs w:val="20"/>
          <w:lang w:val="pt-BR"/>
        </w:rPr>
      </w:pPr>
      <w:r w:rsidRPr="006F2AB3">
        <w:rPr>
          <w:rFonts w:ascii="Times New Roman" w:hAnsi="Times New Roman" w:cs="Times New Roman"/>
          <w:sz w:val="20"/>
          <w:szCs w:val="20"/>
          <w:lang w:val="pt-BR"/>
        </w:rPr>
        <w:t>D.</w:t>
      </w:r>
      <w:r w:rsidRPr="006F2AB3">
        <w:rPr>
          <w:rFonts w:ascii="Times New Roman" w:hAnsi="Times New Roman" w:cs="Times New Roman"/>
          <w:sz w:val="20"/>
          <w:szCs w:val="20"/>
          <w:lang w:val="pt-BR"/>
        </w:rPr>
        <w:tab/>
        <w:t>Mưa nhiều hơn khi độ cao tăng.</w:t>
      </w:r>
    </w:p>
    <w:p w14:paraId="088F0B44" w14:textId="77777777" w:rsidR="00FD3A67" w:rsidRPr="006F2AB3" w:rsidRDefault="00FD3A67" w:rsidP="00FD3A67">
      <w:pPr>
        <w:autoSpaceDE w:val="0"/>
        <w:autoSpaceDN w:val="0"/>
        <w:adjustRightInd w:val="0"/>
        <w:spacing w:after="60" w:line="288" w:lineRule="auto"/>
        <w:ind w:firstLine="425"/>
        <w:jc w:val="both"/>
        <w:rPr>
          <w:rFonts w:ascii="Times New Roman" w:hAnsi="Times New Roman" w:cs="Times New Roman"/>
          <w:sz w:val="20"/>
          <w:szCs w:val="20"/>
          <w:lang w:val="pt-BR"/>
        </w:rPr>
      </w:pPr>
    </w:p>
    <w:p w14:paraId="72AFDE61" w14:textId="77777777" w:rsidR="00FD3A67" w:rsidRPr="006F2AB3" w:rsidRDefault="00FD3A67" w:rsidP="00FD3A67">
      <w:pPr>
        <w:rPr>
          <w:rFonts w:ascii="Times New Roman" w:hAnsi="Times New Roman" w:cs="Times New Roman"/>
          <w:b/>
          <w:bCs/>
          <w:sz w:val="20"/>
          <w:szCs w:val="20"/>
          <w:lang w:val="pt-BR"/>
        </w:rPr>
      </w:pPr>
      <w:r w:rsidRPr="006F2AB3">
        <w:rPr>
          <w:rFonts w:ascii="Times New Roman" w:hAnsi="Times New Roman" w:cs="Times New Roman"/>
          <w:b/>
          <w:bCs/>
          <w:sz w:val="20"/>
          <w:szCs w:val="20"/>
          <w:lang w:val="pt-BR"/>
        </w:rPr>
        <w:br w:type="page"/>
      </w:r>
    </w:p>
    <w:p w14:paraId="5FF335A8" w14:textId="77777777" w:rsidR="00FD3A67" w:rsidRPr="006F2AB3" w:rsidRDefault="00FD3A67" w:rsidP="00FD3A67">
      <w:pPr>
        <w:pBdr>
          <w:top w:val="single" w:sz="4" w:space="1" w:color="auto"/>
        </w:pBdr>
        <w:tabs>
          <w:tab w:val="right" w:pos="7938"/>
        </w:tabs>
        <w:autoSpaceDE w:val="0"/>
        <w:autoSpaceDN w:val="0"/>
        <w:adjustRightInd w:val="0"/>
        <w:spacing w:after="60" w:line="288" w:lineRule="auto"/>
        <w:ind w:firstLine="425"/>
        <w:jc w:val="both"/>
        <w:rPr>
          <w:rFonts w:ascii="Times New Roman" w:hAnsi="Times New Roman" w:cs="Times New Roman"/>
          <w:sz w:val="20"/>
          <w:szCs w:val="20"/>
        </w:rPr>
      </w:pPr>
      <w:r w:rsidRPr="006F2AB3">
        <w:rPr>
          <w:rFonts w:ascii="Times New Roman" w:hAnsi="Times New Roman" w:cs="Times New Roman"/>
          <w:b/>
          <w:bCs/>
          <w:sz w:val="20"/>
          <w:szCs w:val="20"/>
        </w:rPr>
        <w:t>Câu hỏi 4: ĐIỆN GIÓ</w:t>
      </w:r>
      <w:r w:rsidRPr="006F2AB3">
        <w:rPr>
          <w:rFonts w:ascii="Times New Roman" w:hAnsi="Times New Roman" w:cs="Times New Roman"/>
          <w:b/>
          <w:bCs/>
          <w:i/>
          <w:iCs/>
          <w:position w:val="8"/>
          <w:sz w:val="20"/>
          <w:szCs w:val="20"/>
        </w:rPr>
        <w:t xml:space="preserve">  </w:t>
      </w:r>
      <w:r w:rsidRPr="006F2AB3">
        <w:rPr>
          <w:rFonts w:ascii="Times New Roman" w:hAnsi="Times New Roman" w:cs="Times New Roman"/>
          <w:b/>
          <w:bCs/>
          <w:i/>
          <w:iCs/>
          <w:position w:val="8"/>
          <w:sz w:val="20"/>
          <w:szCs w:val="20"/>
        </w:rPr>
        <w:tab/>
        <w:t>S10Q04 –   0   1   2    9</w:t>
      </w:r>
    </w:p>
    <w:p w14:paraId="105E6924" w14:textId="77777777" w:rsidR="00FD3A67" w:rsidRPr="006F2AB3" w:rsidRDefault="00FD3A67" w:rsidP="00FD3A67">
      <w:pPr>
        <w:autoSpaceDE w:val="0"/>
        <w:autoSpaceDN w:val="0"/>
        <w:adjustRightInd w:val="0"/>
        <w:spacing w:after="60" w:line="288" w:lineRule="auto"/>
        <w:ind w:firstLine="425"/>
        <w:jc w:val="both"/>
        <w:rPr>
          <w:rFonts w:ascii="Times New Roman" w:hAnsi="Times New Roman" w:cs="Times New Roman"/>
          <w:sz w:val="20"/>
          <w:szCs w:val="20"/>
        </w:rPr>
      </w:pPr>
      <w:proofErr w:type="gramStart"/>
      <w:r w:rsidRPr="006F2AB3">
        <w:rPr>
          <w:rFonts w:ascii="Times New Roman" w:hAnsi="Times New Roman" w:cs="Times New Roman"/>
          <w:sz w:val="20"/>
          <w:szCs w:val="20"/>
        </w:rPr>
        <w:t>Hãy mô tả một ưu điểm và một nhược điểm cụ thể trong việc sử dụng năng lượng gió để sản xuất điện so với khi sử dụng các nhiên liệu hóa thạch, chẳng hạn như than đá và dầu mỏ, để tạo ra điện năng.</w:t>
      </w:r>
      <w:proofErr w:type="gramEnd"/>
    </w:p>
    <w:p w14:paraId="10F44E44" w14:textId="77777777" w:rsidR="00FD3A67" w:rsidRPr="006F2AB3" w:rsidRDefault="00FD3A67" w:rsidP="00FD3A67">
      <w:pPr>
        <w:autoSpaceDE w:val="0"/>
        <w:autoSpaceDN w:val="0"/>
        <w:adjustRightInd w:val="0"/>
        <w:spacing w:after="60" w:line="288" w:lineRule="auto"/>
        <w:ind w:firstLine="425"/>
        <w:jc w:val="both"/>
        <w:rPr>
          <w:rFonts w:ascii="Times New Roman" w:hAnsi="Times New Roman" w:cs="Times New Roman"/>
          <w:sz w:val="20"/>
          <w:szCs w:val="20"/>
        </w:rPr>
      </w:pPr>
    </w:p>
    <w:p w14:paraId="076B456C" w14:textId="77777777" w:rsidR="00FD3A67" w:rsidRPr="006F2AB3" w:rsidRDefault="00FD3A67" w:rsidP="00FD3A67">
      <w:pPr>
        <w:tabs>
          <w:tab w:val="left" w:leader="dot" w:pos="7938"/>
        </w:tabs>
        <w:autoSpaceDE w:val="0"/>
        <w:autoSpaceDN w:val="0"/>
        <w:adjustRightInd w:val="0"/>
        <w:spacing w:after="60" w:line="288" w:lineRule="auto"/>
        <w:ind w:firstLine="425"/>
        <w:jc w:val="both"/>
        <w:rPr>
          <w:rFonts w:ascii="Times New Roman" w:hAnsi="Times New Roman" w:cs="Times New Roman"/>
          <w:sz w:val="20"/>
          <w:szCs w:val="20"/>
        </w:rPr>
      </w:pPr>
      <w:r w:rsidRPr="006F2AB3">
        <w:rPr>
          <w:rFonts w:ascii="Times New Roman" w:hAnsi="Times New Roman" w:cs="Times New Roman"/>
          <w:sz w:val="20"/>
          <w:szCs w:val="20"/>
        </w:rPr>
        <w:t>Một ưu điểm</w:t>
      </w:r>
      <w:r w:rsidRPr="006F2AB3">
        <w:rPr>
          <w:rFonts w:ascii="Times New Roman" w:hAnsi="Times New Roman" w:cs="Times New Roman"/>
          <w:sz w:val="20"/>
          <w:szCs w:val="20"/>
        </w:rPr>
        <w:tab/>
      </w:r>
    </w:p>
    <w:p w14:paraId="3952F4FC" w14:textId="77777777" w:rsidR="00FD3A67" w:rsidRPr="006F2AB3" w:rsidRDefault="00FD3A67" w:rsidP="00FD3A67">
      <w:pPr>
        <w:tabs>
          <w:tab w:val="left" w:leader="dot" w:pos="7938"/>
        </w:tabs>
        <w:autoSpaceDE w:val="0"/>
        <w:autoSpaceDN w:val="0"/>
        <w:adjustRightInd w:val="0"/>
        <w:spacing w:after="60" w:line="288" w:lineRule="auto"/>
        <w:ind w:firstLine="425"/>
        <w:jc w:val="both"/>
        <w:rPr>
          <w:rFonts w:ascii="Times New Roman" w:hAnsi="Times New Roman" w:cs="Times New Roman"/>
          <w:sz w:val="20"/>
          <w:szCs w:val="20"/>
        </w:rPr>
      </w:pPr>
      <w:r w:rsidRPr="006F2AB3">
        <w:rPr>
          <w:rFonts w:ascii="Times New Roman" w:hAnsi="Times New Roman" w:cs="Times New Roman"/>
          <w:sz w:val="20"/>
          <w:szCs w:val="20"/>
        </w:rPr>
        <w:tab/>
      </w:r>
    </w:p>
    <w:p w14:paraId="3E8D3C97" w14:textId="77777777" w:rsidR="00FD3A67" w:rsidRPr="006F2AB3" w:rsidRDefault="00FD3A67" w:rsidP="00FD3A67">
      <w:pPr>
        <w:tabs>
          <w:tab w:val="left" w:leader="dot" w:pos="7938"/>
        </w:tabs>
        <w:autoSpaceDE w:val="0"/>
        <w:autoSpaceDN w:val="0"/>
        <w:adjustRightInd w:val="0"/>
        <w:spacing w:after="60" w:line="288" w:lineRule="auto"/>
        <w:ind w:firstLine="425"/>
        <w:jc w:val="both"/>
        <w:rPr>
          <w:rFonts w:ascii="Times New Roman" w:hAnsi="Times New Roman" w:cs="Times New Roman"/>
          <w:sz w:val="20"/>
          <w:szCs w:val="20"/>
        </w:rPr>
      </w:pPr>
      <w:r w:rsidRPr="006F2AB3">
        <w:rPr>
          <w:rFonts w:ascii="Times New Roman" w:hAnsi="Times New Roman" w:cs="Times New Roman"/>
          <w:sz w:val="20"/>
          <w:szCs w:val="20"/>
        </w:rPr>
        <w:tab/>
      </w:r>
    </w:p>
    <w:p w14:paraId="4B5A4CEA" w14:textId="77777777" w:rsidR="00FD3A67" w:rsidRPr="006F2AB3" w:rsidRDefault="00FD3A67" w:rsidP="00FD3A67">
      <w:pPr>
        <w:tabs>
          <w:tab w:val="left" w:leader="dot" w:pos="7938"/>
        </w:tabs>
        <w:autoSpaceDE w:val="0"/>
        <w:autoSpaceDN w:val="0"/>
        <w:adjustRightInd w:val="0"/>
        <w:spacing w:after="60" w:line="288" w:lineRule="auto"/>
        <w:ind w:firstLine="425"/>
        <w:jc w:val="both"/>
        <w:rPr>
          <w:rFonts w:ascii="Times New Roman" w:hAnsi="Times New Roman" w:cs="Times New Roman"/>
          <w:sz w:val="20"/>
          <w:szCs w:val="20"/>
        </w:rPr>
      </w:pPr>
      <w:r w:rsidRPr="006F2AB3">
        <w:rPr>
          <w:rFonts w:ascii="Times New Roman" w:hAnsi="Times New Roman" w:cs="Times New Roman"/>
          <w:sz w:val="20"/>
          <w:szCs w:val="20"/>
        </w:rPr>
        <w:tab/>
      </w:r>
    </w:p>
    <w:p w14:paraId="6245819A" w14:textId="77777777" w:rsidR="00FD3A67" w:rsidRPr="006F2AB3" w:rsidRDefault="00FD3A67" w:rsidP="00FD3A67">
      <w:pPr>
        <w:tabs>
          <w:tab w:val="left" w:leader="dot" w:pos="7938"/>
        </w:tabs>
        <w:autoSpaceDE w:val="0"/>
        <w:autoSpaceDN w:val="0"/>
        <w:adjustRightInd w:val="0"/>
        <w:spacing w:after="60" w:line="288" w:lineRule="auto"/>
        <w:ind w:firstLine="425"/>
        <w:jc w:val="both"/>
        <w:rPr>
          <w:rFonts w:ascii="Times New Roman" w:hAnsi="Times New Roman" w:cs="Times New Roman"/>
          <w:sz w:val="20"/>
          <w:szCs w:val="20"/>
        </w:rPr>
      </w:pPr>
      <w:r w:rsidRPr="006F2AB3">
        <w:rPr>
          <w:rFonts w:ascii="Times New Roman" w:hAnsi="Times New Roman" w:cs="Times New Roman"/>
          <w:sz w:val="20"/>
          <w:szCs w:val="20"/>
        </w:rPr>
        <w:t>Một nhược điểm</w:t>
      </w:r>
      <w:r w:rsidRPr="006F2AB3">
        <w:rPr>
          <w:rFonts w:ascii="Times New Roman" w:hAnsi="Times New Roman" w:cs="Times New Roman"/>
          <w:sz w:val="20"/>
          <w:szCs w:val="20"/>
        </w:rPr>
        <w:tab/>
      </w:r>
    </w:p>
    <w:p w14:paraId="1F89CD8F" w14:textId="77777777" w:rsidR="00FD3A67" w:rsidRPr="006F2AB3" w:rsidRDefault="00FD3A67" w:rsidP="00FD3A67">
      <w:pPr>
        <w:tabs>
          <w:tab w:val="left" w:leader="dot" w:pos="7938"/>
        </w:tabs>
        <w:autoSpaceDE w:val="0"/>
        <w:autoSpaceDN w:val="0"/>
        <w:adjustRightInd w:val="0"/>
        <w:spacing w:after="60" w:line="288" w:lineRule="auto"/>
        <w:ind w:firstLine="425"/>
        <w:jc w:val="both"/>
        <w:rPr>
          <w:rFonts w:ascii="Times New Roman" w:hAnsi="Times New Roman" w:cs="Times New Roman"/>
          <w:sz w:val="20"/>
          <w:szCs w:val="20"/>
        </w:rPr>
      </w:pPr>
      <w:r w:rsidRPr="006F2AB3">
        <w:rPr>
          <w:rFonts w:ascii="Times New Roman" w:hAnsi="Times New Roman" w:cs="Times New Roman"/>
          <w:sz w:val="20"/>
          <w:szCs w:val="20"/>
        </w:rPr>
        <w:tab/>
      </w:r>
    </w:p>
    <w:p w14:paraId="049FADE9" w14:textId="77777777" w:rsidR="00FD3A67" w:rsidRPr="006F2AB3" w:rsidRDefault="00FD3A67" w:rsidP="00FD3A67">
      <w:pPr>
        <w:tabs>
          <w:tab w:val="left" w:leader="dot" w:pos="7938"/>
        </w:tabs>
        <w:autoSpaceDE w:val="0"/>
        <w:autoSpaceDN w:val="0"/>
        <w:adjustRightInd w:val="0"/>
        <w:spacing w:after="60" w:line="288" w:lineRule="auto"/>
        <w:ind w:firstLine="425"/>
        <w:jc w:val="both"/>
        <w:rPr>
          <w:rFonts w:ascii="Times New Roman" w:hAnsi="Times New Roman" w:cs="Times New Roman"/>
          <w:sz w:val="20"/>
          <w:szCs w:val="20"/>
        </w:rPr>
      </w:pPr>
      <w:r w:rsidRPr="006F2AB3">
        <w:rPr>
          <w:rFonts w:ascii="Times New Roman" w:hAnsi="Times New Roman" w:cs="Times New Roman"/>
          <w:sz w:val="20"/>
          <w:szCs w:val="20"/>
        </w:rPr>
        <w:tab/>
      </w:r>
    </w:p>
    <w:p w14:paraId="7CDF77A4" w14:textId="77777777" w:rsidR="00FD3A67" w:rsidRPr="006F2AB3" w:rsidRDefault="00FD3A67" w:rsidP="00FD3A67">
      <w:pPr>
        <w:tabs>
          <w:tab w:val="left" w:leader="dot" w:pos="7938"/>
        </w:tabs>
        <w:autoSpaceDE w:val="0"/>
        <w:autoSpaceDN w:val="0"/>
        <w:adjustRightInd w:val="0"/>
        <w:spacing w:after="60" w:line="288" w:lineRule="auto"/>
        <w:ind w:firstLine="425"/>
        <w:jc w:val="both"/>
        <w:rPr>
          <w:rFonts w:ascii="Times New Roman" w:hAnsi="Times New Roman" w:cs="Times New Roman"/>
          <w:sz w:val="20"/>
          <w:szCs w:val="20"/>
        </w:rPr>
      </w:pPr>
      <w:r w:rsidRPr="006F2AB3">
        <w:rPr>
          <w:rFonts w:ascii="Times New Roman" w:hAnsi="Times New Roman" w:cs="Times New Roman"/>
          <w:sz w:val="20"/>
          <w:szCs w:val="20"/>
        </w:rPr>
        <w:tab/>
      </w:r>
    </w:p>
    <w:p w14:paraId="23FDD108" w14:textId="77777777" w:rsidR="00FD3A67" w:rsidRPr="006F2AB3" w:rsidRDefault="00FD3A67" w:rsidP="00FD3A67">
      <w:pPr>
        <w:autoSpaceDE w:val="0"/>
        <w:autoSpaceDN w:val="0"/>
        <w:adjustRightInd w:val="0"/>
        <w:spacing w:after="60" w:line="288" w:lineRule="auto"/>
        <w:ind w:firstLine="425"/>
        <w:jc w:val="both"/>
        <w:rPr>
          <w:rFonts w:ascii="Times New Roman" w:hAnsi="Times New Roman" w:cs="Times New Roman"/>
          <w:sz w:val="20"/>
          <w:szCs w:val="20"/>
        </w:rPr>
      </w:pPr>
    </w:p>
    <w:p w14:paraId="5B48DC86" w14:textId="77777777" w:rsidR="00FD3A67" w:rsidRPr="006F2AB3" w:rsidRDefault="00FD3A67" w:rsidP="00FD3A67">
      <w:pPr>
        <w:autoSpaceDE w:val="0"/>
        <w:autoSpaceDN w:val="0"/>
        <w:adjustRightInd w:val="0"/>
        <w:spacing w:after="60" w:line="288" w:lineRule="auto"/>
        <w:ind w:firstLine="425"/>
        <w:jc w:val="both"/>
        <w:rPr>
          <w:rFonts w:ascii="Times New Roman" w:hAnsi="Times New Roman" w:cs="Times New Roman"/>
          <w:sz w:val="20"/>
          <w:szCs w:val="20"/>
        </w:rPr>
      </w:pPr>
    </w:p>
    <w:p w14:paraId="1540D880" w14:textId="77777777" w:rsidR="00FD3A67" w:rsidRPr="006F2AB3" w:rsidRDefault="00FD3A67" w:rsidP="00FD3A67">
      <w:pPr>
        <w:autoSpaceDE w:val="0"/>
        <w:autoSpaceDN w:val="0"/>
        <w:adjustRightInd w:val="0"/>
        <w:spacing w:after="60" w:line="288" w:lineRule="auto"/>
        <w:ind w:firstLine="425"/>
        <w:jc w:val="both"/>
        <w:rPr>
          <w:rFonts w:ascii="Times New Roman" w:hAnsi="Times New Roman" w:cs="Times New Roman"/>
          <w:sz w:val="20"/>
          <w:szCs w:val="20"/>
        </w:rPr>
      </w:pPr>
    </w:p>
    <w:p w14:paraId="73BE557A" w14:textId="77777777" w:rsidR="00FD3A67" w:rsidRPr="00FD17F7" w:rsidRDefault="00FD3A67" w:rsidP="00FD3A67">
      <w:pPr>
        <w:pStyle w:val="UNITheadingP2012"/>
        <w:pBdr>
          <w:top w:val="none" w:sz="0" w:space="0" w:color="auto"/>
        </w:pBdr>
        <w:spacing w:before="0" w:after="300" w:line="288" w:lineRule="auto"/>
        <w:ind w:right="0" w:firstLine="425"/>
        <w:rPr>
          <w:rFonts w:ascii="Times New Roman" w:hAnsi="Times New Roman" w:cs="Times New Roman"/>
          <w:sz w:val="26"/>
          <w:szCs w:val="26"/>
        </w:rPr>
      </w:pPr>
      <w:r w:rsidRPr="00FD17F7">
        <w:rPr>
          <w:rFonts w:ascii="Times New Roman" w:hAnsi="Times New Roman" w:cs="Times New Roman"/>
          <w:b/>
          <w:sz w:val="26"/>
          <w:szCs w:val="26"/>
        </w:rPr>
        <w:t>BÀI 8. TẬP THỂ DỤC</w:t>
      </w:r>
    </w:p>
    <w:p w14:paraId="67E22540" w14:textId="77777777" w:rsidR="00FD3A67" w:rsidRPr="006F2AB3" w:rsidRDefault="00FD3A67" w:rsidP="00FD3A67">
      <w:pPr>
        <w:pStyle w:val="stem"/>
        <w:spacing w:after="60" w:line="288" w:lineRule="auto"/>
        <w:ind w:firstLine="425"/>
        <w:jc w:val="both"/>
        <w:rPr>
          <w:rFonts w:ascii="Times New Roman" w:hAnsi="Times New Roman"/>
          <w:sz w:val="20"/>
        </w:rPr>
      </w:pPr>
      <w:r w:rsidRPr="006F2AB3">
        <w:rPr>
          <w:rFonts w:ascii="Times New Roman" w:hAnsi="Times New Roman"/>
          <w:noProof/>
          <w:sz w:val="20"/>
          <w:lang w:val="en-US"/>
        </w:rPr>
        <w:drawing>
          <wp:anchor distT="0" distB="0" distL="114300" distR="114300" simplePos="0" relativeHeight="251688448" behindDoc="0" locked="1" layoutInCell="1" allowOverlap="1" wp14:anchorId="1A91DFDA" wp14:editId="69457227">
            <wp:simplePos x="0" y="0"/>
            <wp:positionH relativeFrom="column">
              <wp:posOffset>1191260</wp:posOffset>
            </wp:positionH>
            <wp:positionV relativeFrom="paragraph">
              <wp:posOffset>263525</wp:posOffset>
            </wp:positionV>
            <wp:extent cx="2658110" cy="2195830"/>
            <wp:effectExtent l="19050" t="0" r="8890" b="0"/>
            <wp:wrapTopAndBottom/>
            <wp:docPr id="436" name="Picture 382" descr="Physical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Physical exercise"/>
                    <pic:cNvPicPr>
                      <a:picLocks noChangeAspect="1" noChangeArrowheads="1"/>
                    </pic:cNvPicPr>
                  </pic:nvPicPr>
                  <pic:blipFill>
                    <a:blip r:embed="rId109" cstate="print"/>
                    <a:srcRect/>
                    <a:stretch>
                      <a:fillRect/>
                    </a:stretch>
                  </pic:blipFill>
                  <pic:spPr bwMode="auto">
                    <a:xfrm>
                      <a:off x="0" y="0"/>
                      <a:ext cx="2658110" cy="2195830"/>
                    </a:xfrm>
                    <a:prstGeom prst="rect">
                      <a:avLst/>
                    </a:prstGeom>
                    <a:noFill/>
                    <a:ln w="9525">
                      <a:noFill/>
                      <a:miter lim="800000"/>
                      <a:headEnd/>
                      <a:tailEnd/>
                    </a:ln>
                  </pic:spPr>
                </pic:pic>
              </a:graphicData>
            </a:graphic>
          </wp:anchor>
        </w:drawing>
      </w:r>
      <w:proofErr w:type="gramStart"/>
      <w:r w:rsidRPr="006F2AB3">
        <w:rPr>
          <w:rFonts w:ascii="Times New Roman" w:hAnsi="Times New Roman"/>
          <w:sz w:val="20"/>
        </w:rPr>
        <w:t>Tập thể dục thường xuyên với mức độ vừa phải rất tốt cho sức khỏe.</w:t>
      </w:r>
      <w:proofErr w:type="gramEnd"/>
    </w:p>
    <w:p w14:paraId="69BBF2DF" w14:textId="77777777" w:rsidR="00FD3A67" w:rsidRPr="006F2AB3" w:rsidRDefault="00FD3A67" w:rsidP="00FD3A67">
      <w:pPr>
        <w:pStyle w:val="stem"/>
        <w:spacing w:after="60" w:line="288" w:lineRule="auto"/>
        <w:ind w:firstLine="425"/>
        <w:jc w:val="both"/>
        <w:rPr>
          <w:rFonts w:ascii="Times New Roman" w:hAnsi="Times New Roman"/>
          <w:sz w:val="20"/>
        </w:rPr>
      </w:pPr>
    </w:p>
    <w:p w14:paraId="6A61410E" w14:textId="77777777" w:rsidR="00FD3A67" w:rsidRPr="006F2AB3" w:rsidRDefault="00FD3A67" w:rsidP="00FD3A67">
      <w:pPr>
        <w:pStyle w:val="Heading2NoPageBreak"/>
        <w:numPr>
          <w:ilvl w:val="0"/>
          <w:numId w:val="0"/>
        </w:numPr>
        <w:tabs>
          <w:tab w:val="clear" w:pos="8930"/>
          <w:tab w:val="right" w:pos="7938"/>
        </w:tabs>
        <w:spacing w:before="0" w:after="60" w:line="288" w:lineRule="auto"/>
        <w:ind w:right="0" w:firstLine="425"/>
        <w:rPr>
          <w:rFonts w:ascii="Times New Roman" w:hAnsi="Times New Roman" w:cs="Times New Roman"/>
          <w:sz w:val="20"/>
          <w:szCs w:val="20"/>
        </w:rPr>
      </w:pPr>
      <w:r w:rsidRPr="006F2AB3">
        <w:rPr>
          <w:rFonts w:ascii="Times New Roman" w:hAnsi="Times New Roman" w:cs="Times New Roman"/>
          <w:sz w:val="20"/>
          <w:szCs w:val="20"/>
          <w:lang w:val="en-US"/>
        </w:rPr>
        <w:t>Câu hỏi 1: TẬP THỂ DỤC</w:t>
      </w:r>
      <w:r w:rsidRPr="006F2AB3">
        <w:rPr>
          <w:rFonts w:ascii="Times New Roman" w:hAnsi="Times New Roman" w:cs="Times New Roman"/>
          <w:sz w:val="20"/>
          <w:szCs w:val="20"/>
          <w:lang w:val="en-US"/>
        </w:rPr>
        <w:tab/>
      </w:r>
      <w:r w:rsidRPr="006F2AB3">
        <w:rPr>
          <w:rStyle w:val="ItemLabel"/>
          <w:rFonts w:ascii="Times New Roman" w:eastAsia="Calibri" w:hAnsi="Times New Roman" w:cs="Times New Roman"/>
          <w:color w:val="auto"/>
          <w:sz w:val="20"/>
          <w:szCs w:val="20"/>
          <w:lang w:val="en-US"/>
        </w:rPr>
        <w:t>S11Q05 –</w:t>
      </w:r>
      <w:r w:rsidRPr="006F2AB3">
        <w:rPr>
          <w:rStyle w:val="ItemLabel"/>
          <w:rFonts w:ascii="Times New Roman" w:eastAsia="Calibri" w:hAnsi="Times New Roman" w:cs="Times New Roman"/>
          <w:color w:val="auto"/>
          <w:sz w:val="20"/>
          <w:szCs w:val="20"/>
        </w:rPr>
        <w:t xml:space="preserve"> 01 11 12 99</w:t>
      </w:r>
    </w:p>
    <w:p w14:paraId="3009B371" w14:textId="77777777" w:rsidR="00FD3A67" w:rsidRPr="006F2AB3" w:rsidRDefault="00FD3A67" w:rsidP="00FD3A67">
      <w:pPr>
        <w:pStyle w:val="stem"/>
        <w:spacing w:after="60" w:line="288" w:lineRule="auto"/>
        <w:ind w:firstLine="425"/>
        <w:jc w:val="both"/>
        <w:rPr>
          <w:rFonts w:ascii="Times New Roman" w:hAnsi="Times New Roman"/>
          <w:spacing w:val="-3"/>
          <w:sz w:val="20"/>
          <w:lang w:val="en-US"/>
        </w:rPr>
      </w:pPr>
      <w:proofErr w:type="gramStart"/>
      <w:r w:rsidRPr="006F2AB3">
        <w:rPr>
          <w:rFonts w:ascii="Times New Roman" w:hAnsi="Times New Roman"/>
          <w:spacing w:val="-3"/>
          <w:sz w:val="20"/>
          <w:lang w:val="en-US"/>
        </w:rPr>
        <w:t>Vì sao khi đang tập thể dục em phải thở gấp hơn so với khi cơ thể đang nghỉ ngơi?</w:t>
      </w:r>
      <w:proofErr w:type="gramEnd"/>
    </w:p>
    <w:p w14:paraId="7F35CB77" w14:textId="77777777" w:rsidR="00FD3A67" w:rsidRPr="006F2AB3" w:rsidRDefault="00FD3A67" w:rsidP="00FD3A67">
      <w:pPr>
        <w:pStyle w:val="line"/>
        <w:tabs>
          <w:tab w:val="clear" w:pos="8080"/>
          <w:tab w:val="left" w:leader="dot" w:pos="7938"/>
        </w:tabs>
        <w:spacing w:after="60" w:line="288" w:lineRule="auto"/>
        <w:ind w:right="0" w:firstLine="425"/>
        <w:jc w:val="both"/>
        <w:rPr>
          <w:rFonts w:ascii="Times New Roman" w:hAnsi="Times New Roman"/>
          <w:sz w:val="20"/>
          <w:lang w:val="en-US"/>
        </w:rPr>
      </w:pPr>
      <w:r w:rsidRPr="006F2AB3">
        <w:rPr>
          <w:rFonts w:ascii="Times New Roman" w:hAnsi="Times New Roman"/>
          <w:sz w:val="20"/>
          <w:lang w:val="en-US"/>
        </w:rPr>
        <w:tab/>
      </w:r>
    </w:p>
    <w:p w14:paraId="4DCB9721" w14:textId="77777777" w:rsidR="00FD3A67" w:rsidRPr="006F2AB3" w:rsidRDefault="00FD3A67" w:rsidP="00FD3A67">
      <w:pPr>
        <w:pStyle w:val="line"/>
        <w:tabs>
          <w:tab w:val="clear" w:pos="8080"/>
          <w:tab w:val="left" w:leader="dot" w:pos="7938"/>
        </w:tabs>
        <w:spacing w:after="60" w:line="288" w:lineRule="auto"/>
        <w:ind w:right="0" w:firstLine="425"/>
        <w:jc w:val="both"/>
        <w:rPr>
          <w:rFonts w:ascii="Times New Roman" w:hAnsi="Times New Roman"/>
          <w:sz w:val="20"/>
          <w:lang w:val="en-US"/>
        </w:rPr>
      </w:pPr>
      <w:r w:rsidRPr="006F2AB3">
        <w:rPr>
          <w:rFonts w:ascii="Times New Roman" w:hAnsi="Times New Roman"/>
          <w:sz w:val="20"/>
          <w:lang w:val="en-US"/>
        </w:rPr>
        <w:tab/>
      </w:r>
    </w:p>
    <w:p w14:paraId="1671B36B" w14:textId="77777777" w:rsidR="00FD3A67" w:rsidRPr="006F2AB3" w:rsidRDefault="00FD3A67" w:rsidP="00FD3A67">
      <w:pPr>
        <w:pStyle w:val="line"/>
        <w:tabs>
          <w:tab w:val="clear" w:pos="8080"/>
          <w:tab w:val="left" w:leader="dot" w:pos="7938"/>
        </w:tabs>
        <w:spacing w:after="60" w:line="288" w:lineRule="auto"/>
        <w:ind w:right="0" w:firstLine="425"/>
        <w:jc w:val="both"/>
        <w:rPr>
          <w:rFonts w:ascii="Times New Roman" w:hAnsi="Times New Roman"/>
          <w:sz w:val="20"/>
          <w:lang w:val="en-US"/>
        </w:rPr>
      </w:pPr>
      <w:r w:rsidRPr="006F2AB3">
        <w:rPr>
          <w:rFonts w:ascii="Times New Roman" w:hAnsi="Times New Roman"/>
          <w:sz w:val="20"/>
          <w:lang w:val="en-US"/>
        </w:rPr>
        <w:tab/>
      </w:r>
    </w:p>
    <w:tbl>
      <w:tblPr>
        <w:tblW w:w="7938" w:type="dxa"/>
        <w:jc w:val="center"/>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485"/>
        <w:gridCol w:w="6411"/>
        <w:gridCol w:w="1042"/>
      </w:tblGrid>
      <w:tr w:rsidR="00FD3A67" w:rsidRPr="006F2AB3" w14:paraId="2B8BBFCF" w14:textId="77777777" w:rsidTr="009A1CA7">
        <w:trPr>
          <w:jc w:val="center"/>
        </w:trPr>
        <w:tc>
          <w:tcPr>
            <w:tcW w:w="7106" w:type="dxa"/>
            <w:gridSpan w:val="2"/>
            <w:shd w:val="clear" w:color="auto" w:fill="D9D9D9"/>
          </w:tcPr>
          <w:p w14:paraId="22FCCEF6" w14:textId="77777777" w:rsidR="00FD3A67" w:rsidRPr="006F2AB3" w:rsidRDefault="00FD3A67" w:rsidP="009A1CA7">
            <w:pPr>
              <w:pStyle w:val="Responses"/>
              <w:spacing w:before="40" w:after="20" w:line="288" w:lineRule="auto"/>
              <w:ind w:firstLine="284"/>
              <w:rPr>
                <w:rFonts w:ascii="Times New Roman" w:hAnsi="Times New Roman"/>
                <w:sz w:val="20"/>
              </w:rPr>
            </w:pPr>
            <w:r w:rsidRPr="006F2AB3">
              <w:rPr>
                <w:rFonts w:ascii="Times New Roman" w:hAnsi="Times New Roman"/>
                <w:sz w:val="20"/>
              </w:rPr>
              <w:t>CÁC CÂU TRẢ LỜI CỦA HỌC SINH</w:t>
            </w:r>
          </w:p>
        </w:tc>
        <w:tc>
          <w:tcPr>
            <w:tcW w:w="1068" w:type="dxa"/>
            <w:shd w:val="clear" w:color="auto" w:fill="D9D9D9"/>
          </w:tcPr>
          <w:p w14:paraId="579C8AF5" w14:textId="77777777" w:rsidR="00FD3A67" w:rsidRPr="006F2AB3" w:rsidRDefault="00FD3A67" w:rsidP="009A1CA7">
            <w:pPr>
              <w:pStyle w:val="Responses"/>
              <w:spacing w:before="40" w:after="20" w:line="288" w:lineRule="auto"/>
              <w:ind w:firstLine="284"/>
              <w:rPr>
                <w:rFonts w:ascii="Times New Roman" w:hAnsi="Times New Roman"/>
                <w:sz w:val="20"/>
              </w:rPr>
            </w:pPr>
            <w:r w:rsidRPr="006F2AB3">
              <w:rPr>
                <w:rFonts w:ascii="Times New Roman" w:hAnsi="Times New Roman"/>
                <w:sz w:val="20"/>
              </w:rPr>
              <w:t>Mã</w:t>
            </w:r>
          </w:p>
        </w:tc>
      </w:tr>
      <w:tr w:rsidR="00FD3A67" w:rsidRPr="006F2AB3" w14:paraId="6407C3E0" w14:textId="77777777" w:rsidTr="009A1CA7">
        <w:trPr>
          <w:trHeight w:val="565"/>
          <w:jc w:val="center"/>
        </w:trPr>
        <w:tc>
          <w:tcPr>
            <w:tcW w:w="493" w:type="dxa"/>
          </w:tcPr>
          <w:p w14:paraId="2B4A23C5" w14:textId="77777777" w:rsidR="00FD3A67" w:rsidRPr="006F2AB3" w:rsidRDefault="00FD3A67" w:rsidP="009A1CA7">
            <w:pPr>
              <w:pStyle w:val="example"/>
              <w:tabs>
                <w:tab w:val="clear" w:pos="567"/>
                <w:tab w:val="num" w:pos="360"/>
                <w:tab w:val="right" w:leader="dot" w:pos="8505"/>
                <w:tab w:val="right" w:pos="9072"/>
              </w:tabs>
              <w:spacing w:before="40" w:after="20" w:line="288" w:lineRule="auto"/>
              <w:jc w:val="both"/>
              <w:outlineLvl w:val="2"/>
              <w:rPr>
                <w:rFonts w:ascii="Times New Roman" w:hAnsi="Times New Roman"/>
                <w:sz w:val="20"/>
              </w:rPr>
            </w:pPr>
            <w:r w:rsidRPr="006F2AB3">
              <w:rPr>
                <w:rFonts w:ascii="Times New Roman" w:hAnsi="Times New Roman"/>
                <w:sz w:val="20"/>
              </w:rPr>
              <w:t>28</w:t>
            </w:r>
          </w:p>
        </w:tc>
        <w:tc>
          <w:tcPr>
            <w:tcW w:w="6613" w:type="dxa"/>
          </w:tcPr>
          <w:p w14:paraId="564AFF8D" w14:textId="77777777" w:rsidR="00FD3A67" w:rsidRPr="006F2AB3" w:rsidRDefault="00FD3A67" w:rsidP="009A1CA7">
            <w:pPr>
              <w:pStyle w:val="example"/>
              <w:tabs>
                <w:tab w:val="num" w:pos="360"/>
              </w:tabs>
              <w:spacing w:before="40" w:after="20" w:line="288" w:lineRule="auto"/>
              <w:jc w:val="both"/>
              <w:rPr>
                <w:rFonts w:ascii="Times New Roman" w:hAnsi="Times New Roman"/>
                <w:sz w:val="20"/>
              </w:rPr>
            </w:pPr>
            <w:r w:rsidRPr="006F2AB3">
              <w:rPr>
                <w:rFonts w:ascii="Times New Roman" w:hAnsi="Times New Roman"/>
                <w:sz w:val="20"/>
              </w:rPr>
              <w:t>Bởi vì cơ thể bạn đang tập luyện nặng hơn và cơ thể cần được cung cấp nhiều ôxi hơn.</w:t>
            </w:r>
          </w:p>
        </w:tc>
        <w:tc>
          <w:tcPr>
            <w:tcW w:w="1068" w:type="dxa"/>
          </w:tcPr>
          <w:p w14:paraId="163AACE6" w14:textId="77777777" w:rsidR="00FD3A67" w:rsidRPr="006F2AB3" w:rsidRDefault="00FD3A67" w:rsidP="009A1CA7">
            <w:pPr>
              <w:pStyle w:val="example"/>
              <w:spacing w:before="40" w:after="20" w:line="288" w:lineRule="auto"/>
              <w:jc w:val="both"/>
              <w:rPr>
                <w:rFonts w:ascii="Times New Roman" w:hAnsi="Times New Roman"/>
                <w:sz w:val="20"/>
              </w:rPr>
            </w:pPr>
            <w:r w:rsidRPr="006F2AB3">
              <w:rPr>
                <w:rFonts w:ascii="Times New Roman" w:hAnsi="Times New Roman"/>
                <w:sz w:val="20"/>
              </w:rPr>
              <w:t>______</w:t>
            </w:r>
            <w:r w:rsidRPr="006F2AB3">
              <w:rPr>
                <w:rStyle w:val="CodeHidden"/>
                <w:rFonts w:ascii="Times New Roman" w:hAnsi="Times New Roman"/>
                <w:sz w:val="20"/>
              </w:rPr>
              <w:t>12</w:t>
            </w:r>
          </w:p>
        </w:tc>
      </w:tr>
      <w:tr w:rsidR="00FD3A67" w:rsidRPr="006F2AB3" w14:paraId="7BABC94A" w14:textId="77777777" w:rsidTr="009A1CA7">
        <w:trPr>
          <w:trHeight w:val="404"/>
          <w:jc w:val="center"/>
        </w:trPr>
        <w:tc>
          <w:tcPr>
            <w:tcW w:w="493" w:type="dxa"/>
          </w:tcPr>
          <w:p w14:paraId="18F25DCA" w14:textId="77777777" w:rsidR="00FD3A67" w:rsidRPr="006F2AB3" w:rsidRDefault="00FD3A67" w:rsidP="009A1CA7">
            <w:pPr>
              <w:pStyle w:val="example"/>
              <w:tabs>
                <w:tab w:val="clear" w:pos="567"/>
                <w:tab w:val="num" w:pos="360"/>
                <w:tab w:val="right" w:leader="dot" w:pos="8505"/>
                <w:tab w:val="right" w:pos="9072"/>
              </w:tabs>
              <w:spacing w:before="40" w:after="20" w:line="288" w:lineRule="auto"/>
              <w:jc w:val="both"/>
              <w:outlineLvl w:val="2"/>
              <w:rPr>
                <w:rFonts w:ascii="Times New Roman" w:hAnsi="Times New Roman"/>
                <w:sz w:val="20"/>
              </w:rPr>
            </w:pPr>
            <w:r w:rsidRPr="006F2AB3">
              <w:rPr>
                <w:rFonts w:ascii="Times New Roman" w:hAnsi="Times New Roman"/>
                <w:sz w:val="20"/>
              </w:rPr>
              <w:t>29</w:t>
            </w:r>
          </w:p>
        </w:tc>
        <w:tc>
          <w:tcPr>
            <w:tcW w:w="6613" w:type="dxa"/>
          </w:tcPr>
          <w:p w14:paraId="2504DA10" w14:textId="77777777" w:rsidR="00FD3A67" w:rsidRPr="006F2AB3" w:rsidRDefault="00FD3A67" w:rsidP="009A1CA7">
            <w:pPr>
              <w:pStyle w:val="example"/>
              <w:tabs>
                <w:tab w:val="num" w:pos="360"/>
              </w:tabs>
              <w:spacing w:before="40" w:after="20" w:line="288" w:lineRule="auto"/>
              <w:jc w:val="both"/>
              <w:rPr>
                <w:rFonts w:ascii="Times New Roman" w:hAnsi="Times New Roman"/>
                <w:spacing w:val="-1"/>
                <w:sz w:val="20"/>
              </w:rPr>
            </w:pPr>
            <w:r w:rsidRPr="006F2AB3">
              <w:rPr>
                <w:rFonts w:ascii="Times New Roman" w:hAnsi="Times New Roman"/>
                <w:spacing w:val="-1"/>
                <w:sz w:val="20"/>
              </w:rPr>
              <w:t>Bởi vì máu của bạn đang bơm nhanh hơn và cơ thể bạn cần ôxi gấp hơn.</w:t>
            </w:r>
          </w:p>
        </w:tc>
        <w:tc>
          <w:tcPr>
            <w:tcW w:w="1068" w:type="dxa"/>
          </w:tcPr>
          <w:p w14:paraId="462E5CD2" w14:textId="77777777" w:rsidR="00FD3A67" w:rsidRPr="006F2AB3" w:rsidRDefault="00FD3A67" w:rsidP="009A1CA7">
            <w:pPr>
              <w:pStyle w:val="example"/>
              <w:spacing w:before="40" w:after="20" w:line="288" w:lineRule="auto"/>
              <w:jc w:val="both"/>
              <w:rPr>
                <w:rFonts w:ascii="Times New Roman" w:hAnsi="Times New Roman"/>
                <w:sz w:val="20"/>
              </w:rPr>
            </w:pPr>
            <w:r w:rsidRPr="006F2AB3">
              <w:rPr>
                <w:rFonts w:ascii="Times New Roman" w:hAnsi="Times New Roman"/>
                <w:sz w:val="20"/>
              </w:rPr>
              <w:t>______</w:t>
            </w:r>
            <w:r w:rsidRPr="006F2AB3">
              <w:rPr>
                <w:rStyle w:val="CodeHidden"/>
                <w:rFonts w:ascii="Times New Roman" w:hAnsi="Times New Roman"/>
                <w:sz w:val="20"/>
              </w:rPr>
              <w:t>12</w:t>
            </w:r>
          </w:p>
        </w:tc>
      </w:tr>
      <w:tr w:rsidR="00FD3A67" w:rsidRPr="006F2AB3" w14:paraId="678D9282" w14:textId="77777777" w:rsidTr="009A1CA7">
        <w:trPr>
          <w:jc w:val="center"/>
        </w:trPr>
        <w:tc>
          <w:tcPr>
            <w:tcW w:w="493" w:type="dxa"/>
          </w:tcPr>
          <w:p w14:paraId="08561665" w14:textId="77777777" w:rsidR="00FD3A67" w:rsidRPr="006F2AB3" w:rsidRDefault="00FD3A67" w:rsidP="009A1CA7">
            <w:pPr>
              <w:pStyle w:val="example"/>
              <w:tabs>
                <w:tab w:val="clear" w:pos="567"/>
                <w:tab w:val="num" w:pos="360"/>
                <w:tab w:val="right" w:leader="dot" w:pos="8505"/>
                <w:tab w:val="right" w:pos="9072"/>
              </w:tabs>
              <w:spacing w:before="40" w:after="20" w:line="288" w:lineRule="auto"/>
              <w:jc w:val="both"/>
              <w:outlineLvl w:val="2"/>
              <w:rPr>
                <w:rFonts w:ascii="Times New Roman" w:hAnsi="Times New Roman"/>
                <w:sz w:val="20"/>
              </w:rPr>
            </w:pPr>
            <w:r w:rsidRPr="006F2AB3">
              <w:rPr>
                <w:rFonts w:ascii="Times New Roman" w:hAnsi="Times New Roman"/>
                <w:sz w:val="20"/>
              </w:rPr>
              <w:t>30</w:t>
            </w:r>
          </w:p>
        </w:tc>
        <w:tc>
          <w:tcPr>
            <w:tcW w:w="6613" w:type="dxa"/>
          </w:tcPr>
          <w:p w14:paraId="69A5D391" w14:textId="77777777" w:rsidR="00FD3A67" w:rsidRPr="006F2AB3" w:rsidRDefault="00FD3A67" w:rsidP="009A1CA7">
            <w:pPr>
              <w:pStyle w:val="example"/>
              <w:tabs>
                <w:tab w:val="num" w:pos="360"/>
              </w:tabs>
              <w:spacing w:before="40" w:after="20" w:line="288" w:lineRule="auto"/>
              <w:jc w:val="both"/>
              <w:rPr>
                <w:rFonts w:ascii="Times New Roman" w:hAnsi="Times New Roman"/>
                <w:sz w:val="20"/>
              </w:rPr>
            </w:pPr>
            <w:r w:rsidRPr="006F2AB3">
              <w:rPr>
                <w:rFonts w:ascii="Times New Roman" w:hAnsi="Times New Roman"/>
                <w:sz w:val="20"/>
              </w:rPr>
              <w:t>Để thải bỏ cacbon đioxit.</w:t>
            </w:r>
          </w:p>
        </w:tc>
        <w:tc>
          <w:tcPr>
            <w:tcW w:w="1068" w:type="dxa"/>
          </w:tcPr>
          <w:p w14:paraId="19B24855" w14:textId="77777777" w:rsidR="00FD3A67" w:rsidRPr="006F2AB3" w:rsidRDefault="00FD3A67" w:rsidP="009A1CA7">
            <w:pPr>
              <w:pStyle w:val="example"/>
              <w:spacing w:before="40" w:after="20" w:line="288" w:lineRule="auto"/>
              <w:jc w:val="both"/>
              <w:rPr>
                <w:rFonts w:ascii="Times New Roman" w:hAnsi="Times New Roman"/>
                <w:sz w:val="20"/>
              </w:rPr>
            </w:pPr>
            <w:r w:rsidRPr="006F2AB3">
              <w:rPr>
                <w:rFonts w:ascii="Times New Roman" w:hAnsi="Times New Roman"/>
                <w:sz w:val="20"/>
              </w:rPr>
              <w:t>______</w:t>
            </w:r>
            <w:r w:rsidRPr="006F2AB3">
              <w:rPr>
                <w:rStyle w:val="CodeHidden"/>
                <w:rFonts w:ascii="Times New Roman" w:hAnsi="Times New Roman"/>
                <w:sz w:val="20"/>
              </w:rPr>
              <w:t>12</w:t>
            </w:r>
          </w:p>
        </w:tc>
      </w:tr>
      <w:tr w:rsidR="00FD3A67" w:rsidRPr="006F2AB3" w14:paraId="5F18AF35" w14:textId="77777777" w:rsidTr="009A1CA7">
        <w:trPr>
          <w:jc w:val="center"/>
        </w:trPr>
        <w:tc>
          <w:tcPr>
            <w:tcW w:w="493" w:type="dxa"/>
          </w:tcPr>
          <w:p w14:paraId="3D3A76D1" w14:textId="77777777" w:rsidR="00FD3A67" w:rsidRPr="006F2AB3" w:rsidRDefault="00FD3A67" w:rsidP="009A1CA7">
            <w:pPr>
              <w:pStyle w:val="example"/>
              <w:tabs>
                <w:tab w:val="clear" w:pos="567"/>
                <w:tab w:val="num" w:pos="360"/>
                <w:tab w:val="right" w:leader="dot" w:pos="8505"/>
                <w:tab w:val="right" w:pos="9072"/>
              </w:tabs>
              <w:spacing w:before="40" w:after="20" w:line="288" w:lineRule="auto"/>
              <w:jc w:val="both"/>
              <w:outlineLvl w:val="2"/>
              <w:rPr>
                <w:rFonts w:ascii="Times New Roman" w:hAnsi="Times New Roman"/>
                <w:sz w:val="20"/>
              </w:rPr>
            </w:pPr>
            <w:r w:rsidRPr="006F2AB3">
              <w:rPr>
                <w:rFonts w:ascii="Times New Roman" w:hAnsi="Times New Roman"/>
                <w:sz w:val="20"/>
              </w:rPr>
              <w:t>31</w:t>
            </w:r>
          </w:p>
        </w:tc>
        <w:tc>
          <w:tcPr>
            <w:tcW w:w="6613" w:type="dxa"/>
          </w:tcPr>
          <w:p w14:paraId="06ED17DB" w14:textId="77777777" w:rsidR="00FD3A67" w:rsidRPr="006F2AB3" w:rsidRDefault="00FD3A67" w:rsidP="009A1CA7">
            <w:pPr>
              <w:pStyle w:val="example"/>
              <w:tabs>
                <w:tab w:val="num" w:pos="360"/>
              </w:tabs>
              <w:spacing w:before="40" w:after="20" w:line="288" w:lineRule="auto"/>
              <w:jc w:val="both"/>
              <w:rPr>
                <w:rFonts w:ascii="Times New Roman" w:hAnsi="Times New Roman"/>
                <w:sz w:val="20"/>
              </w:rPr>
            </w:pPr>
            <w:r w:rsidRPr="006F2AB3">
              <w:rPr>
                <w:rFonts w:ascii="Times New Roman" w:hAnsi="Times New Roman"/>
                <w:sz w:val="20"/>
              </w:rPr>
              <w:t>Thở gấp là cần thiết với các hoạt động thể lực bởi vì nó giúp không khí lưu thông trong cơ thể dễ dàng hơn.</w:t>
            </w:r>
          </w:p>
        </w:tc>
        <w:tc>
          <w:tcPr>
            <w:tcW w:w="1068" w:type="dxa"/>
          </w:tcPr>
          <w:p w14:paraId="50B8DD90" w14:textId="77777777" w:rsidR="00FD3A67" w:rsidRPr="006F2AB3" w:rsidRDefault="00FD3A67" w:rsidP="009A1CA7">
            <w:pPr>
              <w:pStyle w:val="example"/>
              <w:spacing w:before="40" w:after="20" w:line="288" w:lineRule="auto"/>
              <w:jc w:val="both"/>
              <w:rPr>
                <w:rFonts w:ascii="Times New Roman" w:hAnsi="Times New Roman"/>
                <w:sz w:val="20"/>
              </w:rPr>
            </w:pPr>
            <w:r w:rsidRPr="006F2AB3">
              <w:rPr>
                <w:rFonts w:ascii="Times New Roman" w:hAnsi="Times New Roman"/>
                <w:sz w:val="20"/>
              </w:rPr>
              <w:t>______</w:t>
            </w:r>
            <w:r w:rsidRPr="006F2AB3">
              <w:rPr>
                <w:rStyle w:val="CodeHidden"/>
                <w:rFonts w:ascii="Times New Roman" w:hAnsi="Times New Roman"/>
                <w:sz w:val="20"/>
              </w:rPr>
              <w:t>01</w:t>
            </w:r>
          </w:p>
        </w:tc>
      </w:tr>
      <w:tr w:rsidR="00FD3A67" w:rsidRPr="006F2AB3" w14:paraId="16F95994" w14:textId="77777777" w:rsidTr="009A1CA7">
        <w:trPr>
          <w:jc w:val="center"/>
        </w:trPr>
        <w:tc>
          <w:tcPr>
            <w:tcW w:w="493" w:type="dxa"/>
          </w:tcPr>
          <w:p w14:paraId="5106728C" w14:textId="77777777" w:rsidR="00FD3A67" w:rsidRPr="006F2AB3" w:rsidRDefault="00FD3A67" w:rsidP="009A1CA7">
            <w:pPr>
              <w:pStyle w:val="example"/>
              <w:tabs>
                <w:tab w:val="clear" w:pos="567"/>
                <w:tab w:val="num" w:pos="360"/>
                <w:tab w:val="right" w:leader="dot" w:pos="8505"/>
                <w:tab w:val="right" w:pos="9072"/>
              </w:tabs>
              <w:spacing w:before="40" w:after="20" w:line="288" w:lineRule="auto"/>
              <w:jc w:val="both"/>
              <w:outlineLvl w:val="2"/>
              <w:rPr>
                <w:rFonts w:ascii="Times New Roman" w:hAnsi="Times New Roman"/>
                <w:sz w:val="20"/>
              </w:rPr>
            </w:pPr>
            <w:r w:rsidRPr="006F2AB3">
              <w:rPr>
                <w:rFonts w:ascii="Times New Roman" w:hAnsi="Times New Roman"/>
                <w:sz w:val="20"/>
              </w:rPr>
              <w:t>32</w:t>
            </w:r>
          </w:p>
        </w:tc>
        <w:tc>
          <w:tcPr>
            <w:tcW w:w="6613" w:type="dxa"/>
          </w:tcPr>
          <w:p w14:paraId="7F654D15" w14:textId="77777777" w:rsidR="00FD3A67" w:rsidRPr="006F2AB3" w:rsidRDefault="00FD3A67" w:rsidP="009A1CA7">
            <w:pPr>
              <w:pStyle w:val="example"/>
              <w:tabs>
                <w:tab w:val="num" w:pos="360"/>
              </w:tabs>
              <w:spacing w:before="40" w:after="20" w:line="288" w:lineRule="auto"/>
              <w:jc w:val="both"/>
              <w:rPr>
                <w:rFonts w:ascii="Times New Roman" w:hAnsi="Times New Roman"/>
                <w:sz w:val="20"/>
              </w:rPr>
            </w:pPr>
            <w:r w:rsidRPr="006F2AB3">
              <w:rPr>
                <w:rFonts w:ascii="Times New Roman" w:hAnsi="Times New Roman"/>
                <w:sz w:val="20"/>
              </w:rPr>
              <w:t>Khi tập thể dục, bạn cần nhiều ôxi hơn cho quá trình hô hấp. Hô hấp tạo ra cacbon đioxit và khí này phải được thải ra khỏi cơ thể, vì thế chúng ta cần phải thở gấp hơn.</w:t>
            </w:r>
          </w:p>
        </w:tc>
        <w:tc>
          <w:tcPr>
            <w:tcW w:w="1068" w:type="dxa"/>
          </w:tcPr>
          <w:p w14:paraId="6C4B11DE" w14:textId="77777777" w:rsidR="00FD3A67" w:rsidRPr="006F2AB3" w:rsidRDefault="00FD3A67" w:rsidP="009A1CA7">
            <w:pPr>
              <w:pStyle w:val="example"/>
              <w:spacing w:before="40" w:after="20" w:line="288" w:lineRule="auto"/>
              <w:jc w:val="both"/>
              <w:rPr>
                <w:rFonts w:ascii="Times New Roman" w:hAnsi="Times New Roman"/>
                <w:sz w:val="20"/>
              </w:rPr>
            </w:pPr>
            <w:r w:rsidRPr="006F2AB3">
              <w:rPr>
                <w:rFonts w:ascii="Times New Roman" w:hAnsi="Times New Roman"/>
                <w:sz w:val="20"/>
              </w:rPr>
              <w:t>______</w:t>
            </w:r>
            <w:r w:rsidRPr="006F2AB3">
              <w:rPr>
                <w:rStyle w:val="CodeHidden"/>
                <w:rFonts w:ascii="Times New Roman" w:hAnsi="Times New Roman"/>
                <w:sz w:val="20"/>
              </w:rPr>
              <w:t>11</w:t>
            </w:r>
          </w:p>
        </w:tc>
      </w:tr>
      <w:tr w:rsidR="00FD3A67" w:rsidRPr="006F2AB3" w14:paraId="76CA7410" w14:textId="77777777" w:rsidTr="009A1CA7">
        <w:trPr>
          <w:jc w:val="center"/>
        </w:trPr>
        <w:tc>
          <w:tcPr>
            <w:tcW w:w="493" w:type="dxa"/>
          </w:tcPr>
          <w:p w14:paraId="76EE33D7" w14:textId="77777777" w:rsidR="00FD3A67" w:rsidRPr="006F2AB3" w:rsidRDefault="00FD3A67" w:rsidP="009A1CA7">
            <w:pPr>
              <w:pStyle w:val="example"/>
              <w:tabs>
                <w:tab w:val="clear" w:pos="567"/>
                <w:tab w:val="num" w:pos="360"/>
                <w:tab w:val="right" w:leader="dot" w:pos="8505"/>
                <w:tab w:val="right" w:pos="9072"/>
              </w:tabs>
              <w:spacing w:before="40" w:after="20" w:line="288" w:lineRule="auto"/>
              <w:jc w:val="both"/>
              <w:outlineLvl w:val="2"/>
              <w:rPr>
                <w:rFonts w:ascii="Times New Roman" w:hAnsi="Times New Roman"/>
                <w:sz w:val="20"/>
              </w:rPr>
            </w:pPr>
            <w:r w:rsidRPr="006F2AB3">
              <w:rPr>
                <w:rFonts w:ascii="Times New Roman" w:hAnsi="Times New Roman"/>
                <w:sz w:val="20"/>
              </w:rPr>
              <w:t>33</w:t>
            </w:r>
          </w:p>
        </w:tc>
        <w:tc>
          <w:tcPr>
            <w:tcW w:w="6613" w:type="dxa"/>
          </w:tcPr>
          <w:p w14:paraId="2B47BE56" w14:textId="77777777" w:rsidR="00FD3A67" w:rsidRPr="006F2AB3" w:rsidDel="0021626D" w:rsidRDefault="00FD3A67" w:rsidP="009A1CA7">
            <w:pPr>
              <w:pStyle w:val="example"/>
              <w:tabs>
                <w:tab w:val="num" w:pos="360"/>
              </w:tabs>
              <w:spacing w:before="40" w:after="20" w:line="288" w:lineRule="auto"/>
              <w:jc w:val="both"/>
              <w:rPr>
                <w:rFonts w:ascii="Times New Roman" w:hAnsi="Times New Roman"/>
                <w:sz w:val="20"/>
              </w:rPr>
            </w:pPr>
            <w:r w:rsidRPr="006F2AB3">
              <w:rPr>
                <w:rFonts w:ascii="Times New Roman" w:hAnsi="Times New Roman"/>
                <w:sz w:val="20"/>
              </w:rPr>
              <w:t>Bạn thở gấp hơn vì cơ thể đang bơm nhiều máu hơn qua toàn cơ thể và bạn cần nhiều ôxi hơn cho máu.</w:t>
            </w:r>
          </w:p>
        </w:tc>
        <w:tc>
          <w:tcPr>
            <w:tcW w:w="1068" w:type="dxa"/>
          </w:tcPr>
          <w:p w14:paraId="7A5DAD33" w14:textId="77777777" w:rsidR="00FD3A67" w:rsidRPr="006F2AB3" w:rsidRDefault="00FD3A67" w:rsidP="009A1CA7">
            <w:pPr>
              <w:pStyle w:val="example"/>
              <w:spacing w:before="40" w:after="20" w:line="288" w:lineRule="auto"/>
              <w:jc w:val="both"/>
              <w:rPr>
                <w:rFonts w:ascii="Times New Roman" w:hAnsi="Times New Roman"/>
                <w:sz w:val="20"/>
              </w:rPr>
            </w:pPr>
            <w:r w:rsidRPr="006F2AB3">
              <w:rPr>
                <w:rFonts w:ascii="Times New Roman" w:hAnsi="Times New Roman"/>
                <w:sz w:val="20"/>
              </w:rPr>
              <w:t>______</w:t>
            </w:r>
            <w:r w:rsidRPr="006F2AB3">
              <w:rPr>
                <w:rStyle w:val="CodeHidden"/>
                <w:rFonts w:ascii="Times New Roman" w:hAnsi="Times New Roman"/>
                <w:sz w:val="20"/>
              </w:rPr>
              <w:t>12</w:t>
            </w:r>
          </w:p>
        </w:tc>
      </w:tr>
      <w:tr w:rsidR="00FD3A67" w:rsidRPr="006F2AB3" w14:paraId="4EEDB536" w14:textId="77777777" w:rsidTr="009A1CA7">
        <w:trPr>
          <w:jc w:val="center"/>
        </w:trPr>
        <w:tc>
          <w:tcPr>
            <w:tcW w:w="493" w:type="dxa"/>
          </w:tcPr>
          <w:p w14:paraId="4FD37170" w14:textId="77777777" w:rsidR="00FD3A67" w:rsidRPr="006F2AB3" w:rsidRDefault="00FD3A67" w:rsidP="009A1CA7">
            <w:pPr>
              <w:pStyle w:val="example"/>
              <w:tabs>
                <w:tab w:val="clear" w:pos="567"/>
                <w:tab w:val="num" w:pos="360"/>
                <w:tab w:val="right" w:leader="dot" w:pos="8505"/>
                <w:tab w:val="right" w:pos="9072"/>
              </w:tabs>
              <w:spacing w:before="40" w:after="20" w:line="288" w:lineRule="auto"/>
              <w:jc w:val="both"/>
              <w:outlineLvl w:val="2"/>
              <w:rPr>
                <w:rFonts w:ascii="Times New Roman" w:hAnsi="Times New Roman"/>
                <w:sz w:val="20"/>
              </w:rPr>
            </w:pPr>
            <w:r w:rsidRPr="006F2AB3">
              <w:rPr>
                <w:rFonts w:ascii="Times New Roman" w:hAnsi="Times New Roman"/>
                <w:sz w:val="20"/>
              </w:rPr>
              <w:t>34</w:t>
            </w:r>
          </w:p>
        </w:tc>
        <w:tc>
          <w:tcPr>
            <w:tcW w:w="6613" w:type="dxa"/>
          </w:tcPr>
          <w:p w14:paraId="7DB3B79E" w14:textId="77777777" w:rsidR="00FD3A67" w:rsidRPr="006F2AB3" w:rsidRDefault="00FD3A67" w:rsidP="009A1CA7">
            <w:pPr>
              <w:pStyle w:val="example"/>
              <w:tabs>
                <w:tab w:val="num" w:pos="360"/>
              </w:tabs>
              <w:spacing w:before="40" w:after="20" w:line="288" w:lineRule="auto"/>
              <w:jc w:val="both"/>
              <w:rPr>
                <w:rFonts w:ascii="Times New Roman" w:hAnsi="Times New Roman"/>
                <w:sz w:val="20"/>
              </w:rPr>
            </w:pPr>
            <w:r w:rsidRPr="006F2AB3">
              <w:rPr>
                <w:rFonts w:ascii="Times New Roman" w:hAnsi="Times New Roman"/>
                <w:sz w:val="20"/>
              </w:rPr>
              <w:t>Bạn phải thở gấp hơn khi tập thể dục bởi vì tim bạn đập nhanh hơn, điều đó có nghĩa là nó làm việc nhiều hơn.</w:t>
            </w:r>
          </w:p>
        </w:tc>
        <w:tc>
          <w:tcPr>
            <w:tcW w:w="1068" w:type="dxa"/>
          </w:tcPr>
          <w:p w14:paraId="729811BF" w14:textId="77777777" w:rsidR="00FD3A67" w:rsidRPr="006F2AB3" w:rsidRDefault="00FD3A67" w:rsidP="009A1CA7">
            <w:pPr>
              <w:pStyle w:val="example"/>
              <w:spacing w:before="40" w:after="20" w:line="288" w:lineRule="auto"/>
              <w:jc w:val="both"/>
              <w:rPr>
                <w:rFonts w:ascii="Times New Roman" w:hAnsi="Times New Roman"/>
                <w:sz w:val="20"/>
              </w:rPr>
            </w:pPr>
            <w:r w:rsidRPr="006F2AB3">
              <w:rPr>
                <w:rFonts w:ascii="Times New Roman" w:hAnsi="Times New Roman"/>
                <w:sz w:val="20"/>
              </w:rPr>
              <w:t>______</w:t>
            </w:r>
            <w:r w:rsidRPr="006F2AB3">
              <w:rPr>
                <w:rStyle w:val="CodeHidden"/>
                <w:rFonts w:ascii="Times New Roman" w:hAnsi="Times New Roman"/>
                <w:sz w:val="20"/>
              </w:rPr>
              <w:t>01</w:t>
            </w:r>
          </w:p>
        </w:tc>
      </w:tr>
    </w:tbl>
    <w:p w14:paraId="104DB6F5" w14:textId="77777777" w:rsidR="00FD3A67" w:rsidRPr="00FD17F7" w:rsidRDefault="00FD3A67" w:rsidP="00FD3A67">
      <w:pPr>
        <w:pStyle w:val="UNITheadingP2012"/>
        <w:pBdr>
          <w:top w:val="none" w:sz="0" w:space="0" w:color="auto"/>
        </w:pBdr>
        <w:spacing w:before="0" w:after="300" w:line="288" w:lineRule="auto"/>
        <w:ind w:right="0" w:firstLine="425"/>
        <w:rPr>
          <w:rFonts w:ascii="Times New Roman" w:hAnsi="Times New Roman" w:cs="Times New Roman"/>
          <w:sz w:val="26"/>
          <w:szCs w:val="26"/>
        </w:rPr>
      </w:pPr>
      <w:r w:rsidRPr="00FD17F7">
        <w:rPr>
          <w:rFonts w:ascii="Times New Roman" w:hAnsi="Times New Roman" w:cs="Times New Roman"/>
          <w:b/>
          <w:sz w:val="26"/>
          <w:szCs w:val="26"/>
        </w:rPr>
        <w:t>BÀI 9. Mưa AXIT</w:t>
      </w:r>
    </w:p>
    <w:p w14:paraId="10707C6B" w14:textId="77777777" w:rsidR="00FD3A67" w:rsidRPr="006F2AB3" w:rsidRDefault="00FD3A67" w:rsidP="00FD3A67">
      <w:pPr>
        <w:pStyle w:val="stem"/>
        <w:spacing w:after="60" w:line="288" w:lineRule="auto"/>
        <w:ind w:firstLine="425"/>
        <w:jc w:val="both"/>
        <w:rPr>
          <w:rFonts w:ascii="Times New Roman" w:hAnsi="Times New Roman"/>
          <w:sz w:val="20"/>
        </w:rPr>
      </w:pPr>
      <w:proofErr w:type="gramStart"/>
      <w:r w:rsidRPr="006F2AB3">
        <w:rPr>
          <w:rFonts w:ascii="Times New Roman" w:hAnsi="Times New Roman"/>
          <w:sz w:val="20"/>
        </w:rPr>
        <w:t>Hình vẽ dưới đây là những bức tượng Caryatid (tượng hình phụ nữ thay cho cột) được xây dựng ở Acropolis tại Athen hơn 2500 năm trước.</w:t>
      </w:r>
      <w:proofErr w:type="gramEnd"/>
      <w:r w:rsidRPr="006F2AB3">
        <w:rPr>
          <w:rFonts w:ascii="Times New Roman" w:hAnsi="Times New Roman"/>
          <w:sz w:val="20"/>
        </w:rPr>
        <w:t xml:space="preserve"> </w:t>
      </w:r>
      <w:proofErr w:type="gramStart"/>
      <w:r w:rsidRPr="006F2AB3">
        <w:rPr>
          <w:rFonts w:ascii="Times New Roman" w:hAnsi="Times New Roman"/>
          <w:sz w:val="20"/>
        </w:rPr>
        <w:t>Các bức tượng này được tạc từ một loại đá gọi là đá cẩm thạch.</w:t>
      </w:r>
      <w:proofErr w:type="gramEnd"/>
      <w:r w:rsidRPr="006F2AB3">
        <w:rPr>
          <w:rFonts w:ascii="Times New Roman" w:hAnsi="Times New Roman"/>
          <w:sz w:val="20"/>
        </w:rPr>
        <w:t xml:space="preserve"> </w:t>
      </w:r>
      <w:proofErr w:type="gramStart"/>
      <w:r w:rsidRPr="006F2AB3">
        <w:rPr>
          <w:rFonts w:ascii="Times New Roman" w:hAnsi="Times New Roman"/>
          <w:sz w:val="20"/>
        </w:rPr>
        <w:t>Đá cẩm thạch được tạo thành từ canxi cacbonat.</w:t>
      </w:r>
      <w:proofErr w:type="gramEnd"/>
    </w:p>
    <w:p w14:paraId="4661DD2D" w14:textId="77777777" w:rsidR="00FD3A67" w:rsidRPr="006F2AB3" w:rsidRDefault="00FD3A67" w:rsidP="00FD3A67">
      <w:pPr>
        <w:pStyle w:val="stem"/>
        <w:spacing w:after="60" w:line="288" w:lineRule="auto"/>
        <w:ind w:firstLine="425"/>
        <w:jc w:val="both"/>
        <w:rPr>
          <w:rFonts w:ascii="Times New Roman" w:hAnsi="Times New Roman"/>
          <w:sz w:val="20"/>
          <w:lang w:val="en-US"/>
        </w:rPr>
      </w:pPr>
      <w:r w:rsidRPr="006F2AB3">
        <w:rPr>
          <w:rFonts w:ascii="Times New Roman" w:hAnsi="Times New Roman"/>
          <w:noProof/>
          <w:sz w:val="20"/>
          <w:lang w:val="en-US"/>
        </w:rPr>
        <w:drawing>
          <wp:anchor distT="0" distB="107950" distL="114300" distR="114300" simplePos="0" relativeHeight="251690496" behindDoc="0" locked="1" layoutInCell="1" allowOverlap="1" wp14:anchorId="283938B5" wp14:editId="364138DE">
            <wp:simplePos x="0" y="0"/>
            <wp:positionH relativeFrom="column">
              <wp:align>center</wp:align>
            </wp:positionH>
            <wp:positionV relativeFrom="paragraph">
              <wp:posOffset>643255</wp:posOffset>
            </wp:positionV>
            <wp:extent cx="5273040" cy="3350260"/>
            <wp:effectExtent l="19050" t="0" r="3810" b="0"/>
            <wp:wrapTopAndBottom/>
            <wp:docPr id="548" name="Picture 383" descr="Acid rain in Ath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Acid rain in Athens"/>
                    <pic:cNvPicPr>
                      <a:picLocks noChangeAspect="1" noChangeArrowheads="1"/>
                    </pic:cNvPicPr>
                  </pic:nvPicPr>
                  <pic:blipFill>
                    <a:blip r:embed="rId110" cstate="print"/>
                    <a:srcRect/>
                    <a:stretch>
                      <a:fillRect/>
                    </a:stretch>
                  </pic:blipFill>
                  <pic:spPr bwMode="auto">
                    <a:xfrm>
                      <a:off x="0" y="0"/>
                      <a:ext cx="5273040" cy="3350260"/>
                    </a:xfrm>
                    <a:prstGeom prst="rect">
                      <a:avLst/>
                    </a:prstGeom>
                    <a:noFill/>
                    <a:ln w="9525">
                      <a:noFill/>
                      <a:miter lim="800000"/>
                      <a:headEnd/>
                      <a:tailEnd/>
                    </a:ln>
                  </pic:spPr>
                </pic:pic>
              </a:graphicData>
            </a:graphic>
          </wp:anchor>
        </w:drawing>
      </w:r>
      <w:proofErr w:type="gramStart"/>
      <w:r w:rsidRPr="006F2AB3">
        <w:rPr>
          <w:rFonts w:ascii="Times New Roman" w:hAnsi="Times New Roman"/>
          <w:sz w:val="20"/>
          <w:lang w:val="en-US"/>
        </w:rPr>
        <w:t xml:space="preserve">Năm 1980, những bức tượng nguyên bản đã được chuyển vào trong bảo tàng </w:t>
      </w:r>
      <w:r w:rsidRPr="006F2AB3">
        <w:rPr>
          <w:rFonts w:ascii="Times New Roman" w:hAnsi="Times New Roman"/>
          <w:sz w:val="20"/>
        </w:rPr>
        <w:t>Acropolis</w:t>
      </w:r>
      <w:r w:rsidRPr="006F2AB3">
        <w:rPr>
          <w:rFonts w:ascii="Times New Roman" w:hAnsi="Times New Roman"/>
          <w:sz w:val="20"/>
          <w:lang w:val="en-US"/>
        </w:rPr>
        <w:t xml:space="preserve"> và được thay thế bởi những bản sao đúng như thật.</w:t>
      </w:r>
      <w:proofErr w:type="gramEnd"/>
      <w:r w:rsidRPr="006F2AB3">
        <w:rPr>
          <w:rFonts w:ascii="Times New Roman" w:hAnsi="Times New Roman"/>
          <w:sz w:val="20"/>
          <w:lang w:val="en-US"/>
        </w:rPr>
        <w:t xml:space="preserve"> </w:t>
      </w:r>
      <w:proofErr w:type="gramStart"/>
      <w:r w:rsidRPr="006F2AB3">
        <w:rPr>
          <w:rFonts w:ascii="Times New Roman" w:hAnsi="Times New Roman"/>
          <w:sz w:val="20"/>
          <w:lang w:val="en-US"/>
        </w:rPr>
        <w:t>Những bức tượng nguyên bản đã bị ăn mòn bởi mưa axit.</w:t>
      </w:r>
      <w:proofErr w:type="gramEnd"/>
    </w:p>
    <w:p w14:paraId="336EEC0D" w14:textId="77777777" w:rsidR="00FD3A67" w:rsidRPr="006F2AB3" w:rsidRDefault="00FD3A67" w:rsidP="00FD3A67">
      <w:pPr>
        <w:pStyle w:val="stem"/>
        <w:spacing w:after="60" w:line="288" w:lineRule="auto"/>
        <w:ind w:firstLine="425"/>
        <w:jc w:val="both"/>
        <w:rPr>
          <w:rFonts w:ascii="Times New Roman" w:hAnsi="Times New Roman"/>
          <w:sz w:val="20"/>
        </w:rPr>
      </w:pPr>
      <w:proofErr w:type="gramStart"/>
      <w:r w:rsidRPr="006F2AB3">
        <w:rPr>
          <w:rFonts w:ascii="Times New Roman" w:hAnsi="Times New Roman"/>
          <w:sz w:val="20"/>
        </w:rPr>
        <w:t>Tác động của mưa axit lên đá cẩm thạch có thể được mô hình hóa bằng việc đặt các mảnh đá cẩm thạch vào giấm qua một đêm.</w:t>
      </w:r>
      <w:proofErr w:type="gramEnd"/>
      <w:r w:rsidRPr="006F2AB3">
        <w:rPr>
          <w:rFonts w:ascii="Times New Roman" w:hAnsi="Times New Roman"/>
          <w:sz w:val="20"/>
        </w:rPr>
        <w:t xml:space="preserve"> </w:t>
      </w:r>
      <w:proofErr w:type="gramStart"/>
      <w:r w:rsidRPr="006F2AB3">
        <w:rPr>
          <w:rFonts w:ascii="Times New Roman" w:hAnsi="Times New Roman"/>
          <w:sz w:val="20"/>
        </w:rPr>
        <w:t>Giấm ăn và mưa axit có cùng nồng độ axit.</w:t>
      </w:r>
      <w:proofErr w:type="gramEnd"/>
      <w:r w:rsidRPr="006F2AB3">
        <w:rPr>
          <w:rFonts w:ascii="Times New Roman" w:hAnsi="Times New Roman"/>
          <w:sz w:val="20"/>
        </w:rPr>
        <w:t xml:space="preserve"> </w:t>
      </w:r>
      <w:proofErr w:type="gramStart"/>
      <w:r w:rsidRPr="006F2AB3">
        <w:rPr>
          <w:rFonts w:ascii="Times New Roman" w:hAnsi="Times New Roman"/>
          <w:sz w:val="20"/>
        </w:rPr>
        <w:t>Khi đá cẩm thạch được cho vào trong giấm ăn, có những bọt khí được tạo ra.</w:t>
      </w:r>
      <w:proofErr w:type="gramEnd"/>
      <w:r w:rsidRPr="006F2AB3">
        <w:rPr>
          <w:rFonts w:ascii="Times New Roman" w:hAnsi="Times New Roman"/>
          <w:sz w:val="20"/>
        </w:rPr>
        <w:t xml:space="preserve"> </w:t>
      </w:r>
      <w:proofErr w:type="gramStart"/>
      <w:r w:rsidRPr="006F2AB3">
        <w:rPr>
          <w:rFonts w:ascii="Times New Roman" w:hAnsi="Times New Roman"/>
          <w:sz w:val="20"/>
        </w:rPr>
        <w:t>Khối lượng của mảnh đá cẩm thạch được xác định trước và sau thí nghiệm.</w:t>
      </w:r>
      <w:proofErr w:type="gramEnd"/>
    </w:p>
    <w:p w14:paraId="41628D5B" w14:textId="77777777" w:rsidR="00FD3A67" w:rsidRPr="006F2AB3" w:rsidRDefault="00FD3A67" w:rsidP="00FD3A67">
      <w:pPr>
        <w:pStyle w:val="stem"/>
        <w:spacing w:after="60" w:line="288" w:lineRule="auto"/>
        <w:ind w:firstLine="425"/>
        <w:jc w:val="both"/>
        <w:rPr>
          <w:rFonts w:ascii="Times New Roman" w:hAnsi="Times New Roman"/>
          <w:sz w:val="20"/>
        </w:rPr>
      </w:pPr>
    </w:p>
    <w:p w14:paraId="7CD5C5B4" w14:textId="77777777" w:rsidR="00FD3A67" w:rsidRPr="006F2AB3" w:rsidRDefault="00FD3A67" w:rsidP="00FD3A67">
      <w:pPr>
        <w:pStyle w:val="stem"/>
        <w:spacing w:after="60" w:line="288" w:lineRule="auto"/>
        <w:ind w:firstLine="425"/>
        <w:jc w:val="both"/>
        <w:rPr>
          <w:rFonts w:ascii="Times New Roman" w:hAnsi="Times New Roman"/>
          <w:sz w:val="20"/>
        </w:rPr>
      </w:pPr>
    </w:p>
    <w:p w14:paraId="300E8EF1" w14:textId="77777777" w:rsidR="00FD3A67" w:rsidRPr="006F2AB3" w:rsidRDefault="00FD3A67" w:rsidP="00FD3A67">
      <w:pPr>
        <w:pStyle w:val="stem"/>
        <w:spacing w:after="60" w:line="288" w:lineRule="auto"/>
        <w:ind w:firstLine="425"/>
        <w:jc w:val="both"/>
        <w:rPr>
          <w:rFonts w:ascii="Times New Roman" w:hAnsi="Times New Roman"/>
          <w:sz w:val="20"/>
        </w:rPr>
      </w:pPr>
    </w:p>
    <w:p w14:paraId="398E7377" w14:textId="77777777" w:rsidR="00FD3A67" w:rsidRPr="006F2AB3" w:rsidRDefault="00FD3A67" w:rsidP="00FD3A67">
      <w:pPr>
        <w:pStyle w:val="stem"/>
        <w:spacing w:after="60" w:line="288" w:lineRule="auto"/>
        <w:ind w:firstLine="425"/>
        <w:jc w:val="both"/>
        <w:rPr>
          <w:rFonts w:ascii="Times New Roman" w:hAnsi="Times New Roman"/>
          <w:sz w:val="20"/>
        </w:rPr>
      </w:pPr>
    </w:p>
    <w:p w14:paraId="28F073C0" w14:textId="77777777" w:rsidR="00FD3A67" w:rsidRPr="006F2AB3" w:rsidRDefault="00FD3A67" w:rsidP="00FD3A67">
      <w:pPr>
        <w:rPr>
          <w:rFonts w:ascii="Times New Roman" w:eastAsia="Times New Roman" w:hAnsi="Times New Roman" w:cs="Times New Roman"/>
          <w:b/>
          <w:bCs/>
          <w:snapToGrid w:val="0"/>
          <w:sz w:val="20"/>
          <w:szCs w:val="20"/>
          <w:lang w:val="pt-BR"/>
        </w:rPr>
      </w:pPr>
      <w:r w:rsidRPr="006F2AB3">
        <w:rPr>
          <w:rFonts w:ascii="Times New Roman" w:hAnsi="Times New Roman" w:cs="Times New Roman"/>
          <w:sz w:val="20"/>
          <w:szCs w:val="20"/>
          <w:lang w:val="pt-BR"/>
        </w:rPr>
        <w:br w:type="page"/>
      </w:r>
    </w:p>
    <w:p w14:paraId="2B954639" w14:textId="77777777" w:rsidR="00FD3A67" w:rsidRPr="006F2AB3" w:rsidRDefault="00FD3A67" w:rsidP="00FD3A67">
      <w:pPr>
        <w:pStyle w:val="Heading2NoPageBreak"/>
        <w:numPr>
          <w:ilvl w:val="0"/>
          <w:numId w:val="0"/>
        </w:numPr>
        <w:tabs>
          <w:tab w:val="clear" w:pos="8930"/>
          <w:tab w:val="right" w:pos="7938"/>
        </w:tabs>
        <w:spacing w:before="0" w:after="60" w:line="288" w:lineRule="auto"/>
        <w:ind w:right="0" w:firstLine="425"/>
        <w:rPr>
          <w:rFonts w:ascii="Times New Roman" w:hAnsi="Times New Roman" w:cs="Times New Roman"/>
          <w:sz w:val="20"/>
          <w:szCs w:val="20"/>
          <w:lang w:val="pt-BR"/>
        </w:rPr>
      </w:pPr>
      <w:r w:rsidRPr="006F2AB3">
        <w:rPr>
          <w:rFonts w:ascii="Times New Roman" w:hAnsi="Times New Roman" w:cs="Times New Roman"/>
          <w:sz w:val="20"/>
          <w:szCs w:val="20"/>
          <w:lang w:val="pt-BR"/>
        </w:rPr>
        <w:t>Câu hỏi 1: MƯA AXIT</w:t>
      </w:r>
      <w:r w:rsidRPr="006F2AB3">
        <w:rPr>
          <w:rFonts w:ascii="Times New Roman" w:hAnsi="Times New Roman" w:cs="Times New Roman"/>
          <w:sz w:val="20"/>
          <w:szCs w:val="20"/>
          <w:lang w:val="pt-BR"/>
        </w:rPr>
        <w:tab/>
      </w:r>
      <w:r w:rsidRPr="006F2AB3">
        <w:rPr>
          <w:rStyle w:val="ItemLabel"/>
          <w:rFonts w:ascii="Times New Roman" w:eastAsia="Calibri" w:hAnsi="Times New Roman" w:cs="Times New Roman"/>
          <w:color w:val="auto"/>
          <w:sz w:val="20"/>
          <w:szCs w:val="20"/>
          <w:lang w:val="pt-BR"/>
        </w:rPr>
        <w:t xml:space="preserve">S12Q15 – </w:t>
      </w:r>
      <w:r w:rsidRPr="006F2AB3">
        <w:rPr>
          <w:rStyle w:val="ItemCodes"/>
          <w:rFonts w:ascii="Times New Roman" w:hAnsi="Times New Roman" w:cs="Times New Roman"/>
          <w:color w:val="auto"/>
          <w:sz w:val="20"/>
          <w:szCs w:val="20"/>
          <w:lang w:val="pt-BR"/>
        </w:rPr>
        <w:t>0 1 2 9</w:t>
      </w:r>
    </w:p>
    <w:p w14:paraId="18B3B866" w14:textId="77777777" w:rsidR="00FD3A67" w:rsidRPr="006F2AB3" w:rsidRDefault="00FD3A67" w:rsidP="00FD3A67">
      <w:pPr>
        <w:pStyle w:val="stem"/>
        <w:spacing w:after="60" w:line="288" w:lineRule="auto"/>
        <w:ind w:firstLine="425"/>
        <w:jc w:val="both"/>
        <w:rPr>
          <w:rFonts w:ascii="Times New Roman" w:hAnsi="Times New Roman"/>
          <w:sz w:val="20"/>
          <w:lang w:val="pt-BR"/>
        </w:rPr>
      </w:pPr>
      <w:r w:rsidRPr="006F2AB3">
        <w:rPr>
          <w:rFonts w:ascii="Times New Roman" w:hAnsi="Times New Roman"/>
          <w:sz w:val="20"/>
          <w:lang w:val="pt-BR"/>
        </w:rPr>
        <w:t>Những học sinh thực hiện thí nghiệm này cũng để các mảnh đá cẩm thạch trong nước nguyên chất (nước cất) qua một đêm.</w:t>
      </w:r>
    </w:p>
    <w:p w14:paraId="41B5E3AB" w14:textId="77777777" w:rsidR="00FD3A67" w:rsidRPr="006F2AB3" w:rsidRDefault="00FD3A67" w:rsidP="00FD3A67">
      <w:pPr>
        <w:pStyle w:val="stem"/>
        <w:spacing w:after="60" w:line="288" w:lineRule="auto"/>
        <w:ind w:firstLine="425"/>
        <w:jc w:val="both"/>
        <w:rPr>
          <w:rFonts w:ascii="Times New Roman" w:hAnsi="Times New Roman"/>
          <w:sz w:val="20"/>
          <w:lang w:val="pt-BR"/>
        </w:rPr>
      </w:pPr>
      <w:r w:rsidRPr="006F2AB3">
        <w:rPr>
          <w:rFonts w:ascii="Times New Roman" w:hAnsi="Times New Roman"/>
          <w:sz w:val="20"/>
          <w:lang w:val="pt-BR"/>
        </w:rPr>
        <w:t>Hãy giải thích vì sao các học sinh lại thực hiện bước này trong thí nghiệm.</w:t>
      </w:r>
    </w:p>
    <w:p w14:paraId="79EBDCF3" w14:textId="77777777" w:rsidR="00FD3A67" w:rsidRPr="006F2AB3" w:rsidRDefault="00FD3A67" w:rsidP="00FD3A67">
      <w:pPr>
        <w:pStyle w:val="line"/>
        <w:tabs>
          <w:tab w:val="clear" w:pos="8080"/>
          <w:tab w:val="left" w:leader="dot" w:pos="7938"/>
        </w:tabs>
        <w:spacing w:after="60" w:line="288" w:lineRule="auto"/>
        <w:ind w:right="0" w:firstLine="425"/>
        <w:jc w:val="both"/>
        <w:rPr>
          <w:rFonts w:ascii="Times New Roman" w:hAnsi="Times New Roman"/>
          <w:sz w:val="20"/>
          <w:lang w:val="pt-BR"/>
        </w:rPr>
      </w:pPr>
      <w:r w:rsidRPr="006F2AB3">
        <w:rPr>
          <w:rFonts w:ascii="Times New Roman" w:hAnsi="Times New Roman"/>
          <w:sz w:val="20"/>
          <w:lang w:val="pt-BR"/>
        </w:rPr>
        <w:tab/>
      </w:r>
    </w:p>
    <w:p w14:paraId="68886191" w14:textId="77777777" w:rsidR="00FD3A67" w:rsidRPr="006F2AB3" w:rsidRDefault="00FD3A67" w:rsidP="00FD3A67">
      <w:pPr>
        <w:pStyle w:val="line"/>
        <w:tabs>
          <w:tab w:val="clear" w:pos="8080"/>
          <w:tab w:val="left" w:leader="dot" w:pos="7938"/>
        </w:tabs>
        <w:spacing w:after="60" w:line="288" w:lineRule="auto"/>
        <w:ind w:right="0" w:firstLine="425"/>
        <w:jc w:val="both"/>
        <w:rPr>
          <w:rFonts w:ascii="Times New Roman" w:hAnsi="Times New Roman"/>
          <w:sz w:val="20"/>
          <w:lang w:val="pt-BR"/>
        </w:rPr>
      </w:pPr>
      <w:r w:rsidRPr="006F2AB3">
        <w:rPr>
          <w:rFonts w:ascii="Times New Roman" w:hAnsi="Times New Roman"/>
          <w:sz w:val="20"/>
          <w:lang w:val="pt-BR"/>
        </w:rPr>
        <w:tab/>
      </w:r>
    </w:p>
    <w:tbl>
      <w:tblPr>
        <w:tblW w:w="7938" w:type="dxa"/>
        <w:jc w:val="center"/>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591"/>
        <w:gridCol w:w="6279"/>
        <w:gridCol w:w="1068"/>
      </w:tblGrid>
      <w:tr w:rsidR="00FD3A67" w:rsidRPr="006F2AB3" w14:paraId="462CCBE7" w14:textId="77777777" w:rsidTr="009A1CA7">
        <w:trPr>
          <w:tblHeader/>
          <w:jc w:val="center"/>
        </w:trPr>
        <w:tc>
          <w:tcPr>
            <w:tcW w:w="7905" w:type="dxa"/>
            <w:gridSpan w:val="2"/>
            <w:shd w:val="clear" w:color="auto" w:fill="D9D9D9"/>
          </w:tcPr>
          <w:p w14:paraId="5313EB4A" w14:textId="77777777" w:rsidR="00FD3A67" w:rsidRPr="006F2AB3" w:rsidRDefault="00FD3A67" w:rsidP="009A1CA7">
            <w:pPr>
              <w:pStyle w:val="Responses"/>
              <w:spacing w:before="40" w:after="20" w:line="288" w:lineRule="auto"/>
              <w:jc w:val="center"/>
              <w:rPr>
                <w:rFonts w:ascii="Times New Roman" w:hAnsi="Times New Roman"/>
                <w:sz w:val="20"/>
                <w:lang w:val="pt-BR"/>
              </w:rPr>
            </w:pPr>
            <w:r w:rsidRPr="006F2AB3">
              <w:rPr>
                <w:rFonts w:ascii="Times New Roman" w:hAnsi="Times New Roman"/>
                <w:sz w:val="20"/>
                <w:lang w:val="pt-BR"/>
              </w:rPr>
              <w:t>CÁC CÂU TRẢ LỜI CỦA HỌC SINH</w:t>
            </w:r>
          </w:p>
        </w:tc>
        <w:tc>
          <w:tcPr>
            <w:tcW w:w="1203" w:type="dxa"/>
            <w:shd w:val="clear" w:color="auto" w:fill="D9D9D9"/>
          </w:tcPr>
          <w:p w14:paraId="3E365A23" w14:textId="77777777" w:rsidR="00FD3A67" w:rsidRPr="006F2AB3" w:rsidRDefault="00FD3A67" w:rsidP="009A1CA7">
            <w:pPr>
              <w:pStyle w:val="Responses"/>
              <w:spacing w:before="40" w:after="20" w:line="288" w:lineRule="auto"/>
              <w:rPr>
                <w:rFonts w:ascii="Times New Roman" w:hAnsi="Times New Roman"/>
                <w:sz w:val="20"/>
              </w:rPr>
            </w:pPr>
            <w:r w:rsidRPr="006F2AB3">
              <w:rPr>
                <w:rFonts w:ascii="Times New Roman" w:hAnsi="Times New Roman"/>
                <w:sz w:val="20"/>
                <w:lang w:val="pt-BR"/>
              </w:rPr>
              <w:t xml:space="preserve">    </w:t>
            </w:r>
            <w:r w:rsidRPr="006F2AB3">
              <w:rPr>
                <w:rFonts w:ascii="Times New Roman" w:hAnsi="Times New Roman"/>
                <w:sz w:val="20"/>
              </w:rPr>
              <w:t>Mã</w:t>
            </w:r>
          </w:p>
        </w:tc>
      </w:tr>
      <w:tr w:rsidR="00FD3A67" w:rsidRPr="006F2AB3" w14:paraId="5073F345" w14:textId="77777777" w:rsidTr="009A1CA7">
        <w:trPr>
          <w:jc w:val="center"/>
        </w:trPr>
        <w:tc>
          <w:tcPr>
            <w:tcW w:w="648" w:type="dxa"/>
          </w:tcPr>
          <w:p w14:paraId="3F9738EE" w14:textId="77777777" w:rsidR="00FD3A67" w:rsidRPr="006F2AB3" w:rsidRDefault="00FD3A67" w:rsidP="009A1CA7">
            <w:pPr>
              <w:pStyle w:val="example"/>
              <w:tabs>
                <w:tab w:val="clear" w:pos="567"/>
                <w:tab w:val="num" w:pos="360"/>
                <w:tab w:val="right" w:leader="dot" w:pos="8505"/>
                <w:tab w:val="right" w:pos="9072"/>
              </w:tabs>
              <w:spacing w:before="40" w:after="20" w:line="288" w:lineRule="auto"/>
              <w:jc w:val="center"/>
              <w:outlineLvl w:val="2"/>
              <w:rPr>
                <w:rFonts w:ascii="Times New Roman" w:hAnsi="Times New Roman"/>
                <w:sz w:val="20"/>
              </w:rPr>
            </w:pPr>
            <w:r w:rsidRPr="006F2AB3">
              <w:rPr>
                <w:rFonts w:ascii="Times New Roman" w:hAnsi="Times New Roman"/>
                <w:sz w:val="20"/>
              </w:rPr>
              <w:t>35</w:t>
            </w:r>
          </w:p>
        </w:tc>
        <w:tc>
          <w:tcPr>
            <w:tcW w:w="7257" w:type="dxa"/>
          </w:tcPr>
          <w:p w14:paraId="276FDE66" w14:textId="77777777" w:rsidR="00FD3A67" w:rsidRPr="006F2AB3" w:rsidRDefault="00FD3A67" w:rsidP="009A1CA7">
            <w:pPr>
              <w:pStyle w:val="example"/>
              <w:tabs>
                <w:tab w:val="num" w:pos="360"/>
              </w:tabs>
              <w:spacing w:before="40" w:after="20" w:line="288" w:lineRule="auto"/>
              <w:ind w:firstLine="284"/>
              <w:jc w:val="both"/>
              <w:rPr>
                <w:rFonts w:ascii="Times New Roman" w:hAnsi="Times New Roman"/>
                <w:sz w:val="20"/>
              </w:rPr>
            </w:pPr>
            <w:r w:rsidRPr="006F2AB3">
              <w:rPr>
                <w:rFonts w:ascii="Times New Roman" w:hAnsi="Times New Roman"/>
                <w:sz w:val="20"/>
              </w:rPr>
              <w:t>Để xem liệu rằng mưa axit có phải là do đá cẩm thạch hòa với nước hay không.</w:t>
            </w:r>
          </w:p>
        </w:tc>
        <w:tc>
          <w:tcPr>
            <w:tcW w:w="1203" w:type="dxa"/>
          </w:tcPr>
          <w:p w14:paraId="09B3C407" w14:textId="77777777" w:rsidR="00FD3A67" w:rsidRPr="006F2AB3" w:rsidRDefault="00FD3A67" w:rsidP="009A1CA7">
            <w:pPr>
              <w:pStyle w:val="example"/>
              <w:spacing w:before="40" w:after="20" w:line="288" w:lineRule="auto"/>
              <w:jc w:val="both"/>
              <w:rPr>
                <w:rFonts w:ascii="Times New Roman" w:hAnsi="Times New Roman"/>
                <w:sz w:val="20"/>
              </w:rPr>
            </w:pPr>
            <w:r w:rsidRPr="006F2AB3">
              <w:rPr>
                <w:rFonts w:ascii="Times New Roman" w:hAnsi="Times New Roman"/>
                <w:sz w:val="20"/>
              </w:rPr>
              <w:t>______</w:t>
            </w:r>
            <w:r w:rsidRPr="006F2AB3">
              <w:rPr>
                <w:rStyle w:val="CodeHidden"/>
                <w:rFonts w:ascii="Times New Roman" w:hAnsi="Times New Roman"/>
                <w:sz w:val="20"/>
              </w:rPr>
              <w:t>0</w:t>
            </w:r>
          </w:p>
        </w:tc>
      </w:tr>
      <w:tr w:rsidR="00FD3A67" w:rsidRPr="006F2AB3" w14:paraId="2F04203E" w14:textId="77777777" w:rsidTr="009A1CA7">
        <w:trPr>
          <w:jc w:val="center"/>
        </w:trPr>
        <w:tc>
          <w:tcPr>
            <w:tcW w:w="648" w:type="dxa"/>
          </w:tcPr>
          <w:p w14:paraId="0B4876C9" w14:textId="77777777" w:rsidR="00FD3A67" w:rsidRPr="006F2AB3" w:rsidRDefault="00FD3A67" w:rsidP="009A1CA7">
            <w:pPr>
              <w:pStyle w:val="example"/>
              <w:tabs>
                <w:tab w:val="clear" w:pos="567"/>
                <w:tab w:val="num" w:pos="360"/>
                <w:tab w:val="right" w:leader="dot" w:pos="8505"/>
                <w:tab w:val="right" w:pos="9072"/>
              </w:tabs>
              <w:spacing w:before="40" w:after="20" w:line="288" w:lineRule="auto"/>
              <w:jc w:val="center"/>
              <w:outlineLvl w:val="2"/>
              <w:rPr>
                <w:rFonts w:ascii="Times New Roman" w:hAnsi="Times New Roman"/>
                <w:sz w:val="20"/>
              </w:rPr>
            </w:pPr>
            <w:r w:rsidRPr="006F2AB3">
              <w:rPr>
                <w:rFonts w:ascii="Times New Roman" w:hAnsi="Times New Roman"/>
                <w:sz w:val="20"/>
              </w:rPr>
              <w:t>36</w:t>
            </w:r>
          </w:p>
        </w:tc>
        <w:tc>
          <w:tcPr>
            <w:tcW w:w="7257" w:type="dxa"/>
          </w:tcPr>
          <w:p w14:paraId="7601B2E4" w14:textId="77777777" w:rsidR="00FD3A67" w:rsidRPr="006F2AB3" w:rsidRDefault="00FD3A67" w:rsidP="009A1CA7">
            <w:pPr>
              <w:pStyle w:val="example"/>
              <w:tabs>
                <w:tab w:val="num" w:pos="360"/>
              </w:tabs>
              <w:spacing w:before="40" w:after="20" w:line="288" w:lineRule="auto"/>
              <w:ind w:firstLine="284"/>
              <w:jc w:val="both"/>
              <w:rPr>
                <w:rFonts w:ascii="Times New Roman" w:hAnsi="Times New Roman"/>
                <w:sz w:val="20"/>
              </w:rPr>
            </w:pPr>
            <w:r w:rsidRPr="006F2AB3">
              <w:rPr>
                <w:rFonts w:ascii="Times New Roman" w:hAnsi="Times New Roman"/>
                <w:sz w:val="20"/>
              </w:rPr>
              <w:t>Các học sinh đưa bước này vào thí nghiệm để so sánh điều gì xảy ra khi đá ở trong nước và khi đá ở trong giấm ăn.</w:t>
            </w:r>
          </w:p>
        </w:tc>
        <w:tc>
          <w:tcPr>
            <w:tcW w:w="1203" w:type="dxa"/>
          </w:tcPr>
          <w:p w14:paraId="3A38C5AC" w14:textId="77777777" w:rsidR="00FD3A67" w:rsidRPr="006F2AB3" w:rsidRDefault="00FD3A67" w:rsidP="009A1CA7">
            <w:pPr>
              <w:pStyle w:val="example"/>
              <w:spacing w:before="40" w:after="20" w:line="288" w:lineRule="auto"/>
              <w:jc w:val="both"/>
              <w:rPr>
                <w:rFonts w:ascii="Times New Roman" w:hAnsi="Times New Roman"/>
                <w:sz w:val="20"/>
              </w:rPr>
            </w:pPr>
            <w:r w:rsidRPr="006F2AB3">
              <w:rPr>
                <w:rFonts w:ascii="Times New Roman" w:hAnsi="Times New Roman"/>
                <w:sz w:val="20"/>
              </w:rPr>
              <w:t>______</w:t>
            </w:r>
            <w:r w:rsidRPr="006F2AB3">
              <w:rPr>
                <w:rStyle w:val="CodeHidden"/>
                <w:rFonts w:ascii="Times New Roman" w:hAnsi="Times New Roman"/>
                <w:sz w:val="20"/>
              </w:rPr>
              <w:t>1</w:t>
            </w:r>
          </w:p>
        </w:tc>
      </w:tr>
      <w:tr w:rsidR="00FD3A67" w:rsidRPr="006F2AB3" w14:paraId="67392854" w14:textId="77777777" w:rsidTr="009A1CA7">
        <w:trPr>
          <w:jc w:val="center"/>
        </w:trPr>
        <w:tc>
          <w:tcPr>
            <w:tcW w:w="648" w:type="dxa"/>
          </w:tcPr>
          <w:p w14:paraId="4C55AC4F" w14:textId="77777777" w:rsidR="00FD3A67" w:rsidRPr="006F2AB3" w:rsidRDefault="00FD3A67" w:rsidP="009A1CA7">
            <w:pPr>
              <w:pStyle w:val="example"/>
              <w:tabs>
                <w:tab w:val="clear" w:pos="567"/>
                <w:tab w:val="num" w:pos="360"/>
                <w:tab w:val="right" w:leader="dot" w:pos="8505"/>
                <w:tab w:val="right" w:pos="9072"/>
              </w:tabs>
              <w:spacing w:before="40" w:after="20" w:line="288" w:lineRule="auto"/>
              <w:jc w:val="center"/>
              <w:outlineLvl w:val="2"/>
              <w:rPr>
                <w:rFonts w:ascii="Times New Roman" w:hAnsi="Times New Roman"/>
                <w:sz w:val="20"/>
              </w:rPr>
            </w:pPr>
            <w:r w:rsidRPr="006F2AB3">
              <w:rPr>
                <w:rFonts w:ascii="Times New Roman" w:hAnsi="Times New Roman"/>
                <w:sz w:val="20"/>
              </w:rPr>
              <w:t>37</w:t>
            </w:r>
          </w:p>
        </w:tc>
        <w:tc>
          <w:tcPr>
            <w:tcW w:w="7257" w:type="dxa"/>
          </w:tcPr>
          <w:p w14:paraId="0DC03EF9" w14:textId="77777777" w:rsidR="00FD3A67" w:rsidRPr="006F2AB3" w:rsidRDefault="00FD3A67" w:rsidP="009A1CA7">
            <w:pPr>
              <w:pStyle w:val="example"/>
              <w:tabs>
                <w:tab w:val="num" w:pos="360"/>
              </w:tabs>
              <w:spacing w:before="40" w:after="20" w:line="288" w:lineRule="auto"/>
              <w:ind w:firstLine="284"/>
              <w:jc w:val="both"/>
              <w:rPr>
                <w:rFonts w:ascii="Times New Roman" w:hAnsi="Times New Roman"/>
                <w:sz w:val="20"/>
              </w:rPr>
            </w:pPr>
            <w:r w:rsidRPr="006F2AB3">
              <w:rPr>
                <w:rFonts w:ascii="Times New Roman" w:hAnsi="Times New Roman"/>
                <w:sz w:val="20"/>
              </w:rPr>
              <w:t>Bởi vì nó cho thấy rằng, đá cẩm thạch không phải lúc nào cũng phản ứng với bất kì chất lỏng nào và nước là trung tính.</w:t>
            </w:r>
          </w:p>
        </w:tc>
        <w:tc>
          <w:tcPr>
            <w:tcW w:w="1203" w:type="dxa"/>
          </w:tcPr>
          <w:p w14:paraId="233C9BFE" w14:textId="77777777" w:rsidR="00FD3A67" w:rsidRPr="006F2AB3" w:rsidRDefault="00FD3A67" w:rsidP="009A1CA7">
            <w:pPr>
              <w:pStyle w:val="example"/>
              <w:spacing w:before="40" w:after="20" w:line="288" w:lineRule="auto"/>
              <w:jc w:val="both"/>
              <w:rPr>
                <w:rFonts w:ascii="Times New Roman" w:hAnsi="Times New Roman"/>
                <w:sz w:val="20"/>
              </w:rPr>
            </w:pPr>
            <w:r w:rsidRPr="006F2AB3">
              <w:rPr>
                <w:rFonts w:ascii="Times New Roman" w:hAnsi="Times New Roman"/>
                <w:sz w:val="20"/>
              </w:rPr>
              <w:t>______</w:t>
            </w:r>
            <w:r w:rsidRPr="006F2AB3">
              <w:rPr>
                <w:rStyle w:val="CodeHidden"/>
                <w:rFonts w:ascii="Times New Roman" w:hAnsi="Times New Roman"/>
                <w:sz w:val="20"/>
              </w:rPr>
              <w:t>2</w:t>
            </w:r>
          </w:p>
        </w:tc>
      </w:tr>
      <w:tr w:rsidR="00FD3A67" w:rsidRPr="006F2AB3" w14:paraId="096A27B9" w14:textId="77777777" w:rsidTr="009A1CA7">
        <w:trPr>
          <w:jc w:val="center"/>
        </w:trPr>
        <w:tc>
          <w:tcPr>
            <w:tcW w:w="648" w:type="dxa"/>
          </w:tcPr>
          <w:p w14:paraId="16CCFC2E" w14:textId="77777777" w:rsidR="00FD3A67" w:rsidRPr="006F2AB3" w:rsidRDefault="00FD3A67" w:rsidP="009A1CA7">
            <w:pPr>
              <w:pStyle w:val="example"/>
              <w:tabs>
                <w:tab w:val="clear" w:pos="567"/>
                <w:tab w:val="num" w:pos="360"/>
                <w:tab w:val="right" w:leader="dot" w:pos="8505"/>
                <w:tab w:val="right" w:pos="9072"/>
              </w:tabs>
              <w:spacing w:before="40" w:after="20" w:line="288" w:lineRule="auto"/>
              <w:jc w:val="center"/>
              <w:outlineLvl w:val="2"/>
              <w:rPr>
                <w:rFonts w:ascii="Times New Roman" w:hAnsi="Times New Roman"/>
                <w:sz w:val="20"/>
              </w:rPr>
            </w:pPr>
            <w:r w:rsidRPr="006F2AB3">
              <w:rPr>
                <w:rFonts w:ascii="Times New Roman" w:hAnsi="Times New Roman"/>
                <w:sz w:val="20"/>
              </w:rPr>
              <w:t>38</w:t>
            </w:r>
          </w:p>
        </w:tc>
        <w:tc>
          <w:tcPr>
            <w:tcW w:w="7257" w:type="dxa"/>
          </w:tcPr>
          <w:p w14:paraId="50F32622" w14:textId="77777777" w:rsidR="00FD3A67" w:rsidRPr="006F2AB3" w:rsidRDefault="00FD3A67" w:rsidP="009A1CA7">
            <w:pPr>
              <w:pStyle w:val="example"/>
              <w:tabs>
                <w:tab w:val="num" w:pos="360"/>
              </w:tabs>
              <w:spacing w:before="40" w:after="20" w:line="288" w:lineRule="auto"/>
              <w:ind w:firstLine="284"/>
              <w:jc w:val="both"/>
              <w:rPr>
                <w:rFonts w:ascii="Times New Roman" w:hAnsi="Times New Roman"/>
                <w:sz w:val="20"/>
              </w:rPr>
            </w:pPr>
            <w:r w:rsidRPr="006F2AB3">
              <w:rPr>
                <w:rFonts w:ascii="Times New Roman" w:hAnsi="Times New Roman"/>
                <w:sz w:val="20"/>
              </w:rPr>
              <w:t>Để đảm bảo rằng chính giấm ăn là nguyên nhân gây ra phản ứng, chứ không phải chỉ bởi vì nó là một chất lỏng.</w:t>
            </w:r>
          </w:p>
        </w:tc>
        <w:tc>
          <w:tcPr>
            <w:tcW w:w="1203" w:type="dxa"/>
          </w:tcPr>
          <w:p w14:paraId="1B0AD3C0" w14:textId="77777777" w:rsidR="00FD3A67" w:rsidRPr="006F2AB3" w:rsidRDefault="00FD3A67" w:rsidP="009A1CA7">
            <w:pPr>
              <w:pStyle w:val="example"/>
              <w:spacing w:before="40" w:after="20" w:line="288" w:lineRule="auto"/>
              <w:jc w:val="both"/>
              <w:rPr>
                <w:rFonts w:ascii="Times New Roman" w:hAnsi="Times New Roman"/>
                <w:sz w:val="20"/>
              </w:rPr>
            </w:pPr>
            <w:r w:rsidRPr="006F2AB3">
              <w:rPr>
                <w:rFonts w:ascii="Times New Roman" w:hAnsi="Times New Roman"/>
                <w:sz w:val="20"/>
              </w:rPr>
              <w:t>______</w:t>
            </w:r>
            <w:r w:rsidRPr="006F2AB3">
              <w:rPr>
                <w:rStyle w:val="CodeHidden"/>
                <w:rFonts w:ascii="Times New Roman" w:hAnsi="Times New Roman"/>
                <w:sz w:val="20"/>
              </w:rPr>
              <w:t>2</w:t>
            </w:r>
          </w:p>
        </w:tc>
      </w:tr>
      <w:tr w:rsidR="00FD3A67" w:rsidRPr="006F2AB3" w14:paraId="2E0414F3" w14:textId="77777777" w:rsidTr="009A1CA7">
        <w:trPr>
          <w:jc w:val="center"/>
        </w:trPr>
        <w:tc>
          <w:tcPr>
            <w:tcW w:w="648" w:type="dxa"/>
          </w:tcPr>
          <w:p w14:paraId="488295CF" w14:textId="77777777" w:rsidR="00FD3A67" w:rsidRPr="006F2AB3" w:rsidRDefault="00FD3A67" w:rsidP="009A1CA7">
            <w:pPr>
              <w:pStyle w:val="example"/>
              <w:tabs>
                <w:tab w:val="clear" w:pos="567"/>
                <w:tab w:val="num" w:pos="360"/>
                <w:tab w:val="right" w:leader="dot" w:pos="8505"/>
                <w:tab w:val="right" w:pos="9072"/>
              </w:tabs>
              <w:spacing w:before="40" w:after="20" w:line="288" w:lineRule="auto"/>
              <w:jc w:val="center"/>
              <w:outlineLvl w:val="2"/>
              <w:rPr>
                <w:rFonts w:ascii="Times New Roman" w:hAnsi="Times New Roman"/>
                <w:sz w:val="20"/>
              </w:rPr>
            </w:pPr>
            <w:r w:rsidRPr="006F2AB3">
              <w:rPr>
                <w:rFonts w:ascii="Times New Roman" w:hAnsi="Times New Roman"/>
                <w:sz w:val="20"/>
              </w:rPr>
              <w:t>39</w:t>
            </w:r>
          </w:p>
        </w:tc>
        <w:tc>
          <w:tcPr>
            <w:tcW w:w="7257" w:type="dxa"/>
          </w:tcPr>
          <w:p w14:paraId="54BA097A" w14:textId="77777777" w:rsidR="00FD3A67" w:rsidRPr="006F2AB3" w:rsidRDefault="00FD3A67" w:rsidP="009A1CA7">
            <w:pPr>
              <w:pStyle w:val="example"/>
              <w:tabs>
                <w:tab w:val="num" w:pos="360"/>
              </w:tabs>
              <w:spacing w:before="40" w:after="20" w:line="288" w:lineRule="auto"/>
              <w:ind w:firstLine="284"/>
              <w:jc w:val="both"/>
              <w:rPr>
                <w:rFonts w:ascii="Times New Roman" w:hAnsi="Times New Roman"/>
                <w:sz w:val="20"/>
              </w:rPr>
            </w:pPr>
            <w:r w:rsidRPr="006F2AB3">
              <w:rPr>
                <w:rFonts w:ascii="Times New Roman" w:hAnsi="Times New Roman"/>
                <w:sz w:val="20"/>
              </w:rPr>
              <w:t>Bởi vì nước cất giống như nước mưa bình thường, điều này chứng minh mưa bình thường không ăn mòn đá cẩm thạch.</w:t>
            </w:r>
          </w:p>
        </w:tc>
        <w:tc>
          <w:tcPr>
            <w:tcW w:w="1203" w:type="dxa"/>
          </w:tcPr>
          <w:p w14:paraId="000A8104" w14:textId="77777777" w:rsidR="00FD3A67" w:rsidRPr="006F2AB3" w:rsidRDefault="00FD3A67" w:rsidP="009A1CA7">
            <w:pPr>
              <w:pStyle w:val="example"/>
              <w:spacing w:before="40" w:after="20" w:line="288" w:lineRule="auto"/>
              <w:jc w:val="both"/>
              <w:rPr>
                <w:rFonts w:ascii="Times New Roman" w:hAnsi="Times New Roman"/>
                <w:sz w:val="20"/>
              </w:rPr>
            </w:pPr>
            <w:r w:rsidRPr="006F2AB3">
              <w:rPr>
                <w:rFonts w:ascii="Times New Roman" w:hAnsi="Times New Roman"/>
                <w:sz w:val="20"/>
              </w:rPr>
              <w:t>______</w:t>
            </w:r>
            <w:r w:rsidRPr="006F2AB3">
              <w:rPr>
                <w:rStyle w:val="CodeHidden"/>
                <w:rFonts w:ascii="Times New Roman" w:hAnsi="Times New Roman"/>
                <w:sz w:val="20"/>
              </w:rPr>
              <w:t>2</w:t>
            </w:r>
          </w:p>
        </w:tc>
      </w:tr>
      <w:tr w:rsidR="00FD3A67" w:rsidRPr="006F2AB3" w14:paraId="097FE4A9" w14:textId="77777777" w:rsidTr="009A1CA7">
        <w:trPr>
          <w:jc w:val="center"/>
        </w:trPr>
        <w:tc>
          <w:tcPr>
            <w:tcW w:w="648" w:type="dxa"/>
          </w:tcPr>
          <w:p w14:paraId="6DA48558" w14:textId="77777777" w:rsidR="00FD3A67" w:rsidRPr="006F2AB3" w:rsidRDefault="00FD3A67" w:rsidP="009A1CA7">
            <w:pPr>
              <w:pStyle w:val="example"/>
              <w:tabs>
                <w:tab w:val="clear" w:pos="567"/>
                <w:tab w:val="num" w:pos="360"/>
                <w:tab w:val="right" w:leader="dot" w:pos="8505"/>
                <w:tab w:val="right" w:pos="9072"/>
              </w:tabs>
              <w:spacing w:before="40" w:after="20" w:line="288" w:lineRule="auto"/>
              <w:jc w:val="center"/>
              <w:outlineLvl w:val="2"/>
              <w:rPr>
                <w:rFonts w:ascii="Times New Roman" w:hAnsi="Times New Roman"/>
                <w:sz w:val="20"/>
              </w:rPr>
            </w:pPr>
            <w:r w:rsidRPr="006F2AB3">
              <w:rPr>
                <w:rFonts w:ascii="Times New Roman" w:hAnsi="Times New Roman"/>
                <w:sz w:val="20"/>
              </w:rPr>
              <w:t>40</w:t>
            </w:r>
          </w:p>
        </w:tc>
        <w:tc>
          <w:tcPr>
            <w:tcW w:w="7257" w:type="dxa"/>
          </w:tcPr>
          <w:p w14:paraId="5B9C6AFE" w14:textId="77777777" w:rsidR="00FD3A67" w:rsidRPr="006F2AB3" w:rsidRDefault="00FD3A67" w:rsidP="009A1CA7">
            <w:pPr>
              <w:pStyle w:val="example"/>
              <w:tabs>
                <w:tab w:val="num" w:pos="360"/>
              </w:tabs>
              <w:spacing w:before="40" w:after="20" w:line="288" w:lineRule="auto"/>
              <w:ind w:firstLine="284"/>
              <w:jc w:val="both"/>
              <w:rPr>
                <w:rFonts w:ascii="Times New Roman" w:hAnsi="Times New Roman"/>
                <w:sz w:val="20"/>
              </w:rPr>
            </w:pPr>
            <w:r w:rsidRPr="006F2AB3">
              <w:rPr>
                <w:rFonts w:ascii="Times New Roman" w:hAnsi="Times New Roman"/>
                <w:sz w:val="20"/>
              </w:rPr>
              <w:t>Để xem liệu rằng nước mưa bình thường (nước cất) cũng có một tác động lên đá cẩm thạch hay không.</w:t>
            </w:r>
          </w:p>
        </w:tc>
        <w:tc>
          <w:tcPr>
            <w:tcW w:w="1203" w:type="dxa"/>
          </w:tcPr>
          <w:p w14:paraId="1AC16D04" w14:textId="77777777" w:rsidR="00FD3A67" w:rsidRPr="006F2AB3" w:rsidRDefault="00FD3A67" w:rsidP="009A1CA7">
            <w:pPr>
              <w:pStyle w:val="example"/>
              <w:spacing w:before="40" w:after="20" w:line="288" w:lineRule="auto"/>
              <w:jc w:val="both"/>
              <w:rPr>
                <w:rFonts w:ascii="Times New Roman" w:hAnsi="Times New Roman"/>
                <w:sz w:val="20"/>
              </w:rPr>
            </w:pPr>
            <w:r w:rsidRPr="006F2AB3">
              <w:rPr>
                <w:rFonts w:ascii="Times New Roman" w:hAnsi="Times New Roman"/>
                <w:sz w:val="20"/>
              </w:rPr>
              <w:t>______</w:t>
            </w:r>
            <w:r w:rsidRPr="006F2AB3">
              <w:rPr>
                <w:rStyle w:val="CodeHidden"/>
                <w:rFonts w:ascii="Times New Roman" w:hAnsi="Times New Roman"/>
                <w:sz w:val="20"/>
              </w:rPr>
              <w:t>2</w:t>
            </w:r>
          </w:p>
        </w:tc>
      </w:tr>
      <w:tr w:rsidR="00FD3A67" w:rsidRPr="006F2AB3" w14:paraId="6B537ABA" w14:textId="77777777" w:rsidTr="009A1CA7">
        <w:trPr>
          <w:jc w:val="center"/>
        </w:trPr>
        <w:tc>
          <w:tcPr>
            <w:tcW w:w="648" w:type="dxa"/>
          </w:tcPr>
          <w:p w14:paraId="0A73CF56" w14:textId="77777777" w:rsidR="00FD3A67" w:rsidRPr="006F2AB3" w:rsidRDefault="00FD3A67" w:rsidP="009A1CA7">
            <w:pPr>
              <w:pStyle w:val="example"/>
              <w:tabs>
                <w:tab w:val="clear" w:pos="567"/>
                <w:tab w:val="num" w:pos="360"/>
                <w:tab w:val="right" w:leader="dot" w:pos="8505"/>
                <w:tab w:val="right" w:pos="9072"/>
              </w:tabs>
              <w:spacing w:before="40" w:after="20" w:line="288" w:lineRule="auto"/>
              <w:jc w:val="center"/>
              <w:outlineLvl w:val="2"/>
              <w:rPr>
                <w:rFonts w:ascii="Times New Roman" w:hAnsi="Times New Roman"/>
                <w:sz w:val="20"/>
              </w:rPr>
            </w:pPr>
            <w:r w:rsidRPr="006F2AB3">
              <w:rPr>
                <w:rFonts w:ascii="Times New Roman" w:hAnsi="Times New Roman"/>
                <w:sz w:val="20"/>
              </w:rPr>
              <w:t>41</w:t>
            </w:r>
          </w:p>
        </w:tc>
        <w:tc>
          <w:tcPr>
            <w:tcW w:w="7257" w:type="dxa"/>
          </w:tcPr>
          <w:p w14:paraId="17E5C29A" w14:textId="77777777" w:rsidR="00FD3A67" w:rsidRPr="006F2AB3" w:rsidRDefault="00FD3A67" w:rsidP="009A1CA7">
            <w:pPr>
              <w:pStyle w:val="example"/>
              <w:tabs>
                <w:tab w:val="num" w:pos="360"/>
              </w:tabs>
              <w:spacing w:before="40" w:after="20" w:line="288" w:lineRule="auto"/>
              <w:ind w:firstLine="284"/>
              <w:jc w:val="both"/>
              <w:rPr>
                <w:rFonts w:ascii="Times New Roman" w:hAnsi="Times New Roman"/>
                <w:sz w:val="20"/>
              </w:rPr>
            </w:pPr>
            <w:r w:rsidRPr="006F2AB3">
              <w:rPr>
                <w:rFonts w:ascii="Times New Roman" w:hAnsi="Times New Roman"/>
                <w:sz w:val="20"/>
              </w:rPr>
              <w:t>Để xem liệu rằng mưa axit có phải là một nhân tố trong việc phân hủy các bức tượng hay không.</w:t>
            </w:r>
          </w:p>
        </w:tc>
        <w:tc>
          <w:tcPr>
            <w:tcW w:w="1203" w:type="dxa"/>
          </w:tcPr>
          <w:p w14:paraId="646755CD" w14:textId="77777777" w:rsidR="00FD3A67" w:rsidRPr="006F2AB3" w:rsidRDefault="00FD3A67" w:rsidP="009A1CA7">
            <w:pPr>
              <w:pStyle w:val="example"/>
              <w:spacing w:before="40" w:after="20" w:line="288" w:lineRule="auto"/>
              <w:jc w:val="both"/>
              <w:rPr>
                <w:rFonts w:ascii="Times New Roman" w:hAnsi="Times New Roman"/>
                <w:sz w:val="20"/>
              </w:rPr>
            </w:pPr>
            <w:r w:rsidRPr="006F2AB3">
              <w:rPr>
                <w:rFonts w:ascii="Times New Roman" w:hAnsi="Times New Roman"/>
                <w:sz w:val="20"/>
              </w:rPr>
              <w:t>______</w:t>
            </w:r>
            <w:r w:rsidRPr="006F2AB3">
              <w:rPr>
                <w:rStyle w:val="CodeHidden"/>
                <w:rFonts w:ascii="Times New Roman" w:hAnsi="Times New Roman"/>
                <w:sz w:val="20"/>
              </w:rPr>
              <w:t>2</w:t>
            </w:r>
          </w:p>
        </w:tc>
      </w:tr>
      <w:tr w:rsidR="00FD3A67" w:rsidRPr="006F2AB3" w14:paraId="63573660" w14:textId="77777777" w:rsidTr="009A1CA7">
        <w:trPr>
          <w:trHeight w:val="270"/>
          <w:jc w:val="center"/>
        </w:trPr>
        <w:tc>
          <w:tcPr>
            <w:tcW w:w="648" w:type="dxa"/>
          </w:tcPr>
          <w:p w14:paraId="7C9828ED" w14:textId="77777777" w:rsidR="00FD3A67" w:rsidRPr="006F2AB3" w:rsidRDefault="00FD3A67" w:rsidP="009A1CA7">
            <w:pPr>
              <w:pStyle w:val="example"/>
              <w:tabs>
                <w:tab w:val="clear" w:pos="567"/>
                <w:tab w:val="num" w:pos="360"/>
                <w:tab w:val="right" w:leader="dot" w:pos="8505"/>
                <w:tab w:val="right" w:pos="9072"/>
              </w:tabs>
              <w:spacing w:before="40" w:after="20" w:line="288" w:lineRule="auto"/>
              <w:jc w:val="center"/>
              <w:outlineLvl w:val="2"/>
              <w:rPr>
                <w:rFonts w:ascii="Times New Roman" w:hAnsi="Times New Roman"/>
                <w:sz w:val="20"/>
              </w:rPr>
            </w:pPr>
            <w:r w:rsidRPr="006F2AB3">
              <w:rPr>
                <w:rFonts w:ascii="Times New Roman" w:hAnsi="Times New Roman"/>
                <w:sz w:val="20"/>
              </w:rPr>
              <w:t>42</w:t>
            </w:r>
          </w:p>
        </w:tc>
        <w:tc>
          <w:tcPr>
            <w:tcW w:w="7257" w:type="dxa"/>
          </w:tcPr>
          <w:p w14:paraId="746719EF" w14:textId="77777777" w:rsidR="00FD3A67" w:rsidRPr="006F2AB3" w:rsidRDefault="00FD3A67" w:rsidP="009A1CA7">
            <w:pPr>
              <w:pStyle w:val="example"/>
              <w:tabs>
                <w:tab w:val="num" w:pos="360"/>
              </w:tabs>
              <w:spacing w:before="40" w:after="20" w:line="288" w:lineRule="auto"/>
              <w:ind w:firstLine="284"/>
              <w:jc w:val="both"/>
              <w:rPr>
                <w:rFonts w:ascii="Times New Roman" w:hAnsi="Times New Roman"/>
                <w:sz w:val="20"/>
              </w:rPr>
            </w:pPr>
            <w:r w:rsidRPr="006F2AB3">
              <w:rPr>
                <w:rFonts w:ascii="Times New Roman" w:hAnsi="Times New Roman"/>
                <w:sz w:val="20"/>
              </w:rPr>
              <w:t>Bởi vì không có axit trong nước cất tinh khiết.</w:t>
            </w:r>
          </w:p>
        </w:tc>
        <w:tc>
          <w:tcPr>
            <w:tcW w:w="1203" w:type="dxa"/>
          </w:tcPr>
          <w:p w14:paraId="325AE02F" w14:textId="77777777" w:rsidR="00FD3A67" w:rsidRPr="006F2AB3" w:rsidRDefault="00FD3A67" w:rsidP="009A1CA7">
            <w:pPr>
              <w:pStyle w:val="example"/>
              <w:spacing w:before="40" w:after="20" w:line="288" w:lineRule="auto"/>
              <w:jc w:val="both"/>
              <w:rPr>
                <w:rFonts w:ascii="Times New Roman" w:hAnsi="Times New Roman"/>
                <w:sz w:val="20"/>
              </w:rPr>
            </w:pPr>
            <w:r w:rsidRPr="006F2AB3">
              <w:rPr>
                <w:rFonts w:ascii="Times New Roman" w:hAnsi="Times New Roman"/>
                <w:sz w:val="20"/>
              </w:rPr>
              <w:t>______</w:t>
            </w:r>
            <w:r w:rsidRPr="006F2AB3">
              <w:rPr>
                <w:rStyle w:val="CodeHidden"/>
                <w:rFonts w:ascii="Times New Roman" w:hAnsi="Times New Roman"/>
                <w:sz w:val="20"/>
              </w:rPr>
              <w:t>1</w:t>
            </w:r>
          </w:p>
        </w:tc>
      </w:tr>
    </w:tbl>
    <w:p w14:paraId="23CDEFC5" w14:textId="77777777" w:rsidR="00FD3A67" w:rsidRPr="00FD3A67" w:rsidRDefault="00FD3A67" w:rsidP="00866D2B">
      <w:pPr>
        <w:keepNext/>
        <w:spacing w:after="60" w:line="360" w:lineRule="auto"/>
        <w:rPr>
          <w:rFonts w:ascii="Times New Roman" w:hAnsi="Times New Roman"/>
          <w:b/>
          <w:sz w:val="26"/>
          <w:szCs w:val="26"/>
        </w:rPr>
      </w:pPr>
    </w:p>
    <w:sectPr w:rsidR="00FD3A67" w:rsidRPr="00FD3A67" w:rsidSect="004E620C">
      <w:headerReference w:type="default" r:id="rId111"/>
      <w:pgSz w:w="11920" w:h="16840"/>
      <w:pgMar w:top="980" w:right="1320" w:bottom="800" w:left="1340" w:header="761" w:footer="616"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84497D" w14:textId="77777777" w:rsidR="00780BDF" w:rsidRDefault="00780BDF" w:rsidP="00D062E7">
      <w:r>
        <w:separator/>
      </w:r>
    </w:p>
  </w:endnote>
  <w:endnote w:type="continuationSeparator" w:id="0">
    <w:p w14:paraId="5DE5B59E" w14:textId="77777777" w:rsidR="00780BDF" w:rsidRDefault="00780BDF" w:rsidP="00D062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Garamond">
    <w:panose1 w:val="02020404030301010803"/>
    <w:charset w:val="00"/>
    <w:family w:val="auto"/>
    <w:pitch w:val="variable"/>
    <w:sig w:usb0="00000003" w:usb1="00000000" w:usb2="00000000" w:usb3="00000000" w:csb0="00000001" w:csb1="00000000"/>
  </w:font>
  <w:font w:name=".VnTime">
    <w:altName w:val="Helvetica Neue Bold Condensed"/>
    <w:charset w:val="00"/>
    <w:family w:val="swiss"/>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4D"/>
    <w:family w:val="roman"/>
    <w:notTrueType/>
    <w:pitch w:val="variable"/>
    <w:sig w:usb0="00000003" w:usb1="00000000" w:usb2="00000000" w:usb3="00000000" w:csb0="00000001" w:csb1="00000000"/>
  </w:font>
  <w:font w:name="Impact">
    <w:panose1 w:val="020B0806030902050204"/>
    <w:charset w:val="00"/>
    <w:family w:val="auto"/>
    <w:pitch w:val="variable"/>
    <w:sig w:usb0="00000287" w:usb1="00000000" w:usb2="00000000" w:usb3="00000000" w:csb0="0000009F" w:csb1="00000000"/>
  </w:font>
  <w:font w:name="AGaramond">
    <w:panose1 w:val="00000000000000000000"/>
    <w:charset w:val="00"/>
    <w:family w:val="roman"/>
    <w:notTrueType/>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Courier">
    <w:panose1 w:val="02000500000000000000"/>
    <w:charset w:val="00"/>
    <w:family w:val="auto"/>
    <w:pitch w:val="variable"/>
    <w:sig w:usb0="00000003" w:usb1="00000000" w:usb2="00000000" w:usb3="00000000" w:csb0="00000001" w:csb1="00000000"/>
  </w:font>
  <w:font w:name="SammysHand">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VnArial">
    <w:charset w:val="00"/>
    <w:family w:val="swiss"/>
    <w:pitch w:val="variable"/>
    <w:sig w:usb0="00000007" w:usb1="00000000" w:usb2="00000000" w:usb3="00000000" w:csb0="00000011" w:csb1="00000000"/>
  </w:font>
  <w:font w:name="MS Mincho">
    <w:altName w:val="ＭＳ 明朝"/>
    <w:panose1 w:val="00000000000000000000"/>
    <w:charset w:val="80"/>
    <w:family w:val="roman"/>
    <w:notTrueType/>
    <w:pitch w:val="fixed"/>
    <w:sig w:usb0="00000001" w:usb1="08070000" w:usb2="00000010" w:usb3="00000000" w:csb0="00020000" w:csb1="00000000"/>
  </w:font>
  <w:font w:name="Meiryo">
    <w:charset w:val="80"/>
    <w:family w:val="swiss"/>
    <w:pitch w:val="variable"/>
    <w:sig w:usb0="E10102FF" w:usb1="EAC7FFFF" w:usb2="00010012" w:usb3="00000000" w:csb0="0002009F" w:csb1="00000000"/>
  </w:font>
  <w:font w:name="Cambria Math">
    <w:panose1 w:val="02040503050406030204"/>
    <w:charset w:val="00"/>
    <w:family w:val="auto"/>
    <w:pitch w:val="variable"/>
    <w:sig w:usb0="E00002FF" w:usb1="420024FF" w:usb2="00000000" w:usb3="00000000" w:csb0="0000019F" w:csb1="00000000"/>
  </w:font>
  <w:font w:name="Batang">
    <w:altName w:val="바탕"/>
    <w:panose1 w:val="00000000000000000000"/>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510845"/>
      <w:docPartObj>
        <w:docPartGallery w:val="Page Numbers (Bottom of Page)"/>
        <w:docPartUnique/>
      </w:docPartObj>
    </w:sdtPr>
    <w:sdtEndPr/>
    <w:sdtContent>
      <w:p w14:paraId="494FF96B" w14:textId="77777777" w:rsidR="00780BDF" w:rsidRDefault="00780BDF">
        <w:pPr>
          <w:pStyle w:val="Footer"/>
          <w:jc w:val="center"/>
        </w:pPr>
        <w:r>
          <w:fldChar w:fldCharType="begin"/>
        </w:r>
        <w:r>
          <w:instrText xml:space="preserve"> PAGE   \* MERGEFORMAT </w:instrText>
        </w:r>
        <w:r>
          <w:fldChar w:fldCharType="separate"/>
        </w:r>
        <w:r w:rsidR="004B7BA8">
          <w:rPr>
            <w:noProof/>
          </w:rPr>
          <w:t>17</w:t>
        </w:r>
        <w:r>
          <w:rPr>
            <w:noProof/>
          </w:rPr>
          <w:fldChar w:fldCharType="end"/>
        </w:r>
      </w:p>
    </w:sdtContent>
  </w:sdt>
  <w:p w14:paraId="1C205EE8" w14:textId="77777777" w:rsidR="00780BDF" w:rsidRDefault="00780BDF" w:rsidP="004B368E">
    <w:pPr>
      <w:pStyle w:val="Footer"/>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2F7091" w14:textId="77777777" w:rsidR="00780BDF" w:rsidRDefault="00780BDF" w:rsidP="00D062E7">
      <w:r>
        <w:separator/>
      </w:r>
    </w:p>
  </w:footnote>
  <w:footnote w:type="continuationSeparator" w:id="0">
    <w:p w14:paraId="0D1B30BC" w14:textId="77777777" w:rsidR="00780BDF" w:rsidRDefault="00780BDF" w:rsidP="00D062E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BC972A" w14:textId="77777777" w:rsidR="00780BDF" w:rsidRDefault="00780BDF">
    <w:pPr>
      <w:spacing w:line="0" w:lineRule="atLeast"/>
      <w:rPr>
        <w:sz w:val="4"/>
        <w:szCs w:val="4"/>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2C7E47" w14:textId="77777777" w:rsidR="00780BDF" w:rsidRDefault="00780BDF">
    <w:pPr>
      <w:spacing w:line="0" w:lineRule="atLeast"/>
      <w:rPr>
        <w:sz w:val="4"/>
        <w:szCs w:val="4"/>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5AB6563A"/>
    <w:lvl w:ilvl="0">
      <w:numFmt w:val="decimal"/>
      <w:pStyle w:val="N2-2ndBullet"/>
      <w:lvlText w:val="*"/>
      <w:lvlJc w:val="left"/>
    </w:lvl>
  </w:abstractNum>
  <w:abstractNum w:abstractNumId="1">
    <w:nsid w:val="0009145E"/>
    <w:multiLevelType w:val="hybridMultilevel"/>
    <w:tmpl w:val="11AEA938"/>
    <w:lvl w:ilvl="0" w:tplc="4002D95C">
      <w:start w:val="1"/>
      <w:numFmt w:val="bullet"/>
      <w:lvlText w:val=""/>
      <w:lvlJc w:val="left"/>
      <w:pPr>
        <w:tabs>
          <w:tab w:val="num" w:pos="720"/>
        </w:tabs>
        <w:ind w:left="720" w:hanging="360"/>
      </w:pPr>
      <w:rPr>
        <w:rFonts w:ascii="Wingdings" w:hAnsi="Wingdings" w:hint="default"/>
      </w:rPr>
    </w:lvl>
    <w:lvl w:ilvl="1" w:tplc="1D5A71CE" w:tentative="1">
      <w:start w:val="1"/>
      <w:numFmt w:val="bullet"/>
      <w:lvlText w:val=""/>
      <w:lvlJc w:val="left"/>
      <w:pPr>
        <w:tabs>
          <w:tab w:val="num" w:pos="1440"/>
        </w:tabs>
        <w:ind w:left="1440" w:hanging="360"/>
      </w:pPr>
      <w:rPr>
        <w:rFonts w:ascii="Wingdings" w:hAnsi="Wingdings" w:hint="default"/>
      </w:rPr>
    </w:lvl>
    <w:lvl w:ilvl="2" w:tplc="5EF074A8" w:tentative="1">
      <w:start w:val="1"/>
      <w:numFmt w:val="bullet"/>
      <w:lvlText w:val=""/>
      <w:lvlJc w:val="left"/>
      <w:pPr>
        <w:tabs>
          <w:tab w:val="num" w:pos="2160"/>
        </w:tabs>
        <w:ind w:left="2160" w:hanging="360"/>
      </w:pPr>
      <w:rPr>
        <w:rFonts w:ascii="Wingdings" w:hAnsi="Wingdings" w:hint="default"/>
      </w:rPr>
    </w:lvl>
    <w:lvl w:ilvl="3" w:tplc="CD62AFC0" w:tentative="1">
      <w:start w:val="1"/>
      <w:numFmt w:val="bullet"/>
      <w:lvlText w:val=""/>
      <w:lvlJc w:val="left"/>
      <w:pPr>
        <w:tabs>
          <w:tab w:val="num" w:pos="2880"/>
        </w:tabs>
        <w:ind w:left="2880" w:hanging="360"/>
      </w:pPr>
      <w:rPr>
        <w:rFonts w:ascii="Wingdings" w:hAnsi="Wingdings" w:hint="default"/>
      </w:rPr>
    </w:lvl>
    <w:lvl w:ilvl="4" w:tplc="DCB212C2" w:tentative="1">
      <w:start w:val="1"/>
      <w:numFmt w:val="bullet"/>
      <w:lvlText w:val=""/>
      <w:lvlJc w:val="left"/>
      <w:pPr>
        <w:tabs>
          <w:tab w:val="num" w:pos="3600"/>
        </w:tabs>
        <w:ind w:left="3600" w:hanging="360"/>
      </w:pPr>
      <w:rPr>
        <w:rFonts w:ascii="Wingdings" w:hAnsi="Wingdings" w:hint="default"/>
      </w:rPr>
    </w:lvl>
    <w:lvl w:ilvl="5" w:tplc="F0908870" w:tentative="1">
      <w:start w:val="1"/>
      <w:numFmt w:val="bullet"/>
      <w:lvlText w:val=""/>
      <w:lvlJc w:val="left"/>
      <w:pPr>
        <w:tabs>
          <w:tab w:val="num" w:pos="4320"/>
        </w:tabs>
        <w:ind w:left="4320" w:hanging="360"/>
      </w:pPr>
      <w:rPr>
        <w:rFonts w:ascii="Wingdings" w:hAnsi="Wingdings" w:hint="default"/>
      </w:rPr>
    </w:lvl>
    <w:lvl w:ilvl="6" w:tplc="A4000306" w:tentative="1">
      <w:start w:val="1"/>
      <w:numFmt w:val="bullet"/>
      <w:lvlText w:val=""/>
      <w:lvlJc w:val="left"/>
      <w:pPr>
        <w:tabs>
          <w:tab w:val="num" w:pos="5040"/>
        </w:tabs>
        <w:ind w:left="5040" w:hanging="360"/>
      </w:pPr>
      <w:rPr>
        <w:rFonts w:ascii="Wingdings" w:hAnsi="Wingdings" w:hint="default"/>
      </w:rPr>
    </w:lvl>
    <w:lvl w:ilvl="7" w:tplc="65D64574" w:tentative="1">
      <w:start w:val="1"/>
      <w:numFmt w:val="bullet"/>
      <w:lvlText w:val=""/>
      <w:lvlJc w:val="left"/>
      <w:pPr>
        <w:tabs>
          <w:tab w:val="num" w:pos="5760"/>
        </w:tabs>
        <w:ind w:left="5760" w:hanging="360"/>
      </w:pPr>
      <w:rPr>
        <w:rFonts w:ascii="Wingdings" w:hAnsi="Wingdings" w:hint="default"/>
      </w:rPr>
    </w:lvl>
    <w:lvl w:ilvl="8" w:tplc="0720A490" w:tentative="1">
      <w:start w:val="1"/>
      <w:numFmt w:val="bullet"/>
      <w:lvlText w:val=""/>
      <w:lvlJc w:val="left"/>
      <w:pPr>
        <w:tabs>
          <w:tab w:val="num" w:pos="6480"/>
        </w:tabs>
        <w:ind w:left="6480" w:hanging="360"/>
      </w:pPr>
      <w:rPr>
        <w:rFonts w:ascii="Wingdings" w:hAnsi="Wingdings" w:hint="default"/>
      </w:rPr>
    </w:lvl>
  </w:abstractNum>
  <w:abstractNum w:abstractNumId="2">
    <w:nsid w:val="00BC518B"/>
    <w:multiLevelType w:val="hybridMultilevel"/>
    <w:tmpl w:val="C330ACB2"/>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
    <w:nsid w:val="01106FC0"/>
    <w:multiLevelType w:val="hybridMultilevel"/>
    <w:tmpl w:val="E3248558"/>
    <w:lvl w:ilvl="0" w:tplc="DF986466">
      <w:start w:val="1"/>
      <w:numFmt w:val="bullet"/>
      <w:lvlText w:val=""/>
      <w:lvlJc w:val="left"/>
      <w:pPr>
        <w:tabs>
          <w:tab w:val="num" w:pos="720"/>
        </w:tabs>
        <w:ind w:left="720" w:hanging="360"/>
      </w:pPr>
      <w:rPr>
        <w:rFonts w:ascii="Wingdings" w:hAnsi="Wingdings" w:hint="default"/>
      </w:rPr>
    </w:lvl>
    <w:lvl w:ilvl="1" w:tplc="0304F2F6" w:tentative="1">
      <w:start w:val="1"/>
      <w:numFmt w:val="bullet"/>
      <w:lvlText w:val=""/>
      <w:lvlJc w:val="left"/>
      <w:pPr>
        <w:tabs>
          <w:tab w:val="num" w:pos="1440"/>
        </w:tabs>
        <w:ind w:left="1440" w:hanging="360"/>
      </w:pPr>
      <w:rPr>
        <w:rFonts w:ascii="Wingdings" w:hAnsi="Wingdings" w:hint="default"/>
      </w:rPr>
    </w:lvl>
    <w:lvl w:ilvl="2" w:tplc="67D489C2" w:tentative="1">
      <w:start w:val="1"/>
      <w:numFmt w:val="bullet"/>
      <w:lvlText w:val=""/>
      <w:lvlJc w:val="left"/>
      <w:pPr>
        <w:tabs>
          <w:tab w:val="num" w:pos="2160"/>
        </w:tabs>
        <w:ind w:left="2160" w:hanging="360"/>
      </w:pPr>
      <w:rPr>
        <w:rFonts w:ascii="Wingdings" w:hAnsi="Wingdings" w:hint="default"/>
      </w:rPr>
    </w:lvl>
    <w:lvl w:ilvl="3" w:tplc="7974C298" w:tentative="1">
      <w:start w:val="1"/>
      <w:numFmt w:val="bullet"/>
      <w:lvlText w:val=""/>
      <w:lvlJc w:val="left"/>
      <w:pPr>
        <w:tabs>
          <w:tab w:val="num" w:pos="2880"/>
        </w:tabs>
        <w:ind w:left="2880" w:hanging="360"/>
      </w:pPr>
      <w:rPr>
        <w:rFonts w:ascii="Wingdings" w:hAnsi="Wingdings" w:hint="default"/>
      </w:rPr>
    </w:lvl>
    <w:lvl w:ilvl="4" w:tplc="C39839F8" w:tentative="1">
      <w:start w:val="1"/>
      <w:numFmt w:val="bullet"/>
      <w:lvlText w:val=""/>
      <w:lvlJc w:val="left"/>
      <w:pPr>
        <w:tabs>
          <w:tab w:val="num" w:pos="3600"/>
        </w:tabs>
        <w:ind w:left="3600" w:hanging="360"/>
      </w:pPr>
      <w:rPr>
        <w:rFonts w:ascii="Wingdings" w:hAnsi="Wingdings" w:hint="default"/>
      </w:rPr>
    </w:lvl>
    <w:lvl w:ilvl="5" w:tplc="2CE4B582" w:tentative="1">
      <w:start w:val="1"/>
      <w:numFmt w:val="bullet"/>
      <w:lvlText w:val=""/>
      <w:lvlJc w:val="left"/>
      <w:pPr>
        <w:tabs>
          <w:tab w:val="num" w:pos="4320"/>
        </w:tabs>
        <w:ind w:left="4320" w:hanging="360"/>
      </w:pPr>
      <w:rPr>
        <w:rFonts w:ascii="Wingdings" w:hAnsi="Wingdings" w:hint="default"/>
      </w:rPr>
    </w:lvl>
    <w:lvl w:ilvl="6" w:tplc="D6287B5A" w:tentative="1">
      <w:start w:val="1"/>
      <w:numFmt w:val="bullet"/>
      <w:lvlText w:val=""/>
      <w:lvlJc w:val="left"/>
      <w:pPr>
        <w:tabs>
          <w:tab w:val="num" w:pos="5040"/>
        </w:tabs>
        <w:ind w:left="5040" w:hanging="360"/>
      </w:pPr>
      <w:rPr>
        <w:rFonts w:ascii="Wingdings" w:hAnsi="Wingdings" w:hint="default"/>
      </w:rPr>
    </w:lvl>
    <w:lvl w:ilvl="7" w:tplc="B9905D10" w:tentative="1">
      <w:start w:val="1"/>
      <w:numFmt w:val="bullet"/>
      <w:lvlText w:val=""/>
      <w:lvlJc w:val="left"/>
      <w:pPr>
        <w:tabs>
          <w:tab w:val="num" w:pos="5760"/>
        </w:tabs>
        <w:ind w:left="5760" w:hanging="360"/>
      </w:pPr>
      <w:rPr>
        <w:rFonts w:ascii="Wingdings" w:hAnsi="Wingdings" w:hint="default"/>
      </w:rPr>
    </w:lvl>
    <w:lvl w:ilvl="8" w:tplc="98ACACD8" w:tentative="1">
      <w:start w:val="1"/>
      <w:numFmt w:val="bullet"/>
      <w:lvlText w:val=""/>
      <w:lvlJc w:val="left"/>
      <w:pPr>
        <w:tabs>
          <w:tab w:val="num" w:pos="6480"/>
        </w:tabs>
        <w:ind w:left="6480" w:hanging="360"/>
      </w:pPr>
      <w:rPr>
        <w:rFonts w:ascii="Wingdings" w:hAnsi="Wingdings" w:hint="default"/>
      </w:rPr>
    </w:lvl>
  </w:abstractNum>
  <w:abstractNum w:abstractNumId="4">
    <w:nsid w:val="01DB64BA"/>
    <w:multiLevelType w:val="hybridMultilevel"/>
    <w:tmpl w:val="D9DED328"/>
    <w:lvl w:ilvl="0" w:tplc="04090001">
      <w:start w:val="1"/>
      <w:numFmt w:val="bullet"/>
      <w:lvlText w:val=""/>
      <w:lvlJc w:val="left"/>
      <w:pPr>
        <w:ind w:left="720" w:hanging="360"/>
      </w:pPr>
      <w:rPr>
        <w:rFonts w:ascii="Symbol" w:hAnsi="Symbol" w:hint="default"/>
      </w:rPr>
    </w:lvl>
    <w:lvl w:ilvl="1" w:tplc="69E02050">
      <w:start w:val="1"/>
      <w:numFmt w:val="bullet"/>
      <w:lvlText w:val=""/>
      <w:lvlJc w:val="left"/>
      <w:pPr>
        <w:tabs>
          <w:tab w:val="num" w:pos="1440"/>
        </w:tabs>
        <w:ind w:left="1440" w:hanging="360"/>
      </w:pPr>
      <w:rPr>
        <w:rFonts w:ascii="Symbol" w:hAnsi="Symbol" w:hint="default"/>
        <w:sz w:val="18"/>
        <w:szCs w:val="1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2592DC6"/>
    <w:multiLevelType w:val="hybridMultilevel"/>
    <w:tmpl w:val="F16A124C"/>
    <w:lvl w:ilvl="0" w:tplc="69E02050">
      <w:start w:val="1"/>
      <w:numFmt w:val="bullet"/>
      <w:lvlText w:val=""/>
      <w:lvlJc w:val="left"/>
      <w:pPr>
        <w:tabs>
          <w:tab w:val="num" w:pos="2277"/>
        </w:tabs>
        <w:ind w:left="2277" w:hanging="360"/>
      </w:pPr>
      <w:rPr>
        <w:rFonts w:ascii="Symbol" w:hAnsi="Symbol" w:hint="default"/>
        <w:sz w:val="18"/>
        <w:szCs w:val="18"/>
      </w:rPr>
    </w:lvl>
    <w:lvl w:ilvl="1" w:tplc="04090003" w:tentative="1">
      <w:start w:val="1"/>
      <w:numFmt w:val="bullet"/>
      <w:lvlText w:val="o"/>
      <w:lvlJc w:val="left"/>
      <w:pPr>
        <w:tabs>
          <w:tab w:val="num" w:pos="2430"/>
        </w:tabs>
        <w:ind w:left="2430" w:hanging="360"/>
      </w:pPr>
      <w:rPr>
        <w:rFonts w:ascii="Courier New" w:hAnsi="Courier New" w:cs="Courier New" w:hint="default"/>
      </w:rPr>
    </w:lvl>
    <w:lvl w:ilvl="2" w:tplc="04090005" w:tentative="1">
      <w:start w:val="1"/>
      <w:numFmt w:val="bullet"/>
      <w:lvlText w:val=""/>
      <w:lvlJc w:val="left"/>
      <w:pPr>
        <w:tabs>
          <w:tab w:val="num" w:pos="3150"/>
        </w:tabs>
        <w:ind w:left="3150" w:hanging="360"/>
      </w:pPr>
      <w:rPr>
        <w:rFonts w:ascii="Wingdings" w:hAnsi="Wingdings" w:hint="default"/>
      </w:rPr>
    </w:lvl>
    <w:lvl w:ilvl="3" w:tplc="04090001" w:tentative="1">
      <w:start w:val="1"/>
      <w:numFmt w:val="bullet"/>
      <w:lvlText w:val=""/>
      <w:lvlJc w:val="left"/>
      <w:pPr>
        <w:tabs>
          <w:tab w:val="num" w:pos="3870"/>
        </w:tabs>
        <w:ind w:left="3870" w:hanging="360"/>
      </w:pPr>
      <w:rPr>
        <w:rFonts w:ascii="Symbol" w:hAnsi="Symbol" w:hint="default"/>
      </w:rPr>
    </w:lvl>
    <w:lvl w:ilvl="4" w:tplc="04090003" w:tentative="1">
      <w:start w:val="1"/>
      <w:numFmt w:val="bullet"/>
      <w:lvlText w:val="o"/>
      <w:lvlJc w:val="left"/>
      <w:pPr>
        <w:tabs>
          <w:tab w:val="num" w:pos="4590"/>
        </w:tabs>
        <w:ind w:left="4590" w:hanging="360"/>
      </w:pPr>
      <w:rPr>
        <w:rFonts w:ascii="Courier New" w:hAnsi="Courier New" w:cs="Courier New" w:hint="default"/>
      </w:rPr>
    </w:lvl>
    <w:lvl w:ilvl="5" w:tplc="04090005" w:tentative="1">
      <w:start w:val="1"/>
      <w:numFmt w:val="bullet"/>
      <w:lvlText w:val=""/>
      <w:lvlJc w:val="left"/>
      <w:pPr>
        <w:tabs>
          <w:tab w:val="num" w:pos="5310"/>
        </w:tabs>
        <w:ind w:left="5310" w:hanging="360"/>
      </w:pPr>
      <w:rPr>
        <w:rFonts w:ascii="Wingdings" w:hAnsi="Wingdings" w:hint="default"/>
      </w:rPr>
    </w:lvl>
    <w:lvl w:ilvl="6" w:tplc="04090001" w:tentative="1">
      <w:start w:val="1"/>
      <w:numFmt w:val="bullet"/>
      <w:lvlText w:val=""/>
      <w:lvlJc w:val="left"/>
      <w:pPr>
        <w:tabs>
          <w:tab w:val="num" w:pos="6030"/>
        </w:tabs>
        <w:ind w:left="6030" w:hanging="360"/>
      </w:pPr>
      <w:rPr>
        <w:rFonts w:ascii="Symbol" w:hAnsi="Symbol" w:hint="default"/>
      </w:rPr>
    </w:lvl>
    <w:lvl w:ilvl="7" w:tplc="04090003" w:tentative="1">
      <w:start w:val="1"/>
      <w:numFmt w:val="bullet"/>
      <w:lvlText w:val="o"/>
      <w:lvlJc w:val="left"/>
      <w:pPr>
        <w:tabs>
          <w:tab w:val="num" w:pos="6750"/>
        </w:tabs>
        <w:ind w:left="6750" w:hanging="360"/>
      </w:pPr>
      <w:rPr>
        <w:rFonts w:ascii="Courier New" w:hAnsi="Courier New" w:cs="Courier New" w:hint="default"/>
      </w:rPr>
    </w:lvl>
    <w:lvl w:ilvl="8" w:tplc="04090005" w:tentative="1">
      <w:start w:val="1"/>
      <w:numFmt w:val="bullet"/>
      <w:lvlText w:val=""/>
      <w:lvlJc w:val="left"/>
      <w:pPr>
        <w:tabs>
          <w:tab w:val="num" w:pos="7470"/>
        </w:tabs>
        <w:ind w:left="7470" w:hanging="360"/>
      </w:pPr>
      <w:rPr>
        <w:rFonts w:ascii="Wingdings" w:hAnsi="Wingdings" w:hint="default"/>
      </w:rPr>
    </w:lvl>
  </w:abstractNum>
  <w:abstractNum w:abstractNumId="6">
    <w:nsid w:val="030B7677"/>
    <w:multiLevelType w:val="singleLevel"/>
    <w:tmpl w:val="7138CE2A"/>
    <w:lvl w:ilvl="0">
      <w:start w:val="1"/>
      <w:numFmt w:val="upperLetter"/>
      <w:lvlText w:val="%1."/>
      <w:lvlJc w:val="left"/>
      <w:pPr>
        <w:tabs>
          <w:tab w:val="num" w:pos="0"/>
        </w:tabs>
        <w:ind w:left="360" w:hanging="360"/>
      </w:pPr>
      <w:rPr>
        <w:rFonts w:hint="default"/>
      </w:rPr>
    </w:lvl>
  </w:abstractNum>
  <w:abstractNum w:abstractNumId="7">
    <w:nsid w:val="032F3F0A"/>
    <w:multiLevelType w:val="hybridMultilevel"/>
    <w:tmpl w:val="0EAAD62C"/>
    <w:lvl w:ilvl="0" w:tplc="62F614AA">
      <w:start w:val="1"/>
      <w:numFmt w:val="lowerLetter"/>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03B85542"/>
    <w:multiLevelType w:val="hybridMultilevel"/>
    <w:tmpl w:val="21EA8BC6"/>
    <w:lvl w:ilvl="0" w:tplc="04090001">
      <w:start w:val="1"/>
      <w:numFmt w:val="bullet"/>
      <w:lvlText w:val=""/>
      <w:lvlJc w:val="left"/>
      <w:pPr>
        <w:ind w:left="2115" w:hanging="360"/>
      </w:pPr>
      <w:rPr>
        <w:rFonts w:ascii="Symbol" w:hAnsi="Symbol" w:hint="default"/>
      </w:rPr>
    </w:lvl>
    <w:lvl w:ilvl="1" w:tplc="04090003" w:tentative="1">
      <w:start w:val="1"/>
      <w:numFmt w:val="bullet"/>
      <w:lvlText w:val="o"/>
      <w:lvlJc w:val="left"/>
      <w:pPr>
        <w:ind w:left="2835" w:hanging="360"/>
      </w:pPr>
      <w:rPr>
        <w:rFonts w:ascii="Courier New" w:hAnsi="Courier New" w:cs="Courier New" w:hint="default"/>
      </w:rPr>
    </w:lvl>
    <w:lvl w:ilvl="2" w:tplc="04090005" w:tentative="1">
      <w:start w:val="1"/>
      <w:numFmt w:val="bullet"/>
      <w:lvlText w:val=""/>
      <w:lvlJc w:val="left"/>
      <w:pPr>
        <w:ind w:left="3555" w:hanging="360"/>
      </w:pPr>
      <w:rPr>
        <w:rFonts w:ascii="Wingdings" w:hAnsi="Wingdings" w:hint="default"/>
      </w:rPr>
    </w:lvl>
    <w:lvl w:ilvl="3" w:tplc="04090001" w:tentative="1">
      <w:start w:val="1"/>
      <w:numFmt w:val="bullet"/>
      <w:lvlText w:val=""/>
      <w:lvlJc w:val="left"/>
      <w:pPr>
        <w:ind w:left="4275" w:hanging="360"/>
      </w:pPr>
      <w:rPr>
        <w:rFonts w:ascii="Symbol" w:hAnsi="Symbol" w:hint="default"/>
      </w:rPr>
    </w:lvl>
    <w:lvl w:ilvl="4" w:tplc="04090003" w:tentative="1">
      <w:start w:val="1"/>
      <w:numFmt w:val="bullet"/>
      <w:lvlText w:val="o"/>
      <w:lvlJc w:val="left"/>
      <w:pPr>
        <w:ind w:left="4995" w:hanging="360"/>
      </w:pPr>
      <w:rPr>
        <w:rFonts w:ascii="Courier New" w:hAnsi="Courier New" w:cs="Courier New" w:hint="default"/>
      </w:rPr>
    </w:lvl>
    <w:lvl w:ilvl="5" w:tplc="04090005" w:tentative="1">
      <w:start w:val="1"/>
      <w:numFmt w:val="bullet"/>
      <w:lvlText w:val=""/>
      <w:lvlJc w:val="left"/>
      <w:pPr>
        <w:ind w:left="5715" w:hanging="360"/>
      </w:pPr>
      <w:rPr>
        <w:rFonts w:ascii="Wingdings" w:hAnsi="Wingdings" w:hint="default"/>
      </w:rPr>
    </w:lvl>
    <w:lvl w:ilvl="6" w:tplc="04090001" w:tentative="1">
      <w:start w:val="1"/>
      <w:numFmt w:val="bullet"/>
      <w:lvlText w:val=""/>
      <w:lvlJc w:val="left"/>
      <w:pPr>
        <w:ind w:left="6435" w:hanging="360"/>
      </w:pPr>
      <w:rPr>
        <w:rFonts w:ascii="Symbol" w:hAnsi="Symbol" w:hint="default"/>
      </w:rPr>
    </w:lvl>
    <w:lvl w:ilvl="7" w:tplc="04090003" w:tentative="1">
      <w:start w:val="1"/>
      <w:numFmt w:val="bullet"/>
      <w:lvlText w:val="o"/>
      <w:lvlJc w:val="left"/>
      <w:pPr>
        <w:ind w:left="7155" w:hanging="360"/>
      </w:pPr>
      <w:rPr>
        <w:rFonts w:ascii="Courier New" w:hAnsi="Courier New" w:cs="Courier New" w:hint="default"/>
      </w:rPr>
    </w:lvl>
    <w:lvl w:ilvl="8" w:tplc="04090005" w:tentative="1">
      <w:start w:val="1"/>
      <w:numFmt w:val="bullet"/>
      <w:lvlText w:val=""/>
      <w:lvlJc w:val="left"/>
      <w:pPr>
        <w:ind w:left="7875" w:hanging="360"/>
      </w:pPr>
      <w:rPr>
        <w:rFonts w:ascii="Wingdings" w:hAnsi="Wingdings" w:hint="default"/>
      </w:rPr>
    </w:lvl>
  </w:abstractNum>
  <w:abstractNum w:abstractNumId="9">
    <w:nsid w:val="03E64A10"/>
    <w:multiLevelType w:val="hybridMultilevel"/>
    <w:tmpl w:val="10C82F0A"/>
    <w:lvl w:ilvl="0" w:tplc="4DD0845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3E75E65"/>
    <w:multiLevelType w:val="hybridMultilevel"/>
    <w:tmpl w:val="05CA71B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04804666"/>
    <w:multiLevelType w:val="hybridMultilevel"/>
    <w:tmpl w:val="F26A73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4BC406F"/>
    <w:multiLevelType w:val="hybridMultilevel"/>
    <w:tmpl w:val="12103064"/>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05CB7149"/>
    <w:multiLevelType w:val="multilevel"/>
    <w:tmpl w:val="D562C044"/>
    <w:numStyleLink w:val="NumberedListTemplateP2012"/>
  </w:abstractNum>
  <w:abstractNum w:abstractNumId="14">
    <w:nsid w:val="067C059C"/>
    <w:multiLevelType w:val="multilevel"/>
    <w:tmpl w:val="E4E24B66"/>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15">
    <w:nsid w:val="068F3AA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nsid w:val="06C15851"/>
    <w:multiLevelType w:val="hybridMultilevel"/>
    <w:tmpl w:val="CA64ECF4"/>
    <w:lvl w:ilvl="0" w:tplc="69E02050">
      <w:start w:val="1"/>
      <w:numFmt w:val="bullet"/>
      <w:lvlText w:val=""/>
      <w:lvlJc w:val="left"/>
      <w:pPr>
        <w:tabs>
          <w:tab w:val="num" w:pos="1712"/>
        </w:tabs>
        <w:ind w:left="1712" w:hanging="360"/>
      </w:pPr>
      <w:rPr>
        <w:rFonts w:ascii="Symbol" w:hAnsi="Symbol" w:hint="default"/>
        <w:sz w:val="18"/>
        <w:szCs w:val="18"/>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17">
    <w:nsid w:val="06D95E15"/>
    <w:multiLevelType w:val="hybridMultilevel"/>
    <w:tmpl w:val="72DCE31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nsid w:val="09093C14"/>
    <w:multiLevelType w:val="hybridMultilevel"/>
    <w:tmpl w:val="F54AA5DC"/>
    <w:lvl w:ilvl="0" w:tplc="69E02050">
      <w:start w:val="1"/>
      <w:numFmt w:val="bullet"/>
      <w:lvlText w:val=""/>
      <w:lvlJc w:val="left"/>
      <w:pPr>
        <w:tabs>
          <w:tab w:val="num" w:pos="2279"/>
        </w:tabs>
        <w:ind w:left="2279" w:hanging="360"/>
      </w:pPr>
      <w:rPr>
        <w:rFonts w:ascii="Symbol" w:hAnsi="Symbol" w:hint="default"/>
        <w:sz w:val="18"/>
        <w:szCs w:val="18"/>
      </w:rPr>
    </w:lvl>
    <w:lvl w:ilvl="1" w:tplc="04090003" w:tentative="1">
      <w:start w:val="1"/>
      <w:numFmt w:val="bullet"/>
      <w:lvlText w:val="o"/>
      <w:lvlJc w:val="left"/>
      <w:pPr>
        <w:tabs>
          <w:tab w:val="num" w:pos="2432"/>
        </w:tabs>
        <w:ind w:left="2432" w:hanging="360"/>
      </w:pPr>
      <w:rPr>
        <w:rFonts w:ascii="Courier New" w:hAnsi="Courier New" w:cs="Courier New" w:hint="default"/>
      </w:rPr>
    </w:lvl>
    <w:lvl w:ilvl="2" w:tplc="04090005" w:tentative="1">
      <w:start w:val="1"/>
      <w:numFmt w:val="bullet"/>
      <w:lvlText w:val=""/>
      <w:lvlJc w:val="left"/>
      <w:pPr>
        <w:tabs>
          <w:tab w:val="num" w:pos="3152"/>
        </w:tabs>
        <w:ind w:left="3152" w:hanging="360"/>
      </w:pPr>
      <w:rPr>
        <w:rFonts w:ascii="Wingdings" w:hAnsi="Wingdings" w:hint="default"/>
      </w:rPr>
    </w:lvl>
    <w:lvl w:ilvl="3" w:tplc="04090001" w:tentative="1">
      <w:start w:val="1"/>
      <w:numFmt w:val="bullet"/>
      <w:lvlText w:val=""/>
      <w:lvlJc w:val="left"/>
      <w:pPr>
        <w:tabs>
          <w:tab w:val="num" w:pos="3872"/>
        </w:tabs>
        <w:ind w:left="3872" w:hanging="360"/>
      </w:pPr>
      <w:rPr>
        <w:rFonts w:ascii="Symbol" w:hAnsi="Symbol" w:hint="default"/>
      </w:rPr>
    </w:lvl>
    <w:lvl w:ilvl="4" w:tplc="04090003" w:tentative="1">
      <w:start w:val="1"/>
      <w:numFmt w:val="bullet"/>
      <w:lvlText w:val="o"/>
      <w:lvlJc w:val="left"/>
      <w:pPr>
        <w:tabs>
          <w:tab w:val="num" w:pos="4592"/>
        </w:tabs>
        <w:ind w:left="4592" w:hanging="360"/>
      </w:pPr>
      <w:rPr>
        <w:rFonts w:ascii="Courier New" w:hAnsi="Courier New" w:cs="Courier New" w:hint="default"/>
      </w:rPr>
    </w:lvl>
    <w:lvl w:ilvl="5" w:tplc="04090005" w:tentative="1">
      <w:start w:val="1"/>
      <w:numFmt w:val="bullet"/>
      <w:lvlText w:val=""/>
      <w:lvlJc w:val="left"/>
      <w:pPr>
        <w:tabs>
          <w:tab w:val="num" w:pos="5312"/>
        </w:tabs>
        <w:ind w:left="5312" w:hanging="360"/>
      </w:pPr>
      <w:rPr>
        <w:rFonts w:ascii="Wingdings" w:hAnsi="Wingdings" w:hint="default"/>
      </w:rPr>
    </w:lvl>
    <w:lvl w:ilvl="6" w:tplc="04090001" w:tentative="1">
      <w:start w:val="1"/>
      <w:numFmt w:val="bullet"/>
      <w:lvlText w:val=""/>
      <w:lvlJc w:val="left"/>
      <w:pPr>
        <w:tabs>
          <w:tab w:val="num" w:pos="6032"/>
        </w:tabs>
        <w:ind w:left="6032" w:hanging="360"/>
      </w:pPr>
      <w:rPr>
        <w:rFonts w:ascii="Symbol" w:hAnsi="Symbol" w:hint="default"/>
      </w:rPr>
    </w:lvl>
    <w:lvl w:ilvl="7" w:tplc="04090003" w:tentative="1">
      <w:start w:val="1"/>
      <w:numFmt w:val="bullet"/>
      <w:lvlText w:val="o"/>
      <w:lvlJc w:val="left"/>
      <w:pPr>
        <w:tabs>
          <w:tab w:val="num" w:pos="6752"/>
        </w:tabs>
        <w:ind w:left="6752" w:hanging="360"/>
      </w:pPr>
      <w:rPr>
        <w:rFonts w:ascii="Courier New" w:hAnsi="Courier New" w:cs="Courier New" w:hint="default"/>
      </w:rPr>
    </w:lvl>
    <w:lvl w:ilvl="8" w:tplc="04090005" w:tentative="1">
      <w:start w:val="1"/>
      <w:numFmt w:val="bullet"/>
      <w:lvlText w:val=""/>
      <w:lvlJc w:val="left"/>
      <w:pPr>
        <w:tabs>
          <w:tab w:val="num" w:pos="7472"/>
        </w:tabs>
        <w:ind w:left="7472" w:hanging="360"/>
      </w:pPr>
      <w:rPr>
        <w:rFonts w:ascii="Wingdings" w:hAnsi="Wingdings" w:hint="default"/>
      </w:rPr>
    </w:lvl>
  </w:abstractNum>
  <w:abstractNum w:abstractNumId="19">
    <w:nsid w:val="090A6D1E"/>
    <w:multiLevelType w:val="hybridMultilevel"/>
    <w:tmpl w:val="DDACC992"/>
    <w:lvl w:ilvl="0" w:tplc="042A000F">
      <w:start w:val="1"/>
      <w:numFmt w:val="decimal"/>
      <w:lvlText w:val="%1."/>
      <w:lvlJc w:val="left"/>
      <w:pPr>
        <w:ind w:left="720" w:hanging="360"/>
      </w:p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20">
    <w:nsid w:val="09A64E2E"/>
    <w:multiLevelType w:val="singleLevel"/>
    <w:tmpl w:val="EBFCDE26"/>
    <w:lvl w:ilvl="0">
      <w:start w:val="2"/>
      <w:numFmt w:val="decimal"/>
      <w:lvlText w:val="%1."/>
      <w:lvlJc w:val="left"/>
      <w:pPr>
        <w:tabs>
          <w:tab w:val="num" w:pos="1350"/>
        </w:tabs>
        <w:ind w:left="1350" w:hanging="360"/>
      </w:pPr>
      <w:rPr>
        <w:rFonts w:hint="default"/>
      </w:rPr>
    </w:lvl>
  </w:abstractNum>
  <w:abstractNum w:abstractNumId="21">
    <w:nsid w:val="09CA3B04"/>
    <w:multiLevelType w:val="hybridMultilevel"/>
    <w:tmpl w:val="D5FA820A"/>
    <w:lvl w:ilvl="0" w:tplc="FFFFFFFF">
      <w:start w:val="1"/>
      <w:numFmt w:val="bullet"/>
      <w:lvlText w:val=""/>
      <w:lvlJc w:val="left"/>
      <w:pPr>
        <w:ind w:left="765" w:hanging="360"/>
      </w:pPr>
      <w:rPr>
        <w:rFonts w:ascii="Symbol" w:hAnsi="Symbol" w:hint="default"/>
      </w:rPr>
    </w:lvl>
    <w:lvl w:ilvl="1" w:tplc="FFFFFFFF" w:tentative="1">
      <w:start w:val="1"/>
      <w:numFmt w:val="bullet"/>
      <w:lvlText w:val="o"/>
      <w:lvlJc w:val="left"/>
      <w:pPr>
        <w:ind w:left="1485" w:hanging="360"/>
      </w:pPr>
      <w:rPr>
        <w:rFonts w:ascii="Courier New" w:hAnsi="Courier New" w:cs="Courier New" w:hint="default"/>
      </w:rPr>
    </w:lvl>
    <w:lvl w:ilvl="2" w:tplc="FFFFFFFF" w:tentative="1">
      <w:start w:val="1"/>
      <w:numFmt w:val="bullet"/>
      <w:lvlText w:val=""/>
      <w:lvlJc w:val="left"/>
      <w:pPr>
        <w:ind w:left="2205" w:hanging="360"/>
      </w:pPr>
      <w:rPr>
        <w:rFonts w:ascii="Wingdings" w:hAnsi="Wingdings" w:hint="default"/>
      </w:rPr>
    </w:lvl>
    <w:lvl w:ilvl="3" w:tplc="FFFFFFFF" w:tentative="1">
      <w:start w:val="1"/>
      <w:numFmt w:val="bullet"/>
      <w:lvlText w:val=""/>
      <w:lvlJc w:val="left"/>
      <w:pPr>
        <w:ind w:left="2925" w:hanging="360"/>
      </w:pPr>
      <w:rPr>
        <w:rFonts w:ascii="Symbol" w:hAnsi="Symbol" w:hint="default"/>
      </w:rPr>
    </w:lvl>
    <w:lvl w:ilvl="4" w:tplc="FFFFFFFF" w:tentative="1">
      <w:start w:val="1"/>
      <w:numFmt w:val="bullet"/>
      <w:lvlText w:val="o"/>
      <w:lvlJc w:val="left"/>
      <w:pPr>
        <w:ind w:left="3645" w:hanging="360"/>
      </w:pPr>
      <w:rPr>
        <w:rFonts w:ascii="Courier New" w:hAnsi="Courier New" w:cs="Courier New" w:hint="default"/>
      </w:rPr>
    </w:lvl>
    <w:lvl w:ilvl="5" w:tplc="FFFFFFFF" w:tentative="1">
      <w:start w:val="1"/>
      <w:numFmt w:val="bullet"/>
      <w:lvlText w:val=""/>
      <w:lvlJc w:val="left"/>
      <w:pPr>
        <w:ind w:left="4365" w:hanging="360"/>
      </w:pPr>
      <w:rPr>
        <w:rFonts w:ascii="Wingdings" w:hAnsi="Wingdings" w:hint="default"/>
      </w:rPr>
    </w:lvl>
    <w:lvl w:ilvl="6" w:tplc="FFFFFFFF" w:tentative="1">
      <w:start w:val="1"/>
      <w:numFmt w:val="bullet"/>
      <w:lvlText w:val=""/>
      <w:lvlJc w:val="left"/>
      <w:pPr>
        <w:ind w:left="5085" w:hanging="360"/>
      </w:pPr>
      <w:rPr>
        <w:rFonts w:ascii="Symbol" w:hAnsi="Symbol" w:hint="default"/>
      </w:rPr>
    </w:lvl>
    <w:lvl w:ilvl="7" w:tplc="FFFFFFFF" w:tentative="1">
      <w:start w:val="1"/>
      <w:numFmt w:val="bullet"/>
      <w:lvlText w:val="o"/>
      <w:lvlJc w:val="left"/>
      <w:pPr>
        <w:ind w:left="5805" w:hanging="360"/>
      </w:pPr>
      <w:rPr>
        <w:rFonts w:ascii="Courier New" w:hAnsi="Courier New" w:cs="Courier New" w:hint="default"/>
      </w:rPr>
    </w:lvl>
    <w:lvl w:ilvl="8" w:tplc="FFFFFFFF" w:tentative="1">
      <w:start w:val="1"/>
      <w:numFmt w:val="bullet"/>
      <w:lvlText w:val=""/>
      <w:lvlJc w:val="left"/>
      <w:pPr>
        <w:ind w:left="6525" w:hanging="360"/>
      </w:pPr>
      <w:rPr>
        <w:rFonts w:ascii="Wingdings" w:hAnsi="Wingdings" w:hint="default"/>
      </w:rPr>
    </w:lvl>
  </w:abstractNum>
  <w:abstractNum w:abstractNumId="22">
    <w:nsid w:val="0A98099C"/>
    <w:multiLevelType w:val="multilevel"/>
    <w:tmpl w:val="D3144FA0"/>
    <w:styleLink w:val="Hdng2"/>
    <w:lvl w:ilvl="0">
      <w:start w:val="1"/>
      <w:numFmt w:val="none"/>
      <w:isLgl/>
      <w:suff w:val="nothing"/>
      <w:lvlText w:val=""/>
      <w:lvlJc w:val="left"/>
      <w:pPr>
        <w:ind w:left="357" w:hanging="357"/>
      </w:pPr>
      <w:rPr>
        <w:rFonts w:hint="default"/>
      </w:rPr>
    </w:lvl>
    <w:lvl w:ilvl="1">
      <w:start w:val="1"/>
      <w:numFmt w:val="decimal"/>
      <w:lvlRestart w:val="0"/>
      <w:isLgl/>
      <w:suff w:val="nothing"/>
      <w:lvlText w:val="Câu hỏi %2"/>
      <w:lvlJc w:val="left"/>
      <w:pPr>
        <w:ind w:left="0" w:firstLine="0"/>
      </w:pPr>
      <w:rPr>
        <w:rFonts w:hint="default"/>
      </w:rPr>
    </w:lvl>
    <w:lvl w:ilvl="2">
      <w:start w:val="1"/>
      <w:numFmt w:val="none"/>
      <w:lvlText w:val=""/>
      <w:lvlJc w:val="left"/>
      <w:pPr>
        <w:tabs>
          <w:tab w:val="num" w:pos="1800"/>
        </w:tabs>
        <w:ind w:left="1440" w:firstLine="0"/>
      </w:pPr>
      <w:rPr>
        <w:rFonts w:hint="default"/>
      </w:rPr>
    </w:lvl>
    <w:lvl w:ilvl="3">
      <w:start w:val="1"/>
      <w:numFmt w:val="none"/>
      <w:lvlText w:val=""/>
      <w:lvlJc w:val="left"/>
      <w:pPr>
        <w:tabs>
          <w:tab w:val="num" w:pos="2520"/>
        </w:tabs>
        <w:ind w:left="2160" w:firstLine="0"/>
      </w:pPr>
      <w:rPr>
        <w:rFonts w:hint="default"/>
      </w:rPr>
    </w:lvl>
    <w:lvl w:ilvl="4">
      <w:start w:val="1"/>
      <w:numFmt w:val="none"/>
      <w:lvlText w:val=""/>
      <w:lvlJc w:val="left"/>
      <w:pPr>
        <w:tabs>
          <w:tab w:val="num" w:pos="3240"/>
        </w:tabs>
        <w:ind w:left="2880" w:firstLine="0"/>
      </w:pPr>
      <w:rPr>
        <w:rFonts w:hint="default"/>
      </w:rPr>
    </w:lvl>
    <w:lvl w:ilvl="5">
      <w:start w:val="1"/>
      <w:numFmt w:val="none"/>
      <w:lvlText w:val=""/>
      <w:lvlJc w:val="left"/>
      <w:pPr>
        <w:tabs>
          <w:tab w:val="num" w:pos="3960"/>
        </w:tabs>
        <w:ind w:left="3600" w:firstLine="0"/>
      </w:pPr>
      <w:rPr>
        <w:rFonts w:hint="default"/>
      </w:rPr>
    </w:lvl>
    <w:lvl w:ilvl="6">
      <w:start w:val="1"/>
      <w:numFmt w:val="none"/>
      <w:lvlText w:val=""/>
      <w:lvlJc w:val="left"/>
      <w:pPr>
        <w:tabs>
          <w:tab w:val="num" w:pos="4680"/>
        </w:tabs>
        <w:ind w:left="4320" w:firstLine="0"/>
      </w:pPr>
      <w:rPr>
        <w:rFonts w:hint="default"/>
      </w:rPr>
    </w:lvl>
    <w:lvl w:ilvl="7">
      <w:start w:val="1"/>
      <w:numFmt w:val="none"/>
      <w:lvlText w:val=""/>
      <w:lvlJc w:val="left"/>
      <w:pPr>
        <w:tabs>
          <w:tab w:val="num" w:pos="5400"/>
        </w:tabs>
        <w:ind w:left="5040" w:firstLine="0"/>
      </w:pPr>
      <w:rPr>
        <w:rFonts w:hint="default"/>
      </w:rPr>
    </w:lvl>
    <w:lvl w:ilvl="8">
      <w:start w:val="1"/>
      <w:numFmt w:val="none"/>
      <w:lvlText w:val=""/>
      <w:lvlJc w:val="left"/>
      <w:pPr>
        <w:tabs>
          <w:tab w:val="num" w:pos="6120"/>
        </w:tabs>
        <w:ind w:left="5760" w:firstLine="0"/>
      </w:pPr>
      <w:rPr>
        <w:rFonts w:hint="default"/>
      </w:rPr>
    </w:lvl>
  </w:abstractNum>
  <w:abstractNum w:abstractNumId="23">
    <w:nsid w:val="0AA22468"/>
    <w:multiLevelType w:val="hybridMultilevel"/>
    <w:tmpl w:val="E58AA30A"/>
    <w:lvl w:ilvl="0" w:tplc="023E50B0">
      <w:start w:val="1"/>
      <w:numFmt w:val="bullet"/>
      <w:lvlText w:val="-"/>
      <w:lvlJc w:val="left"/>
      <w:pPr>
        <w:ind w:left="927" w:hanging="360"/>
      </w:pPr>
      <w:rPr>
        <w:rFonts w:ascii="Times New Roman" w:eastAsia="Times New Roman" w:hAnsi="Times New Roman" w:cs="Times New Roman" w:hint="default"/>
      </w:rPr>
    </w:lvl>
    <w:lvl w:ilvl="1" w:tplc="04090003">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4">
    <w:nsid w:val="0AB332AA"/>
    <w:multiLevelType w:val="hybridMultilevel"/>
    <w:tmpl w:val="DF405CA8"/>
    <w:lvl w:ilvl="0" w:tplc="0DB41CDC">
      <w:start w:val="2"/>
      <w:numFmt w:val="bullet"/>
      <w:lvlText w:val="+"/>
      <w:lvlJc w:val="left"/>
      <w:pPr>
        <w:ind w:left="1290" w:hanging="360"/>
      </w:pPr>
      <w:rPr>
        <w:rFonts w:ascii="Arial" w:eastAsia="Arial" w:hAnsi="Arial" w:hint="default"/>
      </w:rPr>
    </w:lvl>
    <w:lvl w:ilvl="1" w:tplc="04090019" w:tentative="1">
      <w:start w:val="1"/>
      <w:numFmt w:val="lowerLetter"/>
      <w:lvlText w:val="%2."/>
      <w:lvlJc w:val="left"/>
      <w:pPr>
        <w:ind w:left="2010" w:hanging="360"/>
      </w:pPr>
    </w:lvl>
    <w:lvl w:ilvl="2" w:tplc="0409001B" w:tentative="1">
      <w:start w:val="1"/>
      <w:numFmt w:val="lowerRoman"/>
      <w:lvlText w:val="%3."/>
      <w:lvlJc w:val="right"/>
      <w:pPr>
        <w:ind w:left="2730" w:hanging="180"/>
      </w:pPr>
    </w:lvl>
    <w:lvl w:ilvl="3" w:tplc="0409000F" w:tentative="1">
      <w:start w:val="1"/>
      <w:numFmt w:val="decimal"/>
      <w:lvlText w:val="%4."/>
      <w:lvlJc w:val="left"/>
      <w:pPr>
        <w:ind w:left="3450" w:hanging="360"/>
      </w:pPr>
    </w:lvl>
    <w:lvl w:ilvl="4" w:tplc="04090019" w:tentative="1">
      <w:start w:val="1"/>
      <w:numFmt w:val="lowerLetter"/>
      <w:lvlText w:val="%5."/>
      <w:lvlJc w:val="left"/>
      <w:pPr>
        <w:ind w:left="4170" w:hanging="360"/>
      </w:pPr>
    </w:lvl>
    <w:lvl w:ilvl="5" w:tplc="0409001B" w:tentative="1">
      <w:start w:val="1"/>
      <w:numFmt w:val="lowerRoman"/>
      <w:lvlText w:val="%6."/>
      <w:lvlJc w:val="right"/>
      <w:pPr>
        <w:ind w:left="4890" w:hanging="180"/>
      </w:pPr>
    </w:lvl>
    <w:lvl w:ilvl="6" w:tplc="0409000F" w:tentative="1">
      <w:start w:val="1"/>
      <w:numFmt w:val="decimal"/>
      <w:lvlText w:val="%7."/>
      <w:lvlJc w:val="left"/>
      <w:pPr>
        <w:ind w:left="5610" w:hanging="360"/>
      </w:pPr>
    </w:lvl>
    <w:lvl w:ilvl="7" w:tplc="04090019" w:tentative="1">
      <w:start w:val="1"/>
      <w:numFmt w:val="lowerLetter"/>
      <w:lvlText w:val="%8."/>
      <w:lvlJc w:val="left"/>
      <w:pPr>
        <w:ind w:left="6330" w:hanging="360"/>
      </w:pPr>
    </w:lvl>
    <w:lvl w:ilvl="8" w:tplc="0409001B" w:tentative="1">
      <w:start w:val="1"/>
      <w:numFmt w:val="lowerRoman"/>
      <w:lvlText w:val="%9."/>
      <w:lvlJc w:val="right"/>
      <w:pPr>
        <w:ind w:left="7050" w:hanging="180"/>
      </w:pPr>
    </w:lvl>
  </w:abstractNum>
  <w:abstractNum w:abstractNumId="25">
    <w:nsid w:val="0B0040E3"/>
    <w:multiLevelType w:val="hybridMultilevel"/>
    <w:tmpl w:val="6F36F0A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nsid w:val="0B282D24"/>
    <w:multiLevelType w:val="singleLevel"/>
    <w:tmpl w:val="6100A4CC"/>
    <w:lvl w:ilvl="0">
      <w:start w:val="1"/>
      <w:numFmt w:val="bullet"/>
      <w:pStyle w:val="Sammy"/>
      <w:lvlText w:val=""/>
      <w:lvlJc w:val="left"/>
      <w:pPr>
        <w:tabs>
          <w:tab w:val="num" w:pos="360"/>
        </w:tabs>
        <w:ind w:left="360" w:hanging="360"/>
      </w:pPr>
      <w:rPr>
        <w:rFonts w:ascii="Wingdings" w:hAnsi="Wingdings" w:hint="default"/>
      </w:rPr>
    </w:lvl>
  </w:abstractNum>
  <w:abstractNum w:abstractNumId="27">
    <w:nsid w:val="0BA73C05"/>
    <w:multiLevelType w:val="hybridMultilevel"/>
    <w:tmpl w:val="9AF4FD5A"/>
    <w:lvl w:ilvl="0" w:tplc="FFFFFFFF">
      <w:start w:val="1"/>
      <w:numFmt w:val="bullet"/>
      <w:lvlText w:val=""/>
      <w:lvlJc w:val="left"/>
      <w:pPr>
        <w:ind w:left="2205" w:hanging="360"/>
      </w:pPr>
      <w:rPr>
        <w:rFonts w:ascii="Symbol" w:hAnsi="Symbol" w:hint="default"/>
      </w:rPr>
    </w:lvl>
    <w:lvl w:ilvl="1" w:tplc="FFFFFFFF" w:tentative="1">
      <w:start w:val="1"/>
      <w:numFmt w:val="bullet"/>
      <w:lvlText w:val="o"/>
      <w:lvlJc w:val="left"/>
      <w:pPr>
        <w:ind w:left="2925" w:hanging="360"/>
      </w:pPr>
      <w:rPr>
        <w:rFonts w:ascii="Courier New" w:hAnsi="Courier New" w:cs="Courier New" w:hint="default"/>
      </w:rPr>
    </w:lvl>
    <w:lvl w:ilvl="2" w:tplc="FFFFFFFF" w:tentative="1">
      <w:start w:val="1"/>
      <w:numFmt w:val="bullet"/>
      <w:lvlText w:val=""/>
      <w:lvlJc w:val="left"/>
      <w:pPr>
        <w:ind w:left="3645" w:hanging="360"/>
      </w:pPr>
      <w:rPr>
        <w:rFonts w:ascii="Wingdings" w:hAnsi="Wingdings" w:hint="default"/>
      </w:rPr>
    </w:lvl>
    <w:lvl w:ilvl="3" w:tplc="FFFFFFFF" w:tentative="1">
      <w:start w:val="1"/>
      <w:numFmt w:val="bullet"/>
      <w:lvlText w:val=""/>
      <w:lvlJc w:val="left"/>
      <w:pPr>
        <w:ind w:left="4365" w:hanging="360"/>
      </w:pPr>
      <w:rPr>
        <w:rFonts w:ascii="Symbol" w:hAnsi="Symbol" w:hint="default"/>
      </w:rPr>
    </w:lvl>
    <w:lvl w:ilvl="4" w:tplc="FFFFFFFF" w:tentative="1">
      <w:start w:val="1"/>
      <w:numFmt w:val="bullet"/>
      <w:lvlText w:val="o"/>
      <w:lvlJc w:val="left"/>
      <w:pPr>
        <w:ind w:left="5085" w:hanging="360"/>
      </w:pPr>
      <w:rPr>
        <w:rFonts w:ascii="Courier New" w:hAnsi="Courier New" w:cs="Courier New" w:hint="default"/>
      </w:rPr>
    </w:lvl>
    <w:lvl w:ilvl="5" w:tplc="FFFFFFFF" w:tentative="1">
      <w:start w:val="1"/>
      <w:numFmt w:val="bullet"/>
      <w:lvlText w:val=""/>
      <w:lvlJc w:val="left"/>
      <w:pPr>
        <w:ind w:left="5805" w:hanging="360"/>
      </w:pPr>
      <w:rPr>
        <w:rFonts w:ascii="Wingdings" w:hAnsi="Wingdings" w:hint="default"/>
      </w:rPr>
    </w:lvl>
    <w:lvl w:ilvl="6" w:tplc="FFFFFFFF" w:tentative="1">
      <w:start w:val="1"/>
      <w:numFmt w:val="bullet"/>
      <w:lvlText w:val=""/>
      <w:lvlJc w:val="left"/>
      <w:pPr>
        <w:ind w:left="6525" w:hanging="360"/>
      </w:pPr>
      <w:rPr>
        <w:rFonts w:ascii="Symbol" w:hAnsi="Symbol" w:hint="default"/>
      </w:rPr>
    </w:lvl>
    <w:lvl w:ilvl="7" w:tplc="FFFFFFFF" w:tentative="1">
      <w:start w:val="1"/>
      <w:numFmt w:val="bullet"/>
      <w:lvlText w:val="o"/>
      <w:lvlJc w:val="left"/>
      <w:pPr>
        <w:ind w:left="7245" w:hanging="360"/>
      </w:pPr>
      <w:rPr>
        <w:rFonts w:ascii="Courier New" w:hAnsi="Courier New" w:cs="Courier New" w:hint="default"/>
      </w:rPr>
    </w:lvl>
    <w:lvl w:ilvl="8" w:tplc="FFFFFFFF" w:tentative="1">
      <w:start w:val="1"/>
      <w:numFmt w:val="bullet"/>
      <w:lvlText w:val=""/>
      <w:lvlJc w:val="left"/>
      <w:pPr>
        <w:ind w:left="7965" w:hanging="360"/>
      </w:pPr>
      <w:rPr>
        <w:rFonts w:ascii="Wingdings" w:hAnsi="Wingdings" w:hint="default"/>
      </w:rPr>
    </w:lvl>
  </w:abstractNum>
  <w:abstractNum w:abstractNumId="28">
    <w:nsid w:val="0CF37935"/>
    <w:multiLevelType w:val="hybridMultilevel"/>
    <w:tmpl w:val="62442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0D53525A"/>
    <w:multiLevelType w:val="hybridMultilevel"/>
    <w:tmpl w:val="3F806F5A"/>
    <w:lvl w:ilvl="0" w:tplc="50369CCC">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0D7F70E4"/>
    <w:multiLevelType w:val="hybridMultilevel"/>
    <w:tmpl w:val="68B20326"/>
    <w:lvl w:ilvl="0" w:tplc="04090001">
      <w:start w:val="1"/>
      <w:numFmt w:val="upp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0EAA3036"/>
    <w:multiLevelType w:val="multilevel"/>
    <w:tmpl w:val="33C8EBDC"/>
    <w:lvl w:ilvl="0">
      <w:start w:val="1"/>
      <w:numFmt w:val="decimal"/>
      <w:lvlText w:val="%1."/>
      <w:lvlJc w:val="left"/>
      <w:pPr>
        <w:ind w:left="1541" w:hanging="690"/>
      </w:pPr>
      <w:rPr>
        <w:rFonts w:ascii="Times New Roman" w:eastAsiaTheme="minorHAnsi" w:hAnsi="Times New Roman" w:cs="Times New Roman"/>
        <w:b w:val="0"/>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2">
    <w:nsid w:val="0EEA5E56"/>
    <w:multiLevelType w:val="hybridMultilevel"/>
    <w:tmpl w:val="26FCEF18"/>
    <w:lvl w:ilvl="0" w:tplc="04090015">
      <w:start w:val="1"/>
      <w:numFmt w:val="upperLetter"/>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3">
    <w:nsid w:val="10D60800"/>
    <w:multiLevelType w:val="hybridMultilevel"/>
    <w:tmpl w:val="369C65F4"/>
    <w:lvl w:ilvl="0" w:tplc="FFFFFFFF">
      <w:start w:val="1"/>
      <w:numFmt w:val="bullet"/>
      <w:lvlText w:val=""/>
      <w:lvlJc w:val="left"/>
      <w:pPr>
        <w:ind w:left="1755" w:hanging="360"/>
      </w:pPr>
      <w:rPr>
        <w:rFonts w:ascii="Symbol" w:hAnsi="Symbol" w:hint="default"/>
      </w:rPr>
    </w:lvl>
    <w:lvl w:ilvl="1" w:tplc="FFFFFFFF" w:tentative="1">
      <w:start w:val="1"/>
      <w:numFmt w:val="bullet"/>
      <w:lvlText w:val="o"/>
      <w:lvlJc w:val="left"/>
      <w:pPr>
        <w:ind w:left="2475" w:hanging="360"/>
      </w:pPr>
      <w:rPr>
        <w:rFonts w:ascii="Courier New" w:hAnsi="Courier New" w:cs="Courier New" w:hint="default"/>
      </w:rPr>
    </w:lvl>
    <w:lvl w:ilvl="2" w:tplc="FFFFFFFF" w:tentative="1">
      <w:start w:val="1"/>
      <w:numFmt w:val="bullet"/>
      <w:lvlText w:val=""/>
      <w:lvlJc w:val="left"/>
      <w:pPr>
        <w:ind w:left="3195" w:hanging="360"/>
      </w:pPr>
      <w:rPr>
        <w:rFonts w:ascii="Wingdings" w:hAnsi="Wingdings" w:hint="default"/>
      </w:rPr>
    </w:lvl>
    <w:lvl w:ilvl="3" w:tplc="FFFFFFFF" w:tentative="1">
      <w:start w:val="1"/>
      <w:numFmt w:val="bullet"/>
      <w:lvlText w:val=""/>
      <w:lvlJc w:val="left"/>
      <w:pPr>
        <w:ind w:left="3915" w:hanging="360"/>
      </w:pPr>
      <w:rPr>
        <w:rFonts w:ascii="Symbol" w:hAnsi="Symbol" w:hint="default"/>
      </w:rPr>
    </w:lvl>
    <w:lvl w:ilvl="4" w:tplc="FFFFFFFF" w:tentative="1">
      <w:start w:val="1"/>
      <w:numFmt w:val="bullet"/>
      <w:lvlText w:val="o"/>
      <w:lvlJc w:val="left"/>
      <w:pPr>
        <w:ind w:left="4635" w:hanging="360"/>
      </w:pPr>
      <w:rPr>
        <w:rFonts w:ascii="Courier New" w:hAnsi="Courier New" w:cs="Courier New" w:hint="default"/>
      </w:rPr>
    </w:lvl>
    <w:lvl w:ilvl="5" w:tplc="FFFFFFFF" w:tentative="1">
      <w:start w:val="1"/>
      <w:numFmt w:val="bullet"/>
      <w:lvlText w:val=""/>
      <w:lvlJc w:val="left"/>
      <w:pPr>
        <w:ind w:left="5355" w:hanging="360"/>
      </w:pPr>
      <w:rPr>
        <w:rFonts w:ascii="Wingdings" w:hAnsi="Wingdings" w:hint="default"/>
      </w:rPr>
    </w:lvl>
    <w:lvl w:ilvl="6" w:tplc="FFFFFFFF" w:tentative="1">
      <w:start w:val="1"/>
      <w:numFmt w:val="bullet"/>
      <w:lvlText w:val=""/>
      <w:lvlJc w:val="left"/>
      <w:pPr>
        <w:ind w:left="6075" w:hanging="360"/>
      </w:pPr>
      <w:rPr>
        <w:rFonts w:ascii="Symbol" w:hAnsi="Symbol" w:hint="default"/>
      </w:rPr>
    </w:lvl>
    <w:lvl w:ilvl="7" w:tplc="FFFFFFFF" w:tentative="1">
      <w:start w:val="1"/>
      <w:numFmt w:val="bullet"/>
      <w:lvlText w:val="o"/>
      <w:lvlJc w:val="left"/>
      <w:pPr>
        <w:ind w:left="6795" w:hanging="360"/>
      </w:pPr>
      <w:rPr>
        <w:rFonts w:ascii="Courier New" w:hAnsi="Courier New" w:cs="Courier New" w:hint="default"/>
      </w:rPr>
    </w:lvl>
    <w:lvl w:ilvl="8" w:tplc="FFFFFFFF" w:tentative="1">
      <w:start w:val="1"/>
      <w:numFmt w:val="bullet"/>
      <w:lvlText w:val=""/>
      <w:lvlJc w:val="left"/>
      <w:pPr>
        <w:ind w:left="7515" w:hanging="360"/>
      </w:pPr>
      <w:rPr>
        <w:rFonts w:ascii="Wingdings" w:hAnsi="Wingdings" w:hint="default"/>
      </w:rPr>
    </w:lvl>
  </w:abstractNum>
  <w:abstractNum w:abstractNumId="34">
    <w:nsid w:val="10E71B6D"/>
    <w:multiLevelType w:val="hybridMultilevel"/>
    <w:tmpl w:val="AC167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2450771"/>
    <w:multiLevelType w:val="hybridMultilevel"/>
    <w:tmpl w:val="E69EF52A"/>
    <w:lvl w:ilvl="0" w:tplc="702A9B2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2BF6984"/>
    <w:multiLevelType w:val="hybridMultilevel"/>
    <w:tmpl w:val="8D4C157A"/>
    <w:lvl w:ilvl="0" w:tplc="04090001">
      <w:start w:val="1"/>
      <w:numFmt w:val="bullet"/>
      <w:lvlText w:val=""/>
      <w:lvlJc w:val="left"/>
      <w:pPr>
        <w:tabs>
          <w:tab w:val="num" w:pos="720"/>
        </w:tabs>
        <w:ind w:left="720" w:hanging="360"/>
      </w:pPr>
      <w:rPr>
        <w:rFonts w:ascii="Symbol" w:hAnsi="Symbol" w:hint="default"/>
        <w:sz w:val="20"/>
      </w:rPr>
    </w:lvl>
    <w:lvl w:ilvl="1" w:tplc="04090003">
      <w:numFmt w:val="bullet"/>
      <w:lvlText w:val="·"/>
      <w:lvlJc w:val="left"/>
      <w:pPr>
        <w:ind w:left="1440" w:hanging="360"/>
      </w:pPr>
      <w:rPr>
        <w:rFonts w:ascii="Times New Roman" w:eastAsia="Times New Roman" w:hAnsi="Times New Roman" w:cs="Times New Roman" w:hint="default"/>
        <w:i/>
        <w:color w:val="2D7BC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37F2087"/>
    <w:multiLevelType w:val="hybridMultilevel"/>
    <w:tmpl w:val="F856BE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3E15FE8"/>
    <w:multiLevelType w:val="hybridMultilevel"/>
    <w:tmpl w:val="3BF0C1AC"/>
    <w:lvl w:ilvl="0" w:tplc="04090019">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42E61D7"/>
    <w:multiLevelType w:val="hybridMultilevel"/>
    <w:tmpl w:val="32C40E80"/>
    <w:lvl w:ilvl="0" w:tplc="62BC2636">
      <w:start w:val="2"/>
      <w:numFmt w:val="bullet"/>
      <w:lvlText w:val="-"/>
      <w:lvlJc w:val="left"/>
      <w:pPr>
        <w:ind w:left="720" w:hanging="360"/>
      </w:pPr>
      <w:rPr>
        <w:rFonts w:ascii="Times New Roman" w:eastAsiaTheme="minorHAnsi" w:hAnsi="Times New Roman" w:cs="Times New Roman"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40">
    <w:nsid w:val="143A30B5"/>
    <w:multiLevelType w:val="hybridMultilevel"/>
    <w:tmpl w:val="A1B8A794"/>
    <w:lvl w:ilvl="0" w:tplc="04090001">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1">
    <w:nsid w:val="15632F83"/>
    <w:multiLevelType w:val="singleLevel"/>
    <w:tmpl w:val="234ED990"/>
    <w:lvl w:ilvl="0">
      <w:start w:val="1"/>
      <w:numFmt w:val="upperLetter"/>
      <w:lvlText w:val="%1."/>
      <w:lvlJc w:val="left"/>
      <w:pPr>
        <w:tabs>
          <w:tab w:val="num" w:pos="0"/>
        </w:tabs>
        <w:ind w:left="360" w:hanging="360"/>
      </w:pPr>
      <w:rPr>
        <w:rFonts w:hint="default"/>
      </w:rPr>
    </w:lvl>
  </w:abstractNum>
  <w:abstractNum w:abstractNumId="42">
    <w:nsid w:val="15C02100"/>
    <w:multiLevelType w:val="hybridMultilevel"/>
    <w:tmpl w:val="2C9CC32A"/>
    <w:lvl w:ilvl="0" w:tplc="974CA9B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164E66F8"/>
    <w:multiLevelType w:val="hybridMultilevel"/>
    <w:tmpl w:val="2B92F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171D7924"/>
    <w:multiLevelType w:val="hybridMultilevel"/>
    <w:tmpl w:val="42F2AD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1B0956DA"/>
    <w:multiLevelType w:val="hybridMultilevel"/>
    <w:tmpl w:val="2D0200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1B110194"/>
    <w:multiLevelType w:val="singleLevel"/>
    <w:tmpl w:val="2EB0A55C"/>
    <w:lvl w:ilvl="0">
      <w:start w:val="1"/>
      <w:numFmt w:val="bullet"/>
      <w:pStyle w:val="Directionscoringanswer"/>
      <w:lvlText w:val=""/>
      <w:lvlJc w:val="left"/>
      <w:pPr>
        <w:tabs>
          <w:tab w:val="num" w:pos="1352"/>
        </w:tabs>
        <w:ind w:left="1162" w:hanging="170"/>
      </w:pPr>
      <w:rPr>
        <w:rFonts w:ascii="Symbol" w:hAnsi="Symbol" w:hint="default"/>
      </w:rPr>
    </w:lvl>
  </w:abstractNum>
  <w:abstractNum w:abstractNumId="47">
    <w:nsid w:val="1C1A54C6"/>
    <w:multiLevelType w:val="hybridMultilevel"/>
    <w:tmpl w:val="9C887378"/>
    <w:lvl w:ilvl="0" w:tplc="FFFFFFFF">
      <w:start w:val="1"/>
      <w:numFmt w:val="bullet"/>
      <w:pStyle w:val="BookletCoverConsortiumfirstline"/>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nsid w:val="1D810443"/>
    <w:multiLevelType w:val="hybridMultilevel"/>
    <w:tmpl w:val="747ADB76"/>
    <w:lvl w:ilvl="0" w:tplc="0980E410">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nsid w:val="1E0C60AF"/>
    <w:multiLevelType w:val="multilevel"/>
    <w:tmpl w:val="CD0E0614"/>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0">
    <w:nsid w:val="1F09528C"/>
    <w:multiLevelType w:val="hybridMultilevel"/>
    <w:tmpl w:val="92E848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1F1B7502"/>
    <w:multiLevelType w:val="hybridMultilevel"/>
    <w:tmpl w:val="28A00FE2"/>
    <w:lvl w:ilvl="0" w:tplc="9D6489A6">
      <w:start w:val="1"/>
      <w:numFmt w:val="decimal"/>
      <w:lvlText w:val="(%1)"/>
      <w:lvlJc w:val="left"/>
      <w:pPr>
        <w:ind w:left="1440" w:hanging="360"/>
      </w:pPr>
    </w:lvl>
    <w:lvl w:ilvl="1" w:tplc="915263F4">
      <w:start w:val="1"/>
      <w:numFmt w:val="upperRoman"/>
      <w:lvlText w:val="%2."/>
      <w:lvlJc w:val="left"/>
      <w:pPr>
        <w:tabs>
          <w:tab w:val="num" w:pos="1440"/>
        </w:tabs>
        <w:ind w:left="1440" w:hanging="360"/>
      </w:pPr>
      <w:rPr>
        <w:rFonts w:ascii="Times New Roman" w:eastAsiaTheme="minorHAnsi" w:hAnsi="Times New Roman" w:cs="Times New Roman"/>
      </w:rPr>
    </w:lvl>
    <w:lvl w:ilvl="2" w:tplc="1809001B">
      <w:start w:val="1"/>
      <w:numFmt w:val="decimal"/>
      <w:lvlText w:val="%3."/>
      <w:lvlJc w:val="left"/>
      <w:pPr>
        <w:tabs>
          <w:tab w:val="num" w:pos="2160"/>
        </w:tabs>
        <w:ind w:left="2160" w:hanging="360"/>
      </w:pPr>
    </w:lvl>
    <w:lvl w:ilvl="3" w:tplc="1809000F">
      <w:start w:val="1"/>
      <w:numFmt w:val="decimal"/>
      <w:lvlText w:val="%4."/>
      <w:lvlJc w:val="left"/>
      <w:pPr>
        <w:tabs>
          <w:tab w:val="num" w:pos="2880"/>
        </w:tabs>
        <w:ind w:left="2880" w:hanging="360"/>
      </w:pPr>
    </w:lvl>
    <w:lvl w:ilvl="4" w:tplc="18090019">
      <w:start w:val="1"/>
      <w:numFmt w:val="decimal"/>
      <w:lvlText w:val="%5."/>
      <w:lvlJc w:val="left"/>
      <w:pPr>
        <w:tabs>
          <w:tab w:val="num" w:pos="3600"/>
        </w:tabs>
        <w:ind w:left="3600" w:hanging="360"/>
      </w:pPr>
    </w:lvl>
    <w:lvl w:ilvl="5" w:tplc="1809001B">
      <w:start w:val="1"/>
      <w:numFmt w:val="decimal"/>
      <w:lvlText w:val="%6."/>
      <w:lvlJc w:val="left"/>
      <w:pPr>
        <w:tabs>
          <w:tab w:val="num" w:pos="4320"/>
        </w:tabs>
        <w:ind w:left="4320" w:hanging="360"/>
      </w:pPr>
    </w:lvl>
    <w:lvl w:ilvl="6" w:tplc="1809000F">
      <w:start w:val="1"/>
      <w:numFmt w:val="decimal"/>
      <w:lvlText w:val="%7."/>
      <w:lvlJc w:val="left"/>
      <w:pPr>
        <w:tabs>
          <w:tab w:val="num" w:pos="5040"/>
        </w:tabs>
        <w:ind w:left="5040" w:hanging="360"/>
      </w:pPr>
    </w:lvl>
    <w:lvl w:ilvl="7" w:tplc="18090019">
      <w:start w:val="1"/>
      <w:numFmt w:val="decimal"/>
      <w:lvlText w:val="%8."/>
      <w:lvlJc w:val="left"/>
      <w:pPr>
        <w:tabs>
          <w:tab w:val="num" w:pos="5760"/>
        </w:tabs>
        <w:ind w:left="5760" w:hanging="360"/>
      </w:pPr>
    </w:lvl>
    <w:lvl w:ilvl="8" w:tplc="1809001B">
      <w:start w:val="1"/>
      <w:numFmt w:val="decimal"/>
      <w:lvlText w:val="%9."/>
      <w:lvlJc w:val="left"/>
      <w:pPr>
        <w:tabs>
          <w:tab w:val="num" w:pos="6480"/>
        </w:tabs>
        <w:ind w:left="6480" w:hanging="360"/>
      </w:pPr>
    </w:lvl>
  </w:abstractNum>
  <w:abstractNum w:abstractNumId="52">
    <w:nsid w:val="1F617289"/>
    <w:multiLevelType w:val="hybridMultilevel"/>
    <w:tmpl w:val="F9282CFC"/>
    <w:lvl w:ilvl="0" w:tplc="04090001">
      <w:start w:val="1"/>
      <w:numFmt w:val="upperLetter"/>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3">
    <w:nsid w:val="1FDB3E35"/>
    <w:multiLevelType w:val="hybridMultilevel"/>
    <w:tmpl w:val="86AC131A"/>
    <w:lvl w:ilvl="0" w:tplc="04090015">
      <w:start w:val="1"/>
      <w:numFmt w:val="bullet"/>
      <w:pStyle w:val="scoringanswer"/>
      <w:lvlText w:val=""/>
      <w:lvlJc w:val="left"/>
      <w:pPr>
        <w:tabs>
          <w:tab w:val="num" w:pos="2514"/>
        </w:tabs>
        <w:ind w:left="2341" w:hanging="187"/>
      </w:pPr>
      <w:rPr>
        <w:rFonts w:ascii="Symbol" w:hAnsi="Symbol" w:hint="default"/>
      </w:rPr>
    </w:lvl>
    <w:lvl w:ilvl="1" w:tplc="04090019" w:tentative="1">
      <w:start w:val="1"/>
      <w:numFmt w:val="bullet"/>
      <w:lvlText w:val="o"/>
      <w:lvlJc w:val="left"/>
      <w:pPr>
        <w:tabs>
          <w:tab w:val="num" w:pos="2432"/>
        </w:tabs>
        <w:ind w:left="2432" w:hanging="360"/>
      </w:pPr>
      <w:rPr>
        <w:rFonts w:ascii="Courier New" w:hAnsi="Courier New" w:cs="Courier New" w:hint="default"/>
      </w:rPr>
    </w:lvl>
    <w:lvl w:ilvl="2" w:tplc="0409001B" w:tentative="1">
      <w:start w:val="1"/>
      <w:numFmt w:val="bullet"/>
      <w:lvlText w:val=""/>
      <w:lvlJc w:val="left"/>
      <w:pPr>
        <w:tabs>
          <w:tab w:val="num" w:pos="3152"/>
        </w:tabs>
        <w:ind w:left="3152" w:hanging="360"/>
      </w:pPr>
      <w:rPr>
        <w:rFonts w:ascii="Wingdings" w:hAnsi="Wingdings" w:hint="default"/>
      </w:rPr>
    </w:lvl>
    <w:lvl w:ilvl="3" w:tplc="0409000F" w:tentative="1">
      <w:start w:val="1"/>
      <w:numFmt w:val="bullet"/>
      <w:lvlText w:val=""/>
      <w:lvlJc w:val="left"/>
      <w:pPr>
        <w:tabs>
          <w:tab w:val="num" w:pos="3872"/>
        </w:tabs>
        <w:ind w:left="3872" w:hanging="360"/>
      </w:pPr>
      <w:rPr>
        <w:rFonts w:ascii="Symbol" w:hAnsi="Symbol" w:hint="default"/>
      </w:rPr>
    </w:lvl>
    <w:lvl w:ilvl="4" w:tplc="04090019" w:tentative="1">
      <w:start w:val="1"/>
      <w:numFmt w:val="bullet"/>
      <w:lvlText w:val="o"/>
      <w:lvlJc w:val="left"/>
      <w:pPr>
        <w:tabs>
          <w:tab w:val="num" w:pos="4592"/>
        </w:tabs>
        <w:ind w:left="4592" w:hanging="360"/>
      </w:pPr>
      <w:rPr>
        <w:rFonts w:ascii="Courier New" w:hAnsi="Courier New" w:cs="Courier New" w:hint="default"/>
      </w:rPr>
    </w:lvl>
    <w:lvl w:ilvl="5" w:tplc="0409001B" w:tentative="1">
      <w:start w:val="1"/>
      <w:numFmt w:val="bullet"/>
      <w:lvlText w:val=""/>
      <w:lvlJc w:val="left"/>
      <w:pPr>
        <w:tabs>
          <w:tab w:val="num" w:pos="5312"/>
        </w:tabs>
        <w:ind w:left="5312" w:hanging="360"/>
      </w:pPr>
      <w:rPr>
        <w:rFonts w:ascii="Wingdings" w:hAnsi="Wingdings" w:hint="default"/>
      </w:rPr>
    </w:lvl>
    <w:lvl w:ilvl="6" w:tplc="0409000F" w:tentative="1">
      <w:start w:val="1"/>
      <w:numFmt w:val="bullet"/>
      <w:lvlText w:val=""/>
      <w:lvlJc w:val="left"/>
      <w:pPr>
        <w:tabs>
          <w:tab w:val="num" w:pos="6032"/>
        </w:tabs>
        <w:ind w:left="6032" w:hanging="360"/>
      </w:pPr>
      <w:rPr>
        <w:rFonts w:ascii="Symbol" w:hAnsi="Symbol" w:hint="default"/>
      </w:rPr>
    </w:lvl>
    <w:lvl w:ilvl="7" w:tplc="04090019" w:tentative="1">
      <w:start w:val="1"/>
      <w:numFmt w:val="bullet"/>
      <w:lvlText w:val="o"/>
      <w:lvlJc w:val="left"/>
      <w:pPr>
        <w:tabs>
          <w:tab w:val="num" w:pos="6752"/>
        </w:tabs>
        <w:ind w:left="6752" w:hanging="360"/>
      </w:pPr>
      <w:rPr>
        <w:rFonts w:ascii="Courier New" w:hAnsi="Courier New" w:cs="Courier New" w:hint="default"/>
      </w:rPr>
    </w:lvl>
    <w:lvl w:ilvl="8" w:tplc="0409001B" w:tentative="1">
      <w:start w:val="1"/>
      <w:numFmt w:val="bullet"/>
      <w:lvlText w:val=""/>
      <w:lvlJc w:val="left"/>
      <w:pPr>
        <w:tabs>
          <w:tab w:val="num" w:pos="7472"/>
        </w:tabs>
        <w:ind w:left="7472" w:hanging="360"/>
      </w:pPr>
      <w:rPr>
        <w:rFonts w:ascii="Wingdings" w:hAnsi="Wingdings" w:hint="default"/>
      </w:rPr>
    </w:lvl>
  </w:abstractNum>
  <w:abstractNum w:abstractNumId="54">
    <w:nsid w:val="20D07ABA"/>
    <w:multiLevelType w:val="hybridMultilevel"/>
    <w:tmpl w:val="2334D390"/>
    <w:lvl w:ilvl="0" w:tplc="7B06F4EA">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5">
    <w:nsid w:val="21FB41AC"/>
    <w:multiLevelType w:val="singleLevel"/>
    <w:tmpl w:val="3FAC3962"/>
    <w:lvl w:ilvl="0">
      <w:start w:val="1"/>
      <w:numFmt w:val="decimal"/>
      <w:lvlText w:val="(%1)"/>
      <w:lvlJc w:val="left"/>
      <w:pPr>
        <w:tabs>
          <w:tab w:val="num" w:pos="360"/>
        </w:tabs>
        <w:ind w:left="360" w:hanging="360"/>
      </w:pPr>
      <w:rPr>
        <w:rFonts w:hint="default"/>
      </w:rPr>
    </w:lvl>
  </w:abstractNum>
  <w:abstractNum w:abstractNumId="56">
    <w:nsid w:val="220E2F8B"/>
    <w:multiLevelType w:val="hybridMultilevel"/>
    <w:tmpl w:val="4D9E0D9A"/>
    <w:lvl w:ilvl="0" w:tplc="FFFFFFFF">
      <w:start w:val="1"/>
      <w:numFmt w:val="decimal"/>
      <w:pStyle w:val="Num-DocParagraph"/>
      <w:lvlText w:val="%1."/>
      <w:lvlJc w:val="left"/>
      <w:pPr>
        <w:tabs>
          <w:tab w:val="num" w:pos="644"/>
        </w:tabs>
        <w:ind w:left="644" w:hanging="360"/>
      </w:pPr>
      <w:rPr>
        <w:rFonts w:ascii="Times New Roman" w:hAnsi="Times New Roman" w:hint="default"/>
        <w:b w:val="0"/>
        <w:i w:val="0"/>
        <w:sz w:val="22"/>
      </w:rPr>
    </w:lvl>
    <w:lvl w:ilvl="1" w:tplc="FFFFFFFF">
      <w:start w:val="1"/>
      <w:numFmt w:val="bullet"/>
      <w:lvlText w:val=""/>
      <w:lvlJc w:val="left"/>
      <w:pPr>
        <w:tabs>
          <w:tab w:val="num" w:pos="1440"/>
        </w:tabs>
        <w:ind w:left="1440" w:hanging="360"/>
      </w:pPr>
      <w:rPr>
        <w:rFonts w:ascii="Wingdings" w:hAnsi="Wingding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7">
    <w:nsid w:val="22666009"/>
    <w:multiLevelType w:val="hybridMultilevel"/>
    <w:tmpl w:val="0AEEBE82"/>
    <w:lvl w:ilvl="0" w:tplc="21B44050">
      <w:start w:val="1"/>
      <w:numFmt w:val="bullet"/>
      <w:lvlText w:val=""/>
      <w:lvlJc w:val="left"/>
      <w:pPr>
        <w:ind w:left="720" w:hanging="360"/>
      </w:pPr>
      <w:rPr>
        <w:rFonts w:ascii="Symbol" w:hAnsi="Symbol" w:hint="default"/>
      </w:rPr>
    </w:lvl>
    <w:lvl w:ilvl="1" w:tplc="0E32D26E"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8">
    <w:nsid w:val="23634EBE"/>
    <w:multiLevelType w:val="hybridMultilevel"/>
    <w:tmpl w:val="29FE73E0"/>
    <w:lvl w:ilvl="0" w:tplc="04090001">
      <w:start w:val="2"/>
      <w:numFmt w:val="bullet"/>
      <w:lvlText w:val="-"/>
      <w:lvlJc w:val="left"/>
      <w:pPr>
        <w:ind w:left="720" w:hanging="360"/>
      </w:pPr>
      <w:rPr>
        <w:rFonts w:ascii="Arial" w:eastAsia="Times New Roman" w:hAnsi="Arial" w:cs="Arial" w:hint="default"/>
      </w:rPr>
    </w:lvl>
    <w:lvl w:ilvl="1" w:tplc="69E02050">
      <w:start w:val="1"/>
      <w:numFmt w:val="bullet"/>
      <w:lvlText w:val=""/>
      <w:lvlJc w:val="left"/>
      <w:pPr>
        <w:tabs>
          <w:tab w:val="num" w:pos="1440"/>
        </w:tabs>
        <w:ind w:left="1440" w:hanging="360"/>
      </w:pPr>
      <w:rPr>
        <w:rFonts w:ascii="Symbol" w:hAnsi="Symbol" w:hint="default"/>
        <w:sz w:val="18"/>
        <w:szCs w:val="1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237D3C62"/>
    <w:multiLevelType w:val="hybridMultilevel"/>
    <w:tmpl w:val="70468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238C5E13"/>
    <w:multiLevelType w:val="hybridMultilevel"/>
    <w:tmpl w:val="891EC03E"/>
    <w:lvl w:ilvl="0" w:tplc="5C406D0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23C2101C"/>
    <w:multiLevelType w:val="hybridMultilevel"/>
    <w:tmpl w:val="82CEB312"/>
    <w:lvl w:ilvl="0" w:tplc="FD6225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249801D3"/>
    <w:multiLevelType w:val="hybridMultilevel"/>
    <w:tmpl w:val="7234B390"/>
    <w:lvl w:ilvl="0" w:tplc="042A0003">
      <w:start w:val="1"/>
      <w:numFmt w:val="bullet"/>
      <w:lvlText w:val=""/>
      <w:lvlJc w:val="left"/>
      <w:pPr>
        <w:ind w:left="1710" w:hanging="360"/>
      </w:pPr>
      <w:rPr>
        <w:rFonts w:ascii="Symbol" w:hAnsi="Symbol" w:hint="default"/>
      </w:rPr>
    </w:lvl>
    <w:lvl w:ilvl="1" w:tplc="042A0003" w:tentative="1">
      <w:start w:val="1"/>
      <w:numFmt w:val="bullet"/>
      <w:lvlText w:val="o"/>
      <w:lvlJc w:val="left"/>
      <w:pPr>
        <w:ind w:left="2430" w:hanging="360"/>
      </w:pPr>
      <w:rPr>
        <w:rFonts w:ascii="Courier New" w:hAnsi="Courier New" w:cs="Courier New" w:hint="default"/>
      </w:rPr>
    </w:lvl>
    <w:lvl w:ilvl="2" w:tplc="042A0005" w:tentative="1">
      <w:start w:val="1"/>
      <w:numFmt w:val="bullet"/>
      <w:lvlText w:val=""/>
      <w:lvlJc w:val="left"/>
      <w:pPr>
        <w:ind w:left="3150" w:hanging="360"/>
      </w:pPr>
      <w:rPr>
        <w:rFonts w:ascii="Wingdings" w:hAnsi="Wingdings" w:hint="default"/>
      </w:rPr>
    </w:lvl>
    <w:lvl w:ilvl="3" w:tplc="042A0001" w:tentative="1">
      <w:start w:val="1"/>
      <w:numFmt w:val="bullet"/>
      <w:lvlText w:val=""/>
      <w:lvlJc w:val="left"/>
      <w:pPr>
        <w:ind w:left="3870" w:hanging="360"/>
      </w:pPr>
      <w:rPr>
        <w:rFonts w:ascii="Symbol" w:hAnsi="Symbol" w:hint="default"/>
      </w:rPr>
    </w:lvl>
    <w:lvl w:ilvl="4" w:tplc="042A0003" w:tentative="1">
      <w:start w:val="1"/>
      <w:numFmt w:val="bullet"/>
      <w:lvlText w:val="o"/>
      <w:lvlJc w:val="left"/>
      <w:pPr>
        <w:ind w:left="4590" w:hanging="360"/>
      </w:pPr>
      <w:rPr>
        <w:rFonts w:ascii="Courier New" w:hAnsi="Courier New" w:cs="Courier New" w:hint="default"/>
      </w:rPr>
    </w:lvl>
    <w:lvl w:ilvl="5" w:tplc="042A0005" w:tentative="1">
      <w:start w:val="1"/>
      <w:numFmt w:val="bullet"/>
      <w:lvlText w:val=""/>
      <w:lvlJc w:val="left"/>
      <w:pPr>
        <w:ind w:left="5310" w:hanging="360"/>
      </w:pPr>
      <w:rPr>
        <w:rFonts w:ascii="Wingdings" w:hAnsi="Wingdings" w:hint="default"/>
      </w:rPr>
    </w:lvl>
    <w:lvl w:ilvl="6" w:tplc="042A0001" w:tentative="1">
      <w:start w:val="1"/>
      <w:numFmt w:val="bullet"/>
      <w:lvlText w:val=""/>
      <w:lvlJc w:val="left"/>
      <w:pPr>
        <w:ind w:left="6030" w:hanging="360"/>
      </w:pPr>
      <w:rPr>
        <w:rFonts w:ascii="Symbol" w:hAnsi="Symbol" w:hint="default"/>
      </w:rPr>
    </w:lvl>
    <w:lvl w:ilvl="7" w:tplc="042A0003" w:tentative="1">
      <w:start w:val="1"/>
      <w:numFmt w:val="bullet"/>
      <w:lvlText w:val="o"/>
      <w:lvlJc w:val="left"/>
      <w:pPr>
        <w:ind w:left="6750" w:hanging="360"/>
      </w:pPr>
      <w:rPr>
        <w:rFonts w:ascii="Courier New" w:hAnsi="Courier New" w:cs="Courier New" w:hint="default"/>
      </w:rPr>
    </w:lvl>
    <w:lvl w:ilvl="8" w:tplc="042A0005" w:tentative="1">
      <w:start w:val="1"/>
      <w:numFmt w:val="bullet"/>
      <w:lvlText w:val=""/>
      <w:lvlJc w:val="left"/>
      <w:pPr>
        <w:ind w:left="7470" w:hanging="360"/>
      </w:pPr>
      <w:rPr>
        <w:rFonts w:ascii="Wingdings" w:hAnsi="Wingdings" w:hint="default"/>
      </w:rPr>
    </w:lvl>
  </w:abstractNum>
  <w:abstractNum w:abstractNumId="63">
    <w:nsid w:val="251831DA"/>
    <w:multiLevelType w:val="multilevel"/>
    <w:tmpl w:val="D892F67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4">
    <w:nsid w:val="25904837"/>
    <w:multiLevelType w:val="hybridMultilevel"/>
    <w:tmpl w:val="4BD45E7E"/>
    <w:lvl w:ilvl="0" w:tplc="69E02050">
      <w:start w:val="1"/>
      <w:numFmt w:val="bullet"/>
      <w:lvlText w:val=""/>
      <w:lvlJc w:val="left"/>
      <w:pPr>
        <w:tabs>
          <w:tab w:val="num" w:pos="1712"/>
        </w:tabs>
        <w:ind w:left="1712" w:hanging="360"/>
      </w:pPr>
      <w:rPr>
        <w:rFonts w:ascii="Symbol" w:hAnsi="Symbol" w:hint="default"/>
        <w:sz w:val="18"/>
        <w:szCs w:val="18"/>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65">
    <w:nsid w:val="2594682D"/>
    <w:multiLevelType w:val="hybridMultilevel"/>
    <w:tmpl w:val="ADA886AA"/>
    <w:lvl w:ilvl="0" w:tplc="8214BDA4">
      <w:start w:val="1"/>
      <w:numFmt w:val="upperLetter"/>
      <w:lvlText w:val="%1."/>
      <w:lvlJc w:val="left"/>
      <w:pPr>
        <w:ind w:left="1080" w:hanging="360"/>
      </w:p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66">
    <w:nsid w:val="26832B35"/>
    <w:multiLevelType w:val="hybridMultilevel"/>
    <w:tmpl w:val="CCA0B4CA"/>
    <w:lvl w:ilvl="0" w:tplc="17FC9218">
      <w:start w:val="1"/>
      <w:numFmt w:val="lowerLetter"/>
      <w:lvlText w:val="%1)"/>
      <w:lvlJc w:val="left"/>
      <w:pPr>
        <w:tabs>
          <w:tab w:val="num" w:pos="0"/>
        </w:tabs>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67">
    <w:nsid w:val="26E974C9"/>
    <w:multiLevelType w:val="hybridMultilevel"/>
    <w:tmpl w:val="061800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nsid w:val="275652B7"/>
    <w:multiLevelType w:val="hybridMultilevel"/>
    <w:tmpl w:val="16E80F98"/>
    <w:lvl w:ilvl="0" w:tplc="04090019">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69">
    <w:nsid w:val="279A7AEC"/>
    <w:multiLevelType w:val="hybridMultilevel"/>
    <w:tmpl w:val="EA905F0A"/>
    <w:lvl w:ilvl="0" w:tplc="0DB41CDC">
      <w:start w:val="2"/>
      <w:numFmt w:val="bullet"/>
      <w:lvlText w:val="+"/>
      <w:lvlJc w:val="left"/>
      <w:pPr>
        <w:ind w:left="720" w:hanging="360"/>
      </w:pPr>
      <w:rPr>
        <w:rFonts w:ascii="Arial" w:eastAsia="Arial" w:hAnsi="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0">
    <w:nsid w:val="28417639"/>
    <w:multiLevelType w:val="hybridMultilevel"/>
    <w:tmpl w:val="FAD8D80E"/>
    <w:lvl w:ilvl="0" w:tplc="67A6AD1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28D76D0A"/>
    <w:multiLevelType w:val="hybridMultilevel"/>
    <w:tmpl w:val="EAF678E4"/>
    <w:lvl w:ilvl="0" w:tplc="4C84D224">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2">
    <w:nsid w:val="2A1513EA"/>
    <w:multiLevelType w:val="hybridMultilevel"/>
    <w:tmpl w:val="39CEFF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nsid w:val="2B871C9B"/>
    <w:multiLevelType w:val="hybridMultilevel"/>
    <w:tmpl w:val="0D409FF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74">
    <w:nsid w:val="2CCD5F63"/>
    <w:multiLevelType w:val="multilevel"/>
    <w:tmpl w:val="5628A3A4"/>
    <w:styleLink w:val="NumberedListTemplateP2009"/>
    <w:lvl w:ilvl="0">
      <w:start w:val="1"/>
      <w:numFmt w:val="upperLetter"/>
      <w:pStyle w:val="NumberingABCDP2009"/>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nsid w:val="2D70667C"/>
    <w:multiLevelType w:val="hybridMultilevel"/>
    <w:tmpl w:val="05F01F1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nsid w:val="2D8B77B1"/>
    <w:multiLevelType w:val="multilevel"/>
    <w:tmpl w:val="108E5E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nsid w:val="2E703444"/>
    <w:multiLevelType w:val="hybridMultilevel"/>
    <w:tmpl w:val="AF606236"/>
    <w:lvl w:ilvl="0" w:tplc="0DB41CDC">
      <w:start w:val="2"/>
      <w:numFmt w:val="bullet"/>
      <w:lvlText w:val="+"/>
      <w:lvlJc w:val="left"/>
      <w:pPr>
        <w:ind w:left="1290" w:hanging="360"/>
      </w:pPr>
      <w:rPr>
        <w:rFonts w:ascii="Arial" w:eastAsia="Arial" w:hAnsi="Arial" w:cs="Times New Roman"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8">
    <w:nsid w:val="2FCE3598"/>
    <w:multiLevelType w:val="hybridMultilevel"/>
    <w:tmpl w:val="6BAACCA6"/>
    <w:lvl w:ilvl="0" w:tplc="0980E410">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9">
    <w:nsid w:val="3107040A"/>
    <w:multiLevelType w:val="hybridMultilevel"/>
    <w:tmpl w:val="2D4E6928"/>
    <w:lvl w:ilvl="0" w:tplc="042A0003">
      <w:start w:val="1"/>
      <w:numFmt w:val="bullet"/>
      <w:lvlText w:val=""/>
      <w:lvlJc w:val="left"/>
      <w:pPr>
        <w:ind w:left="1712" w:hanging="360"/>
      </w:pPr>
      <w:rPr>
        <w:rFonts w:ascii="Symbol" w:hAnsi="Symbol" w:hint="default"/>
      </w:rPr>
    </w:lvl>
    <w:lvl w:ilvl="1" w:tplc="042A0003" w:tentative="1">
      <w:start w:val="1"/>
      <w:numFmt w:val="bullet"/>
      <w:lvlText w:val="o"/>
      <w:lvlJc w:val="left"/>
      <w:pPr>
        <w:ind w:left="2432" w:hanging="360"/>
      </w:pPr>
      <w:rPr>
        <w:rFonts w:ascii="Courier New" w:hAnsi="Courier New" w:cs="Courier New" w:hint="default"/>
      </w:rPr>
    </w:lvl>
    <w:lvl w:ilvl="2" w:tplc="042A0005" w:tentative="1">
      <w:start w:val="1"/>
      <w:numFmt w:val="bullet"/>
      <w:lvlText w:val=""/>
      <w:lvlJc w:val="left"/>
      <w:pPr>
        <w:ind w:left="3152" w:hanging="360"/>
      </w:pPr>
      <w:rPr>
        <w:rFonts w:ascii="Wingdings" w:hAnsi="Wingdings" w:hint="default"/>
      </w:rPr>
    </w:lvl>
    <w:lvl w:ilvl="3" w:tplc="042A0001" w:tentative="1">
      <w:start w:val="1"/>
      <w:numFmt w:val="bullet"/>
      <w:lvlText w:val=""/>
      <w:lvlJc w:val="left"/>
      <w:pPr>
        <w:ind w:left="3872" w:hanging="360"/>
      </w:pPr>
      <w:rPr>
        <w:rFonts w:ascii="Symbol" w:hAnsi="Symbol" w:hint="default"/>
      </w:rPr>
    </w:lvl>
    <w:lvl w:ilvl="4" w:tplc="042A0003" w:tentative="1">
      <w:start w:val="1"/>
      <w:numFmt w:val="bullet"/>
      <w:lvlText w:val="o"/>
      <w:lvlJc w:val="left"/>
      <w:pPr>
        <w:ind w:left="4592" w:hanging="360"/>
      </w:pPr>
      <w:rPr>
        <w:rFonts w:ascii="Courier New" w:hAnsi="Courier New" w:cs="Courier New" w:hint="default"/>
      </w:rPr>
    </w:lvl>
    <w:lvl w:ilvl="5" w:tplc="042A0005" w:tentative="1">
      <w:start w:val="1"/>
      <w:numFmt w:val="bullet"/>
      <w:lvlText w:val=""/>
      <w:lvlJc w:val="left"/>
      <w:pPr>
        <w:ind w:left="5312" w:hanging="360"/>
      </w:pPr>
      <w:rPr>
        <w:rFonts w:ascii="Wingdings" w:hAnsi="Wingdings" w:hint="default"/>
      </w:rPr>
    </w:lvl>
    <w:lvl w:ilvl="6" w:tplc="042A0001" w:tentative="1">
      <w:start w:val="1"/>
      <w:numFmt w:val="bullet"/>
      <w:lvlText w:val=""/>
      <w:lvlJc w:val="left"/>
      <w:pPr>
        <w:ind w:left="6032" w:hanging="360"/>
      </w:pPr>
      <w:rPr>
        <w:rFonts w:ascii="Symbol" w:hAnsi="Symbol" w:hint="default"/>
      </w:rPr>
    </w:lvl>
    <w:lvl w:ilvl="7" w:tplc="042A0003" w:tentative="1">
      <w:start w:val="1"/>
      <w:numFmt w:val="bullet"/>
      <w:lvlText w:val="o"/>
      <w:lvlJc w:val="left"/>
      <w:pPr>
        <w:ind w:left="6752" w:hanging="360"/>
      </w:pPr>
      <w:rPr>
        <w:rFonts w:ascii="Courier New" w:hAnsi="Courier New" w:cs="Courier New" w:hint="default"/>
      </w:rPr>
    </w:lvl>
    <w:lvl w:ilvl="8" w:tplc="042A0005" w:tentative="1">
      <w:start w:val="1"/>
      <w:numFmt w:val="bullet"/>
      <w:lvlText w:val=""/>
      <w:lvlJc w:val="left"/>
      <w:pPr>
        <w:ind w:left="7472" w:hanging="360"/>
      </w:pPr>
      <w:rPr>
        <w:rFonts w:ascii="Wingdings" w:hAnsi="Wingdings" w:hint="default"/>
      </w:rPr>
    </w:lvl>
  </w:abstractNum>
  <w:abstractNum w:abstractNumId="80">
    <w:nsid w:val="31195C0B"/>
    <w:multiLevelType w:val="hybridMultilevel"/>
    <w:tmpl w:val="C318F40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nsid w:val="31B95135"/>
    <w:multiLevelType w:val="hybridMultilevel"/>
    <w:tmpl w:val="2D6E2D5E"/>
    <w:lvl w:ilvl="0" w:tplc="04090001">
      <w:start w:val="1"/>
      <w:numFmt w:val="upperLetter"/>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82">
    <w:nsid w:val="3297123F"/>
    <w:multiLevelType w:val="hybridMultilevel"/>
    <w:tmpl w:val="3AAADBE4"/>
    <w:lvl w:ilvl="0" w:tplc="439AFE30">
      <w:start w:val="1"/>
      <w:numFmt w:val="decimal"/>
      <w:lvlText w:val="%1."/>
      <w:lvlJc w:val="left"/>
      <w:pPr>
        <w:ind w:left="920" w:hanging="360"/>
      </w:pPr>
      <w:rPr>
        <w:rFonts w:ascii="Times New Roman" w:eastAsiaTheme="minorHAnsi" w:hAnsi="Times New Roman" w:cs="Times New Roman"/>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83">
    <w:nsid w:val="32AF3081"/>
    <w:multiLevelType w:val="hybridMultilevel"/>
    <w:tmpl w:val="23F4C0F6"/>
    <w:lvl w:ilvl="0" w:tplc="BA0852F8">
      <w:start w:val="1"/>
      <w:numFmt w:val="upperLetter"/>
      <w:lvlText w:val="%1."/>
      <w:lvlJc w:val="left"/>
      <w:pPr>
        <w:tabs>
          <w:tab w:val="num" w:pos="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32ED757E"/>
    <w:multiLevelType w:val="hybridMultilevel"/>
    <w:tmpl w:val="796A40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333D5E32"/>
    <w:multiLevelType w:val="hybridMultilevel"/>
    <w:tmpl w:val="0DAA97B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6">
    <w:nsid w:val="347B7EE3"/>
    <w:multiLevelType w:val="hybridMultilevel"/>
    <w:tmpl w:val="4C3618A0"/>
    <w:name w:val="templateBullet2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nsid w:val="36771F04"/>
    <w:multiLevelType w:val="hybridMultilevel"/>
    <w:tmpl w:val="7F485894"/>
    <w:lvl w:ilvl="0" w:tplc="D5942CF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368E24BC"/>
    <w:multiLevelType w:val="hybridMultilevel"/>
    <w:tmpl w:val="F392BCCC"/>
    <w:lvl w:ilvl="0" w:tplc="7DD4CE68">
      <w:start w:val="1"/>
      <w:numFmt w:val="lowerLetter"/>
      <w:lvlText w:val="%1)"/>
      <w:lvlJc w:val="left"/>
      <w:pPr>
        <w:ind w:left="93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89">
    <w:nsid w:val="36A45D8A"/>
    <w:multiLevelType w:val="hybridMultilevel"/>
    <w:tmpl w:val="1ABAD62A"/>
    <w:lvl w:ilvl="0" w:tplc="9D6489A6">
      <w:start w:val="1"/>
      <w:numFmt w:val="decimal"/>
      <w:lvlText w:val="(%1)"/>
      <w:lvlJc w:val="left"/>
      <w:pPr>
        <w:ind w:left="735" w:hanging="375"/>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0">
    <w:nsid w:val="38BE1C68"/>
    <w:multiLevelType w:val="hybridMultilevel"/>
    <w:tmpl w:val="EC1A462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nsid w:val="3A2A0BAC"/>
    <w:multiLevelType w:val="hybridMultilevel"/>
    <w:tmpl w:val="44804756"/>
    <w:lvl w:ilvl="0" w:tplc="E4A4256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2">
    <w:nsid w:val="3A7A11FB"/>
    <w:multiLevelType w:val="hybridMultilevel"/>
    <w:tmpl w:val="0A76AC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3">
    <w:nsid w:val="3AC960C8"/>
    <w:multiLevelType w:val="hybridMultilevel"/>
    <w:tmpl w:val="7AB4BEA8"/>
    <w:lvl w:ilvl="0" w:tplc="04090001">
      <w:start w:val="1"/>
      <w:numFmt w:val="upperLetter"/>
      <w:lvlText w:val="%1."/>
      <w:lvlJc w:val="left"/>
      <w:pPr>
        <w:ind w:left="720" w:hanging="360"/>
      </w:pPr>
      <w:rPr>
        <w:rFonts w:hint="default"/>
      </w:rPr>
    </w:lvl>
    <w:lvl w:ilvl="1" w:tplc="04090003">
      <w:start w:val="1"/>
      <w:numFmt w:val="lowerLetter"/>
      <w:lvlText w:val="%2."/>
      <w:lvlJc w:val="left"/>
      <w:pPr>
        <w:ind w:left="1440" w:hanging="360"/>
      </w:pPr>
    </w:lvl>
    <w:lvl w:ilvl="2" w:tplc="BD6A3690">
      <w:start w:val="70"/>
      <w:numFmt w:val="decimal"/>
      <w:lvlText w:val="%3"/>
      <w:lvlJc w:val="left"/>
      <w:pPr>
        <w:tabs>
          <w:tab w:val="num" w:pos="2340"/>
        </w:tabs>
        <w:ind w:left="2340" w:hanging="360"/>
      </w:pPr>
      <w:rPr>
        <w:rFonts w:hint="default"/>
        <w:i w:val="0"/>
      </w:r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94">
    <w:nsid w:val="3AD8335D"/>
    <w:multiLevelType w:val="hybridMultilevel"/>
    <w:tmpl w:val="500E8340"/>
    <w:lvl w:ilvl="0" w:tplc="6D84B98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nsid w:val="3B8E7293"/>
    <w:multiLevelType w:val="multilevel"/>
    <w:tmpl w:val="7BD62A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6">
    <w:nsid w:val="3BD64F67"/>
    <w:multiLevelType w:val="hybridMultilevel"/>
    <w:tmpl w:val="F09AD782"/>
    <w:lvl w:ilvl="0" w:tplc="04090015">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3BDA6BD5"/>
    <w:multiLevelType w:val="hybridMultilevel"/>
    <w:tmpl w:val="1F705D18"/>
    <w:lvl w:ilvl="0" w:tplc="CAB623A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8">
    <w:nsid w:val="3C6D6A0F"/>
    <w:multiLevelType w:val="hybridMultilevel"/>
    <w:tmpl w:val="197A9B6A"/>
    <w:lvl w:ilvl="0" w:tplc="DDE2BDDC">
      <w:start w:val="3"/>
      <w:numFmt w:val="bullet"/>
      <w:lvlText w:val="-"/>
      <w:lvlJc w:val="left"/>
      <w:pPr>
        <w:ind w:left="720" w:hanging="360"/>
      </w:pPr>
      <w:rPr>
        <w:rFonts w:ascii="Times New Roman" w:eastAsia="Calibri" w:hAnsi="Times New Roman" w:cs="Times New Roman" w:hint="default"/>
        <w:sz w:val="26"/>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9">
    <w:nsid w:val="3CBB0E11"/>
    <w:multiLevelType w:val="hybridMultilevel"/>
    <w:tmpl w:val="BBE03AE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0">
    <w:nsid w:val="3CD338AF"/>
    <w:multiLevelType w:val="hybridMultilevel"/>
    <w:tmpl w:val="A7C47A5A"/>
    <w:lvl w:ilvl="0" w:tplc="69E02050">
      <w:start w:val="1"/>
      <w:numFmt w:val="bullet"/>
      <w:lvlText w:val=""/>
      <w:lvlJc w:val="left"/>
      <w:pPr>
        <w:tabs>
          <w:tab w:val="num" w:pos="1287"/>
        </w:tabs>
        <w:ind w:left="1287" w:hanging="36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nsid w:val="3D286008"/>
    <w:multiLevelType w:val="singleLevel"/>
    <w:tmpl w:val="0DA001B8"/>
    <w:lvl w:ilvl="0">
      <w:start w:val="1"/>
      <w:numFmt w:val="decimal"/>
      <w:pStyle w:val="Num-Doc-Paragraph"/>
      <w:lvlText w:val="%1."/>
      <w:lvlJc w:val="left"/>
      <w:pPr>
        <w:tabs>
          <w:tab w:val="num" w:pos="360"/>
        </w:tabs>
        <w:ind w:left="360" w:hanging="360"/>
      </w:pPr>
    </w:lvl>
  </w:abstractNum>
  <w:abstractNum w:abstractNumId="102">
    <w:nsid w:val="3F5F6158"/>
    <w:multiLevelType w:val="singleLevel"/>
    <w:tmpl w:val="BA0852F8"/>
    <w:lvl w:ilvl="0">
      <w:start w:val="1"/>
      <w:numFmt w:val="upperLetter"/>
      <w:lvlText w:val="%1."/>
      <w:lvlJc w:val="left"/>
      <w:pPr>
        <w:tabs>
          <w:tab w:val="num" w:pos="0"/>
        </w:tabs>
        <w:ind w:left="360" w:hanging="360"/>
      </w:pPr>
      <w:rPr>
        <w:rFonts w:hint="default"/>
      </w:rPr>
    </w:lvl>
  </w:abstractNum>
  <w:abstractNum w:abstractNumId="103">
    <w:nsid w:val="3FA26E24"/>
    <w:multiLevelType w:val="hybridMultilevel"/>
    <w:tmpl w:val="2A1E469E"/>
    <w:lvl w:ilvl="0" w:tplc="4ACCDDD8">
      <w:start w:val="1"/>
      <w:numFmt w:val="bullet"/>
      <w:lvlText w:val=""/>
      <w:lvlJc w:val="left"/>
      <w:pPr>
        <w:ind w:left="785" w:hanging="360"/>
      </w:pPr>
      <w:rPr>
        <w:rFonts w:ascii="Symbol" w:eastAsia="Times New Roman" w:hAnsi="Symbol" w:cs="Times New Roman" w:hint="default"/>
      </w:rPr>
    </w:lvl>
    <w:lvl w:ilvl="1" w:tplc="042A0003" w:tentative="1">
      <w:start w:val="1"/>
      <w:numFmt w:val="bullet"/>
      <w:lvlText w:val="o"/>
      <w:lvlJc w:val="left"/>
      <w:pPr>
        <w:ind w:left="1505" w:hanging="360"/>
      </w:pPr>
      <w:rPr>
        <w:rFonts w:ascii="Courier New" w:hAnsi="Courier New" w:cs="Courier New" w:hint="default"/>
      </w:rPr>
    </w:lvl>
    <w:lvl w:ilvl="2" w:tplc="042A0005" w:tentative="1">
      <w:start w:val="1"/>
      <w:numFmt w:val="bullet"/>
      <w:lvlText w:val=""/>
      <w:lvlJc w:val="left"/>
      <w:pPr>
        <w:ind w:left="2225" w:hanging="360"/>
      </w:pPr>
      <w:rPr>
        <w:rFonts w:ascii="Wingdings" w:hAnsi="Wingdings" w:hint="default"/>
      </w:rPr>
    </w:lvl>
    <w:lvl w:ilvl="3" w:tplc="042A0001" w:tentative="1">
      <w:start w:val="1"/>
      <w:numFmt w:val="bullet"/>
      <w:lvlText w:val=""/>
      <w:lvlJc w:val="left"/>
      <w:pPr>
        <w:ind w:left="2945" w:hanging="360"/>
      </w:pPr>
      <w:rPr>
        <w:rFonts w:ascii="Symbol" w:hAnsi="Symbol" w:hint="default"/>
      </w:rPr>
    </w:lvl>
    <w:lvl w:ilvl="4" w:tplc="042A0003" w:tentative="1">
      <w:start w:val="1"/>
      <w:numFmt w:val="bullet"/>
      <w:lvlText w:val="o"/>
      <w:lvlJc w:val="left"/>
      <w:pPr>
        <w:ind w:left="3665" w:hanging="360"/>
      </w:pPr>
      <w:rPr>
        <w:rFonts w:ascii="Courier New" w:hAnsi="Courier New" w:cs="Courier New" w:hint="default"/>
      </w:rPr>
    </w:lvl>
    <w:lvl w:ilvl="5" w:tplc="042A0005" w:tentative="1">
      <w:start w:val="1"/>
      <w:numFmt w:val="bullet"/>
      <w:lvlText w:val=""/>
      <w:lvlJc w:val="left"/>
      <w:pPr>
        <w:ind w:left="4385" w:hanging="360"/>
      </w:pPr>
      <w:rPr>
        <w:rFonts w:ascii="Wingdings" w:hAnsi="Wingdings" w:hint="default"/>
      </w:rPr>
    </w:lvl>
    <w:lvl w:ilvl="6" w:tplc="042A0001" w:tentative="1">
      <w:start w:val="1"/>
      <w:numFmt w:val="bullet"/>
      <w:lvlText w:val=""/>
      <w:lvlJc w:val="left"/>
      <w:pPr>
        <w:ind w:left="5105" w:hanging="360"/>
      </w:pPr>
      <w:rPr>
        <w:rFonts w:ascii="Symbol" w:hAnsi="Symbol" w:hint="default"/>
      </w:rPr>
    </w:lvl>
    <w:lvl w:ilvl="7" w:tplc="042A0003" w:tentative="1">
      <w:start w:val="1"/>
      <w:numFmt w:val="bullet"/>
      <w:lvlText w:val="o"/>
      <w:lvlJc w:val="left"/>
      <w:pPr>
        <w:ind w:left="5825" w:hanging="360"/>
      </w:pPr>
      <w:rPr>
        <w:rFonts w:ascii="Courier New" w:hAnsi="Courier New" w:cs="Courier New" w:hint="default"/>
      </w:rPr>
    </w:lvl>
    <w:lvl w:ilvl="8" w:tplc="042A0005" w:tentative="1">
      <w:start w:val="1"/>
      <w:numFmt w:val="bullet"/>
      <w:lvlText w:val=""/>
      <w:lvlJc w:val="left"/>
      <w:pPr>
        <w:ind w:left="6545" w:hanging="360"/>
      </w:pPr>
      <w:rPr>
        <w:rFonts w:ascii="Wingdings" w:hAnsi="Wingdings" w:hint="default"/>
      </w:rPr>
    </w:lvl>
  </w:abstractNum>
  <w:abstractNum w:abstractNumId="104">
    <w:nsid w:val="3FED258D"/>
    <w:multiLevelType w:val="multilevel"/>
    <w:tmpl w:val="D264DB6A"/>
    <w:lvl w:ilvl="0">
      <w:start w:val="1"/>
      <w:numFmt w:val="decimal"/>
      <w:lvlText w:val="%1."/>
      <w:lvlJc w:val="left"/>
      <w:pPr>
        <w:ind w:left="1444" w:hanging="735"/>
      </w:pPr>
      <w:rPr>
        <w:rFonts w:hint="default"/>
        <w:b/>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05">
    <w:nsid w:val="410B0012"/>
    <w:multiLevelType w:val="hybridMultilevel"/>
    <w:tmpl w:val="D74C41F6"/>
    <w:lvl w:ilvl="0" w:tplc="69E02050">
      <w:start w:val="1"/>
      <w:numFmt w:val="bullet"/>
      <w:lvlText w:val=""/>
      <w:lvlJc w:val="left"/>
      <w:pPr>
        <w:tabs>
          <w:tab w:val="num" w:pos="1712"/>
        </w:tabs>
        <w:ind w:left="1712" w:hanging="360"/>
      </w:pPr>
      <w:rPr>
        <w:rFonts w:ascii="Symbol" w:hAnsi="Symbol" w:hint="default"/>
        <w:sz w:val="18"/>
        <w:szCs w:val="18"/>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106">
    <w:nsid w:val="4263037F"/>
    <w:multiLevelType w:val="hybridMultilevel"/>
    <w:tmpl w:val="60E4A0CA"/>
    <w:lvl w:ilvl="0" w:tplc="69881404">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7">
    <w:nsid w:val="43B11198"/>
    <w:multiLevelType w:val="hybridMultilevel"/>
    <w:tmpl w:val="21D40986"/>
    <w:lvl w:ilvl="0" w:tplc="1BDABD3A">
      <w:start w:val="1"/>
      <w:numFmt w:val="bullet"/>
      <w:lvlText w:val=""/>
      <w:lvlJc w:val="left"/>
      <w:pPr>
        <w:ind w:left="770" w:hanging="360"/>
      </w:pPr>
      <w:rPr>
        <w:rFonts w:ascii="Symbol" w:hAnsi="Symbol" w:hint="default"/>
      </w:rPr>
    </w:lvl>
    <w:lvl w:ilvl="1" w:tplc="04090019" w:tentative="1">
      <w:start w:val="1"/>
      <w:numFmt w:val="bullet"/>
      <w:lvlText w:val="o"/>
      <w:lvlJc w:val="left"/>
      <w:pPr>
        <w:ind w:left="1490" w:hanging="360"/>
      </w:pPr>
      <w:rPr>
        <w:rFonts w:ascii="Courier New" w:hAnsi="Courier New" w:cs="Courier New" w:hint="default"/>
      </w:rPr>
    </w:lvl>
    <w:lvl w:ilvl="2" w:tplc="0409001B" w:tentative="1">
      <w:start w:val="1"/>
      <w:numFmt w:val="bullet"/>
      <w:lvlText w:val=""/>
      <w:lvlJc w:val="left"/>
      <w:pPr>
        <w:ind w:left="2210" w:hanging="360"/>
      </w:pPr>
      <w:rPr>
        <w:rFonts w:ascii="Wingdings" w:hAnsi="Wingdings" w:hint="default"/>
      </w:rPr>
    </w:lvl>
    <w:lvl w:ilvl="3" w:tplc="0409000F" w:tentative="1">
      <w:start w:val="1"/>
      <w:numFmt w:val="bullet"/>
      <w:lvlText w:val=""/>
      <w:lvlJc w:val="left"/>
      <w:pPr>
        <w:ind w:left="2930" w:hanging="360"/>
      </w:pPr>
      <w:rPr>
        <w:rFonts w:ascii="Symbol" w:hAnsi="Symbol" w:hint="default"/>
      </w:rPr>
    </w:lvl>
    <w:lvl w:ilvl="4" w:tplc="04090019" w:tentative="1">
      <w:start w:val="1"/>
      <w:numFmt w:val="bullet"/>
      <w:lvlText w:val="o"/>
      <w:lvlJc w:val="left"/>
      <w:pPr>
        <w:ind w:left="3650" w:hanging="360"/>
      </w:pPr>
      <w:rPr>
        <w:rFonts w:ascii="Courier New" w:hAnsi="Courier New" w:cs="Courier New" w:hint="default"/>
      </w:rPr>
    </w:lvl>
    <w:lvl w:ilvl="5" w:tplc="0409001B" w:tentative="1">
      <w:start w:val="1"/>
      <w:numFmt w:val="bullet"/>
      <w:lvlText w:val=""/>
      <w:lvlJc w:val="left"/>
      <w:pPr>
        <w:ind w:left="4370" w:hanging="360"/>
      </w:pPr>
      <w:rPr>
        <w:rFonts w:ascii="Wingdings" w:hAnsi="Wingdings" w:hint="default"/>
      </w:rPr>
    </w:lvl>
    <w:lvl w:ilvl="6" w:tplc="0409000F" w:tentative="1">
      <w:start w:val="1"/>
      <w:numFmt w:val="bullet"/>
      <w:lvlText w:val=""/>
      <w:lvlJc w:val="left"/>
      <w:pPr>
        <w:ind w:left="5090" w:hanging="360"/>
      </w:pPr>
      <w:rPr>
        <w:rFonts w:ascii="Symbol" w:hAnsi="Symbol" w:hint="default"/>
      </w:rPr>
    </w:lvl>
    <w:lvl w:ilvl="7" w:tplc="04090019" w:tentative="1">
      <w:start w:val="1"/>
      <w:numFmt w:val="bullet"/>
      <w:lvlText w:val="o"/>
      <w:lvlJc w:val="left"/>
      <w:pPr>
        <w:ind w:left="5810" w:hanging="360"/>
      </w:pPr>
      <w:rPr>
        <w:rFonts w:ascii="Courier New" w:hAnsi="Courier New" w:cs="Courier New" w:hint="default"/>
      </w:rPr>
    </w:lvl>
    <w:lvl w:ilvl="8" w:tplc="0409001B" w:tentative="1">
      <w:start w:val="1"/>
      <w:numFmt w:val="bullet"/>
      <w:lvlText w:val=""/>
      <w:lvlJc w:val="left"/>
      <w:pPr>
        <w:ind w:left="6530" w:hanging="360"/>
      </w:pPr>
      <w:rPr>
        <w:rFonts w:ascii="Wingdings" w:hAnsi="Wingdings" w:hint="default"/>
      </w:rPr>
    </w:lvl>
  </w:abstractNum>
  <w:abstractNum w:abstractNumId="108">
    <w:nsid w:val="43B6657D"/>
    <w:multiLevelType w:val="hybridMultilevel"/>
    <w:tmpl w:val="B5CC0840"/>
    <w:lvl w:ilvl="0" w:tplc="983255FA">
      <w:start w:val="3"/>
      <w:numFmt w:val="bullet"/>
      <w:lvlText w:val="-"/>
      <w:lvlJc w:val="left"/>
      <w:pPr>
        <w:ind w:left="1440" w:hanging="360"/>
      </w:pPr>
      <w:rPr>
        <w:rFonts w:ascii="Times New Roman" w:eastAsia="Times New Roman" w:hAnsi="Times New Roman" w:cs="Times New Roman" w:hint="default"/>
      </w:rPr>
    </w:lvl>
    <w:lvl w:ilvl="1" w:tplc="18090001">
      <w:start w:val="1"/>
      <w:numFmt w:val="bullet"/>
      <w:lvlText w:val=""/>
      <w:lvlJc w:val="left"/>
      <w:pPr>
        <w:tabs>
          <w:tab w:val="num" w:pos="1440"/>
        </w:tabs>
        <w:ind w:left="1440" w:hanging="360"/>
      </w:pPr>
      <w:rPr>
        <w:rFonts w:ascii="Symbol" w:hAnsi="Symbol" w:hint="default"/>
      </w:rPr>
    </w:lvl>
    <w:lvl w:ilvl="2" w:tplc="1809001B">
      <w:start w:val="1"/>
      <w:numFmt w:val="decimal"/>
      <w:lvlText w:val="%3."/>
      <w:lvlJc w:val="left"/>
      <w:pPr>
        <w:tabs>
          <w:tab w:val="num" w:pos="2160"/>
        </w:tabs>
        <w:ind w:left="2160" w:hanging="360"/>
      </w:pPr>
    </w:lvl>
    <w:lvl w:ilvl="3" w:tplc="1809000F">
      <w:start w:val="1"/>
      <w:numFmt w:val="decimal"/>
      <w:lvlText w:val="%4."/>
      <w:lvlJc w:val="left"/>
      <w:pPr>
        <w:tabs>
          <w:tab w:val="num" w:pos="2880"/>
        </w:tabs>
        <w:ind w:left="2880" w:hanging="360"/>
      </w:pPr>
    </w:lvl>
    <w:lvl w:ilvl="4" w:tplc="18090019">
      <w:start w:val="1"/>
      <w:numFmt w:val="decimal"/>
      <w:lvlText w:val="%5."/>
      <w:lvlJc w:val="left"/>
      <w:pPr>
        <w:tabs>
          <w:tab w:val="num" w:pos="3600"/>
        </w:tabs>
        <w:ind w:left="3600" w:hanging="360"/>
      </w:pPr>
    </w:lvl>
    <w:lvl w:ilvl="5" w:tplc="1809001B">
      <w:start w:val="1"/>
      <w:numFmt w:val="decimal"/>
      <w:lvlText w:val="%6."/>
      <w:lvlJc w:val="left"/>
      <w:pPr>
        <w:tabs>
          <w:tab w:val="num" w:pos="4320"/>
        </w:tabs>
        <w:ind w:left="4320" w:hanging="360"/>
      </w:pPr>
    </w:lvl>
    <w:lvl w:ilvl="6" w:tplc="1809000F">
      <w:start w:val="1"/>
      <w:numFmt w:val="decimal"/>
      <w:lvlText w:val="%7."/>
      <w:lvlJc w:val="left"/>
      <w:pPr>
        <w:tabs>
          <w:tab w:val="num" w:pos="5040"/>
        </w:tabs>
        <w:ind w:left="5040" w:hanging="360"/>
      </w:pPr>
    </w:lvl>
    <w:lvl w:ilvl="7" w:tplc="18090019">
      <w:start w:val="1"/>
      <w:numFmt w:val="decimal"/>
      <w:lvlText w:val="%8."/>
      <w:lvlJc w:val="left"/>
      <w:pPr>
        <w:tabs>
          <w:tab w:val="num" w:pos="5760"/>
        </w:tabs>
        <w:ind w:left="5760" w:hanging="360"/>
      </w:pPr>
    </w:lvl>
    <w:lvl w:ilvl="8" w:tplc="1809001B">
      <w:start w:val="1"/>
      <w:numFmt w:val="decimal"/>
      <w:lvlText w:val="%9."/>
      <w:lvlJc w:val="left"/>
      <w:pPr>
        <w:tabs>
          <w:tab w:val="num" w:pos="6480"/>
        </w:tabs>
        <w:ind w:left="6480" w:hanging="360"/>
      </w:pPr>
    </w:lvl>
  </w:abstractNum>
  <w:abstractNum w:abstractNumId="109">
    <w:nsid w:val="43FA01E3"/>
    <w:multiLevelType w:val="hybridMultilevel"/>
    <w:tmpl w:val="186C4DDE"/>
    <w:lvl w:ilvl="0" w:tplc="FFFFFFFF">
      <w:start w:val="1"/>
      <w:numFmt w:val="bullet"/>
      <w:lvlText w:val=""/>
      <w:lvlJc w:val="left"/>
      <w:pPr>
        <w:ind w:left="1620" w:hanging="360"/>
      </w:pPr>
      <w:rPr>
        <w:rFonts w:ascii="Symbol" w:hAnsi="Symbol" w:hint="default"/>
      </w:rPr>
    </w:lvl>
    <w:lvl w:ilvl="1" w:tplc="FFFFFFFF" w:tentative="1">
      <w:start w:val="1"/>
      <w:numFmt w:val="bullet"/>
      <w:lvlText w:val="o"/>
      <w:lvlJc w:val="left"/>
      <w:pPr>
        <w:ind w:left="2340" w:hanging="360"/>
      </w:pPr>
      <w:rPr>
        <w:rFonts w:ascii="Courier New" w:hAnsi="Courier New" w:cs="Courier New" w:hint="default"/>
      </w:rPr>
    </w:lvl>
    <w:lvl w:ilvl="2" w:tplc="FFFFFFFF" w:tentative="1">
      <w:start w:val="1"/>
      <w:numFmt w:val="bullet"/>
      <w:lvlText w:val=""/>
      <w:lvlJc w:val="left"/>
      <w:pPr>
        <w:ind w:left="3060" w:hanging="360"/>
      </w:pPr>
      <w:rPr>
        <w:rFonts w:ascii="Wingdings" w:hAnsi="Wingdings" w:hint="default"/>
      </w:rPr>
    </w:lvl>
    <w:lvl w:ilvl="3" w:tplc="FFFFFFFF" w:tentative="1">
      <w:start w:val="1"/>
      <w:numFmt w:val="bullet"/>
      <w:lvlText w:val=""/>
      <w:lvlJc w:val="left"/>
      <w:pPr>
        <w:ind w:left="3780" w:hanging="360"/>
      </w:pPr>
      <w:rPr>
        <w:rFonts w:ascii="Symbol" w:hAnsi="Symbol" w:hint="default"/>
      </w:rPr>
    </w:lvl>
    <w:lvl w:ilvl="4" w:tplc="FFFFFFFF" w:tentative="1">
      <w:start w:val="1"/>
      <w:numFmt w:val="bullet"/>
      <w:lvlText w:val="o"/>
      <w:lvlJc w:val="left"/>
      <w:pPr>
        <w:ind w:left="4500" w:hanging="360"/>
      </w:pPr>
      <w:rPr>
        <w:rFonts w:ascii="Courier New" w:hAnsi="Courier New" w:cs="Courier New" w:hint="default"/>
      </w:rPr>
    </w:lvl>
    <w:lvl w:ilvl="5" w:tplc="FFFFFFFF" w:tentative="1">
      <w:start w:val="1"/>
      <w:numFmt w:val="bullet"/>
      <w:lvlText w:val=""/>
      <w:lvlJc w:val="left"/>
      <w:pPr>
        <w:ind w:left="5220" w:hanging="360"/>
      </w:pPr>
      <w:rPr>
        <w:rFonts w:ascii="Wingdings" w:hAnsi="Wingdings" w:hint="default"/>
      </w:rPr>
    </w:lvl>
    <w:lvl w:ilvl="6" w:tplc="FFFFFFFF" w:tentative="1">
      <w:start w:val="1"/>
      <w:numFmt w:val="bullet"/>
      <w:lvlText w:val=""/>
      <w:lvlJc w:val="left"/>
      <w:pPr>
        <w:ind w:left="5940" w:hanging="360"/>
      </w:pPr>
      <w:rPr>
        <w:rFonts w:ascii="Symbol" w:hAnsi="Symbol" w:hint="default"/>
      </w:rPr>
    </w:lvl>
    <w:lvl w:ilvl="7" w:tplc="FFFFFFFF" w:tentative="1">
      <w:start w:val="1"/>
      <w:numFmt w:val="bullet"/>
      <w:lvlText w:val="o"/>
      <w:lvlJc w:val="left"/>
      <w:pPr>
        <w:ind w:left="6660" w:hanging="360"/>
      </w:pPr>
      <w:rPr>
        <w:rFonts w:ascii="Courier New" w:hAnsi="Courier New" w:cs="Courier New" w:hint="default"/>
      </w:rPr>
    </w:lvl>
    <w:lvl w:ilvl="8" w:tplc="FFFFFFFF" w:tentative="1">
      <w:start w:val="1"/>
      <w:numFmt w:val="bullet"/>
      <w:lvlText w:val=""/>
      <w:lvlJc w:val="left"/>
      <w:pPr>
        <w:ind w:left="7380" w:hanging="360"/>
      </w:pPr>
      <w:rPr>
        <w:rFonts w:ascii="Wingdings" w:hAnsi="Wingdings" w:hint="default"/>
      </w:rPr>
    </w:lvl>
  </w:abstractNum>
  <w:abstractNum w:abstractNumId="110">
    <w:nsid w:val="44970DF9"/>
    <w:multiLevelType w:val="hybridMultilevel"/>
    <w:tmpl w:val="A1302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44D01945"/>
    <w:multiLevelType w:val="hybridMultilevel"/>
    <w:tmpl w:val="0E5069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473169E4"/>
    <w:multiLevelType w:val="hybridMultilevel"/>
    <w:tmpl w:val="ADD2D9FA"/>
    <w:lvl w:ilvl="0" w:tplc="D90C4B6A">
      <w:start w:val="3"/>
      <w:numFmt w:val="bullet"/>
      <w:lvlText w:val="-"/>
      <w:lvlJc w:val="left"/>
      <w:pPr>
        <w:ind w:left="786" w:hanging="360"/>
      </w:pPr>
      <w:rPr>
        <w:rFonts w:ascii="Times New Roman" w:eastAsiaTheme="minorHAns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3">
    <w:nsid w:val="481B6F7B"/>
    <w:multiLevelType w:val="hybridMultilevel"/>
    <w:tmpl w:val="23F4B22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4">
    <w:nsid w:val="4A5157DD"/>
    <w:multiLevelType w:val="hybridMultilevel"/>
    <w:tmpl w:val="256E47DC"/>
    <w:lvl w:ilvl="0" w:tplc="CC905780">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15">
    <w:nsid w:val="4B4D1C84"/>
    <w:multiLevelType w:val="hybridMultilevel"/>
    <w:tmpl w:val="4BA08B68"/>
    <w:lvl w:ilvl="0" w:tplc="8BE4344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4B897890"/>
    <w:multiLevelType w:val="hybridMultilevel"/>
    <w:tmpl w:val="EAA4429E"/>
    <w:lvl w:ilvl="0" w:tplc="04090001">
      <w:start w:val="1"/>
      <w:numFmt w:val="bullet"/>
      <w:lvlText w:val=""/>
      <w:lvlJc w:val="left"/>
      <w:pPr>
        <w:tabs>
          <w:tab w:val="num" w:pos="1145"/>
        </w:tabs>
        <w:ind w:left="1145" w:hanging="360"/>
      </w:pPr>
      <w:rPr>
        <w:rFonts w:ascii="Symbol" w:hAnsi="Symbol" w:hint="default"/>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117">
    <w:nsid w:val="4B99789C"/>
    <w:multiLevelType w:val="hybridMultilevel"/>
    <w:tmpl w:val="0DAA7CC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8">
    <w:nsid w:val="4CD7214C"/>
    <w:multiLevelType w:val="hybridMultilevel"/>
    <w:tmpl w:val="EC6C87FA"/>
    <w:lvl w:ilvl="0" w:tplc="A3161690">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19">
    <w:nsid w:val="4D824CC4"/>
    <w:multiLevelType w:val="hybridMultilevel"/>
    <w:tmpl w:val="9B7ED7F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0">
    <w:nsid w:val="4E4D1EA8"/>
    <w:multiLevelType w:val="hybridMultilevel"/>
    <w:tmpl w:val="8B3CE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50B31BBB"/>
    <w:multiLevelType w:val="hybridMultilevel"/>
    <w:tmpl w:val="44F27E1E"/>
    <w:lvl w:ilvl="0" w:tplc="1BD2C392">
      <w:start w:val="1"/>
      <w:numFmt w:val="decimal"/>
      <w:lvlText w:val="%1."/>
      <w:lvlJc w:val="left"/>
      <w:pPr>
        <w:ind w:left="1459" w:hanging="750"/>
      </w:pPr>
      <w:rPr>
        <w:rFonts w:hint="default"/>
        <w:b/>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2">
    <w:nsid w:val="51224908"/>
    <w:multiLevelType w:val="hybridMultilevel"/>
    <w:tmpl w:val="E9AAD264"/>
    <w:lvl w:ilvl="0" w:tplc="0980E410">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3">
    <w:nsid w:val="52861C53"/>
    <w:multiLevelType w:val="hybridMultilevel"/>
    <w:tmpl w:val="91AE322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4">
    <w:nsid w:val="53664242"/>
    <w:multiLevelType w:val="hybridMultilevel"/>
    <w:tmpl w:val="42008EF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5">
    <w:nsid w:val="550F746A"/>
    <w:multiLevelType w:val="hybridMultilevel"/>
    <w:tmpl w:val="C1BA9928"/>
    <w:lvl w:ilvl="0" w:tplc="0409000B">
      <w:start w:val="1"/>
      <w:numFmt w:val="bullet"/>
      <w:lvlText w:val=""/>
      <w:lvlJc w:val="left"/>
      <w:pPr>
        <w:ind w:left="720" w:hanging="360"/>
      </w:pPr>
      <w:rPr>
        <w:rFonts w:ascii="Wingdings" w:hAnsi="Wingdings" w:hint="default"/>
      </w:rPr>
    </w:lvl>
    <w:lvl w:ilvl="1" w:tplc="E234A65C">
      <w:start w:val="1"/>
      <w:numFmt w:val="bullet"/>
      <w:lvlText w:val="-"/>
      <w:lvlJc w:val="left"/>
      <w:pPr>
        <w:tabs>
          <w:tab w:val="num" w:pos="1353"/>
        </w:tabs>
        <w:ind w:left="1353" w:hanging="360"/>
      </w:pPr>
      <w:rPr>
        <w:rFonts w:ascii="Courier New" w:hAnsi="Courier New" w:hint="default"/>
      </w:rPr>
    </w:lvl>
    <w:lvl w:ilvl="2" w:tplc="19F6714A">
      <w:start w:val="1"/>
      <w:numFmt w:val="bullet"/>
      <w:lvlText w:val=""/>
      <w:lvlJc w:val="left"/>
      <w:pPr>
        <w:ind w:left="2160" w:hanging="360"/>
      </w:pPr>
      <w:rPr>
        <w:rFonts w:ascii="Symbol" w:eastAsia="Times New Roman" w:hAnsi="Symbol"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56F5326D"/>
    <w:multiLevelType w:val="hybridMultilevel"/>
    <w:tmpl w:val="9338546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7">
    <w:nsid w:val="575054DA"/>
    <w:multiLevelType w:val="hybridMultilevel"/>
    <w:tmpl w:val="E3968A52"/>
    <w:lvl w:ilvl="0" w:tplc="FFFFFFFF">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8">
    <w:nsid w:val="57604995"/>
    <w:multiLevelType w:val="hybridMultilevel"/>
    <w:tmpl w:val="9190CD4E"/>
    <w:lvl w:ilvl="0" w:tplc="0409000F">
      <w:start w:val="1"/>
      <w:numFmt w:val="decimal"/>
      <w:lvlText w:val="%1."/>
      <w:lvlJc w:val="left"/>
      <w:pPr>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
    <w:nsid w:val="587F53A0"/>
    <w:multiLevelType w:val="hybridMultilevel"/>
    <w:tmpl w:val="EA72BED4"/>
    <w:lvl w:ilvl="0" w:tplc="8A30BFE8">
      <w:start w:val="1"/>
      <w:numFmt w:val="bullet"/>
      <w:lvlText w:val=""/>
      <w:lvlJc w:val="left"/>
      <w:pPr>
        <w:ind w:left="765" w:hanging="360"/>
      </w:pPr>
      <w:rPr>
        <w:rFonts w:ascii="Symbol" w:hAnsi="Symbol" w:hint="default"/>
      </w:rPr>
    </w:lvl>
    <w:lvl w:ilvl="1" w:tplc="042A0019" w:tentative="1">
      <w:start w:val="1"/>
      <w:numFmt w:val="bullet"/>
      <w:lvlText w:val="o"/>
      <w:lvlJc w:val="left"/>
      <w:pPr>
        <w:ind w:left="1485" w:hanging="360"/>
      </w:pPr>
      <w:rPr>
        <w:rFonts w:ascii="Courier New" w:hAnsi="Courier New" w:cs="Courier New" w:hint="default"/>
      </w:rPr>
    </w:lvl>
    <w:lvl w:ilvl="2" w:tplc="042A001B" w:tentative="1">
      <w:start w:val="1"/>
      <w:numFmt w:val="bullet"/>
      <w:lvlText w:val=""/>
      <w:lvlJc w:val="left"/>
      <w:pPr>
        <w:ind w:left="2205" w:hanging="360"/>
      </w:pPr>
      <w:rPr>
        <w:rFonts w:ascii="Wingdings" w:hAnsi="Wingdings" w:hint="default"/>
      </w:rPr>
    </w:lvl>
    <w:lvl w:ilvl="3" w:tplc="042A000F" w:tentative="1">
      <w:start w:val="1"/>
      <w:numFmt w:val="bullet"/>
      <w:lvlText w:val=""/>
      <w:lvlJc w:val="left"/>
      <w:pPr>
        <w:ind w:left="2925" w:hanging="360"/>
      </w:pPr>
      <w:rPr>
        <w:rFonts w:ascii="Symbol" w:hAnsi="Symbol" w:hint="default"/>
      </w:rPr>
    </w:lvl>
    <w:lvl w:ilvl="4" w:tplc="042A0019" w:tentative="1">
      <w:start w:val="1"/>
      <w:numFmt w:val="bullet"/>
      <w:lvlText w:val="o"/>
      <w:lvlJc w:val="left"/>
      <w:pPr>
        <w:ind w:left="3645" w:hanging="360"/>
      </w:pPr>
      <w:rPr>
        <w:rFonts w:ascii="Courier New" w:hAnsi="Courier New" w:cs="Courier New" w:hint="default"/>
      </w:rPr>
    </w:lvl>
    <w:lvl w:ilvl="5" w:tplc="042A001B" w:tentative="1">
      <w:start w:val="1"/>
      <w:numFmt w:val="bullet"/>
      <w:lvlText w:val=""/>
      <w:lvlJc w:val="left"/>
      <w:pPr>
        <w:ind w:left="4365" w:hanging="360"/>
      </w:pPr>
      <w:rPr>
        <w:rFonts w:ascii="Wingdings" w:hAnsi="Wingdings" w:hint="default"/>
      </w:rPr>
    </w:lvl>
    <w:lvl w:ilvl="6" w:tplc="042A000F" w:tentative="1">
      <w:start w:val="1"/>
      <w:numFmt w:val="bullet"/>
      <w:lvlText w:val=""/>
      <w:lvlJc w:val="left"/>
      <w:pPr>
        <w:ind w:left="5085" w:hanging="360"/>
      </w:pPr>
      <w:rPr>
        <w:rFonts w:ascii="Symbol" w:hAnsi="Symbol" w:hint="default"/>
      </w:rPr>
    </w:lvl>
    <w:lvl w:ilvl="7" w:tplc="042A0019" w:tentative="1">
      <w:start w:val="1"/>
      <w:numFmt w:val="bullet"/>
      <w:lvlText w:val="o"/>
      <w:lvlJc w:val="left"/>
      <w:pPr>
        <w:ind w:left="5805" w:hanging="360"/>
      </w:pPr>
      <w:rPr>
        <w:rFonts w:ascii="Courier New" w:hAnsi="Courier New" w:cs="Courier New" w:hint="default"/>
      </w:rPr>
    </w:lvl>
    <w:lvl w:ilvl="8" w:tplc="042A001B" w:tentative="1">
      <w:start w:val="1"/>
      <w:numFmt w:val="bullet"/>
      <w:lvlText w:val=""/>
      <w:lvlJc w:val="left"/>
      <w:pPr>
        <w:ind w:left="6525" w:hanging="360"/>
      </w:pPr>
      <w:rPr>
        <w:rFonts w:ascii="Wingdings" w:hAnsi="Wingdings" w:hint="default"/>
      </w:rPr>
    </w:lvl>
  </w:abstractNum>
  <w:abstractNum w:abstractNumId="130">
    <w:nsid w:val="58904D24"/>
    <w:multiLevelType w:val="multilevel"/>
    <w:tmpl w:val="D562C044"/>
    <w:styleLink w:val="NumberedListTemplateP2012"/>
    <w:lvl w:ilvl="0">
      <w:start w:val="1"/>
      <w:numFmt w:val="upperLetter"/>
      <w:pStyle w:val="NumberingABCDP2012"/>
      <w:lvlText w:val="%1"/>
      <w:legacy w:legacy="1" w:legacySpace="0" w:legacyIndent="360"/>
      <w:lvlJc w:val="left"/>
      <w:pPr>
        <w:ind w:left="360" w:hanging="360"/>
      </w:pPr>
      <w:rPr>
        <w:rFonts w:ascii="Arial" w:hAnsi="Arial" w:cs="Arial"/>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1">
    <w:nsid w:val="59136E68"/>
    <w:multiLevelType w:val="hybridMultilevel"/>
    <w:tmpl w:val="DC229F5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2">
    <w:nsid w:val="59501777"/>
    <w:multiLevelType w:val="hybridMultilevel"/>
    <w:tmpl w:val="B9E41256"/>
    <w:lvl w:ilvl="0" w:tplc="04090005">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596E2779"/>
    <w:multiLevelType w:val="hybridMultilevel"/>
    <w:tmpl w:val="8E1A1926"/>
    <w:lvl w:ilvl="0" w:tplc="04090001">
      <w:start w:val="1"/>
      <w:numFmt w:val="lowerLetter"/>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34">
    <w:nsid w:val="59C116BA"/>
    <w:multiLevelType w:val="hybridMultilevel"/>
    <w:tmpl w:val="26CE027A"/>
    <w:lvl w:ilvl="0" w:tplc="7060B34C">
      <w:start w:val="1"/>
      <w:numFmt w:val="bullet"/>
      <w:lvlText w:val="•"/>
      <w:lvlJc w:val="left"/>
      <w:pPr>
        <w:ind w:hanging="170"/>
      </w:pPr>
      <w:rPr>
        <w:rFonts w:ascii="Arial" w:eastAsia="Arial" w:hAnsi="Arial" w:hint="default"/>
        <w:i/>
        <w:color w:val="0067B1"/>
        <w:w w:val="167"/>
        <w:sz w:val="18"/>
        <w:szCs w:val="18"/>
      </w:rPr>
    </w:lvl>
    <w:lvl w:ilvl="1" w:tplc="1EBA18A4">
      <w:start w:val="1"/>
      <w:numFmt w:val="bullet"/>
      <w:lvlText w:val="•"/>
      <w:lvlJc w:val="left"/>
      <w:pPr>
        <w:ind w:hanging="170"/>
      </w:pPr>
      <w:rPr>
        <w:rFonts w:ascii="Arial" w:eastAsia="Arial" w:hAnsi="Arial" w:hint="default"/>
        <w:i/>
        <w:color w:val="0067B1"/>
        <w:w w:val="167"/>
        <w:sz w:val="18"/>
        <w:szCs w:val="18"/>
      </w:rPr>
    </w:lvl>
    <w:lvl w:ilvl="2" w:tplc="974A6BF4">
      <w:start w:val="1"/>
      <w:numFmt w:val="bullet"/>
      <w:lvlText w:val="•"/>
      <w:lvlJc w:val="left"/>
      <w:pPr>
        <w:ind w:hanging="194"/>
      </w:pPr>
      <w:rPr>
        <w:rFonts w:ascii="Arial" w:eastAsia="Arial" w:hAnsi="Arial" w:hint="default"/>
        <w:b/>
        <w:bCs/>
        <w:i/>
        <w:color w:val="0067B1"/>
        <w:w w:val="206"/>
        <w:sz w:val="20"/>
        <w:szCs w:val="20"/>
      </w:rPr>
    </w:lvl>
    <w:lvl w:ilvl="3" w:tplc="0DC0E3F0">
      <w:start w:val="1"/>
      <w:numFmt w:val="bullet"/>
      <w:lvlText w:val="•"/>
      <w:lvlJc w:val="left"/>
      <w:rPr>
        <w:rFonts w:hint="default"/>
      </w:rPr>
    </w:lvl>
    <w:lvl w:ilvl="4" w:tplc="179640F0">
      <w:start w:val="1"/>
      <w:numFmt w:val="bullet"/>
      <w:lvlText w:val="•"/>
      <w:lvlJc w:val="left"/>
      <w:rPr>
        <w:rFonts w:hint="default"/>
      </w:rPr>
    </w:lvl>
    <w:lvl w:ilvl="5" w:tplc="BDC027CA">
      <w:start w:val="1"/>
      <w:numFmt w:val="bullet"/>
      <w:lvlText w:val="•"/>
      <w:lvlJc w:val="left"/>
      <w:rPr>
        <w:rFonts w:hint="default"/>
      </w:rPr>
    </w:lvl>
    <w:lvl w:ilvl="6" w:tplc="BAEED042">
      <w:start w:val="1"/>
      <w:numFmt w:val="bullet"/>
      <w:lvlText w:val="•"/>
      <w:lvlJc w:val="left"/>
      <w:rPr>
        <w:rFonts w:hint="default"/>
      </w:rPr>
    </w:lvl>
    <w:lvl w:ilvl="7" w:tplc="F2FA1284">
      <w:start w:val="1"/>
      <w:numFmt w:val="bullet"/>
      <w:lvlText w:val="•"/>
      <w:lvlJc w:val="left"/>
      <w:rPr>
        <w:rFonts w:hint="default"/>
      </w:rPr>
    </w:lvl>
    <w:lvl w:ilvl="8" w:tplc="BD62FB72">
      <w:start w:val="1"/>
      <w:numFmt w:val="bullet"/>
      <w:lvlText w:val="•"/>
      <w:lvlJc w:val="left"/>
      <w:rPr>
        <w:rFonts w:hint="default"/>
      </w:rPr>
    </w:lvl>
  </w:abstractNum>
  <w:abstractNum w:abstractNumId="135">
    <w:nsid w:val="5A1C3BA7"/>
    <w:multiLevelType w:val="hybridMultilevel"/>
    <w:tmpl w:val="22AA14CC"/>
    <w:lvl w:ilvl="0" w:tplc="04090017">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5B884D24"/>
    <w:multiLevelType w:val="hybridMultilevel"/>
    <w:tmpl w:val="62164160"/>
    <w:lvl w:ilvl="0" w:tplc="FFFFFFFF">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7">
    <w:nsid w:val="5C8C26A5"/>
    <w:multiLevelType w:val="hybridMultilevel"/>
    <w:tmpl w:val="7CD6BCDC"/>
    <w:lvl w:ilvl="0" w:tplc="FFFFFFFF">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8">
    <w:nsid w:val="5C9342F2"/>
    <w:multiLevelType w:val="hybridMultilevel"/>
    <w:tmpl w:val="F45AABEE"/>
    <w:lvl w:ilvl="0" w:tplc="04090001">
      <w:start w:val="1"/>
      <w:numFmt w:val="bullet"/>
      <w:pStyle w:val="ScoringAnswerP2012"/>
      <w:lvlText w:val=""/>
      <w:lvlJc w:val="left"/>
      <w:pPr>
        <w:tabs>
          <w:tab w:val="num" w:pos="1522"/>
        </w:tabs>
        <w:ind w:left="1349" w:hanging="187"/>
      </w:pPr>
      <w:rPr>
        <w:rFonts w:ascii="Symbol" w:hAnsi="Symbol" w:hint="default"/>
      </w:rPr>
    </w:lvl>
    <w:lvl w:ilvl="1" w:tplc="69E02050">
      <w:start w:val="1"/>
      <w:numFmt w:val="bullet"/>
      <w:lvlText w:val=""/>
      <w:lvlJc w:val="left"/>
      <w:pPr>
        <w:tabs>
          <w:tab w:val="num" w:pos="1440"/>
        </w:tabs>
        <w:ind w:left="1440" w:hanging="360"/>
      </w:pPr>
      <w:rPr>
        <w:rFonts w:ascii="Symbol" w:hAnsi="Symbol" w:hint="default"/>
        <w:sz w:val="18"/>
        <w:szCs w:val="1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9">
    <w:nsid w:val="5F1B4F9A"/>
    <w:multiLevelType w:val="hybridMultilevel"/>
    <w:tmpl w:val="02502F20"/>
    <w:lvl w:ilvl="0" w:tplc="07720FE4">
      <w:start w:val="1"/>
      <w:numFmt w:val="bullet"/>
      <w:lvlText w:val="-"/>
      <w:lvlJc w:val="left"/>
      <w:pPr>
        <w:ind w:left="1307" w:hanging="740"/>
      </w:pPr>
      <w:rPr>
        <w:rFonts w:ascii="Times New Roman" w:eastAsiaTheme="minorEastAsia" w:hAnsi="Times New Roman" w:cs="Times New Roman"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40">
    <w:nsid w:val="5FA341FE"/>
    <w:multiLevelType w:val="hybridMultilevel"/>
    <w:tmpl w:val="F9142C56"/>
    <w:lvl w:ilvl="0" w:tplc="6E309FB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607B1829"/>
    <w:multiLevelType w:val="hybridMultilevel"/>
    <w:tmpl w:val="1812EDB4"/>
    <w:lvl w:ilvl="0" w:tplc="5E48509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61665C1F"/>
    <w:multiLevelType w:val="hybridMultilevel"/>
    <w:tmpl w:val="9BA479F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61814C6C"/>
    <w:multiLevelType w:val="hybridMultilevel"/>
    <w:tmpl w:val="FBD010EC"/>
    <w:lvl w:ilvl="0" w:tplc="FFFFFFFF">
      <w:start w:val="1"/>
      <w:numFmt w:val="bullet"/>
      <w:lvlText w:val=""/>
      <w:lvlJc w:val="left"/>
      <w:pPr>
        <w:ind w:left="2070" w:hanging="360"/>
      </w:pPr>
      <w:rPr>
        <w:rFonts w:ascii="Symbol" w:hAnsi="Symbol" w:hint="default"/>
      </w:rPr>
    </w:lvl>
    <w:lvl w:ilvl="1" w:tplc="FFFFFFFF" w:tentative="1">
      <w:start w:val="1"/>
      <w:numFmt w:val="bullet"/>
      <w:lvlText w:val="o"/>
      <w:lvlJc w:val="left"/>
      <w:pPr>
        <w:ind w:left="2790" w:hanging="360"/>
      </w:pPr>
      <w:rPr>
        <w:rFonts w:ascii="Courier New" w:hAnsi="Courier New" w:cs="Courier New" w:hint="default"/>
      </w:rPr>
    </w:lvl>
    <w:lvl w:ilvl="2" w:tplc="FFFFFFFF" w:tentative="1">
      <w:start w:val="1"/>
      <w:numFmt w:val="bullet"/>
      <w:lvlText w:val=""/>
      <w:lvlJc w:val="left"/>
      <w:pPr>
        <w:ind w:left="3510" w:hanging="360"/>
      </w:pPr>
      <w:rPr>
        <w:rFonts w:ascii="Wingdings" w:hAnsi="Wingdings" w:hint="default"/>
      </w:rPr>
    </w:lvl>
    <w:lvl w:ilvl="3" w:tplc="FFFFFFFF" w:tentative="1">
      <w:start w:val="1"/>
      <w:numFmt w:val="bullet"/>
      <w:lvlText w:val=""/>
      <w:lvlJc w:val="left"/>
      <w:pPr>
        <w:ind w:left="4230" w:hanging="360"/>
      </w:pPr>
      <w:rPr>
        <w:rFonts w:ascii="Symbol" w:hAnsi="Symbol" w:hint="default"/>
      </w:rPr>
    </w:lvl>
    <w:lvl w:ilvl="4" w:tplc="FFFFFFFF" w:tentative="1">
      <w:start w:val="1"/>
      <w:numFmt w:val="bullet"/>
      <w:lvlText w:val="o"/>
      <w:lvlJc w:val="left"/>
      <w:pPr>
        <w:ind w:left="4950" w:hanging="360"/>
      </w:pPr>
      <w:rPr>
        <w:rFonts w:ascii="Courier New" w:hAnsi="Courier New" w:cs="Courier New" w:hint="default"/>
      </w:rPr>
    </w:lvl>
    <w:lvl w:ilvl="5" w:tplc="FFFFFFFF" w:tentative="1">
      <w:start w:val="1"/>
      <w:numFmt w:val="bullet"/>
      <w:lvlText w:val=""/>
      <w:lvlJc w:val="left"/>
      <w:pPr>
        <w:ind w:left="5670" w:hanging="360"/>
      </w:pPr>
      <w:rPr>
        <w:rFonts w:ascii="Wingdings" w:hAnsi="Wingdings" w:hint="default"/>
      </w:rPr>
    </w:lvl>
    <w:lvl w:ilvl="6" w:tplc="FFFFFFFF" w:tentative="1">
      <w:start w:val="1"/>
      <w:numFmt w:val="bullet"/>
      <w:lvlText w:val=""/>
      <w:lvlJc w:val="left"/>
      <w:pPr>
        <w:ind w:left="6390" w:hanging="360"/>
      </w:pPr>
      <w:rPr>
        <w:rFonts w:ascii="Symbol" w:hAnsi="Symbol" w:hint="default"/>
      </w:rPr>
    </w:lvl>
    <w:lvl w:ilvl="7" w:tplc="FFFFFFFF" w:tentative="1">
      <w:start w:val="1"/>
      <w:numFmt w:val="bullet"/>
      <w:lvlText w:val="o"/>
      <w:lvlJc w:val="left"/>
      <w:pPr>
        <w:ind w:left="7110" w:hanging="360"/>
      </w:pPr>
      <w:rPr>
        <w:rFonts w:ascii="Courier New" w:hAnsi="Courier New" w:cs="Courier New" w:hint="default"/>
      </w:rPr>
    </w:lvl>
    <w:lvl w:ilvl="8" w:tplc="FFFFFFFF" w:tentative="1">
      <w:start w:val="1"/>
      <w:numFmt w:val="bullet"/>
      <w:lvlText w:val=""/>
      <w:lvlJc w:val="left"/>
      <w:pPr>
        <w:ind w:left="7830" w:hanging="360"/>
      </w:pPr>
      <w:rPr>
        <w:rFonts w:ascii="Wingdings" w:hAnsi="Wingdings" w:hint="default"/>
      </w:rPr>
    </w:lvl>
  </w:abstractNum>
  <w:abstractNum w:abstractNumId="144">
    <w:nsid w:val="62231BE1"/>
    <w:multiLevelType w:val="hybridMultilevel"/>
    <w:tmpl w:val="871EEDD6"/>
    <w:lvl w:ilvl="0" w:tplc="042A0003">
      <w:start w:val="1"/>
      <w:numFmt w:val="upperLetter"/>
      <w:lvlText w:val="%1."/>
      <w:lvlJc w:val="left"/>
      <w:pPr>
        <w:ind w:left="720" w:hanging="360"/>
      </w:pPr>
    </w:lvl>
    <w:lvl w:ilvl="1" w:tplc="042A0003" w:tentative="1">
      <w:start w:val="1"/>
      <w:numFmt w:val="lowerLetter"/>
      <w:lvlText w:val="%2."/>
      <w:lvlJc w:val="left"/>
      <w:pPr>
        <w:ind w:left="1440" w:hanging="360"/>
      </w:pPr>
    </w:lvl>
    <w:lvl w:ilvl="2" w:tplc="042A0005" w:tentative="1">
      <w:start w:val="1"/>
      <w:numFmt w:val="lowerRoman"/>
      <w:lvlText w:val="%3."/>
      <w:lvlJc w:val="right"/>
      <w:pPr>
        <w:ind w:left="2160" w:hanging="180"/>
      </w:pPr>
    </w:lvl>
    <w:lvl w:ilvl="3" w:tplc="042A0001" w:tentative="1">
      <w:start w:val="1"/>
      <w:numFmt w:val="decimal"/>
      <w:lvlText w:val="%4."/>
      <w:lvlJc w:val="left"/>
      <w:pPr>
        <w:ind w:left="2880" w:hanging="360"/>
      </w:pPr>
    </w:lvl>
    <w:lvl w:ilvl="4" w:tplc="042A0003" w:tentative="1">
      <w:start w:val="1"/>
      <w:numFmt w:val="lowerLetter"/>
      <w:lvlText w:val="%5."/>
      <w:lvlJc w:val="left"/>
      <w:pPr>
        <w:ind w:left="3600" w:hanging="360"/>
      </w:pPr>
    </w:lvl>
    <w:lvl w:ilvl="5" w:tplc="042A0005" w:tentative="1">
      <w:start w:val="1"/>
      <w:numFmt w:val="lowerRoman"/>
      <w:lvlText w:val="%6."/>
      <w:lvlJc w:val="right"/>
      <w:pPr>
        <w:ind w:left="4320" w:hanging="180"/>
      </w:pPr>
    </w:lvl>
    <w:lvl w:ilvl="6" w:tplc="042A0001" w:tentative="1">
      <w:start w:val="1"/>
      <w:numFmt w:val="decimal"/>
      <w:lvlText w:val="%7."/>
      <w:lvlJc w:val="left"/>
      <w:pPr>
        <w:ind w:left="5040" w:hanging="360"/>
      </w:pPr>
    </w:lvl>
    <w:lvl w:ilvl="7" w:tplc="042A0003" w:tentative="1">
      <w:start w:val="1"/>
      <w:numFmt w:val="lowerLetter"/>
      <w:lvlText w:val="%8."/>
      <w:lvlJc w:val="left"/>
      <w:pPr>
        <w:ind w:left="5760" w:hanging="360"/>
      </w:pPr>
    </w:lvl>
    <w:lvl w:ilvl="8" w:tplc="042A0005" w:tentative="1">
      <w:start w:val="1"/>
      <w:numFmt w:val="lowerRoman"/>
      <w:lvlText w:val="%9."/>
      <w:lvlJc w:val="right"/>
      <w:pPr>
        <w:ind w:left="6480" w:hanging="180"/>
      </w:pPr>
    </w:lvl>
  </w:abstractNum>
  <w:abstractNum w:abstractNumId="145">
    <w:nsid w:val="62E94CD6"/>
    <w:multiLevelType w:val="hybridMultilevel"/>
    <w:tmpl w:val="F47A8EB0"/>
    <w:lvl w:ilvl="0" w:tplc="69E02050">
      <w:start w:val="1"/>
      <w:numFmt w:val="bullet"/>
      <w:lvlText w:val=""/>
      <w:lvlJc w:val="left"/>
      <w:pPr>
        <w:tabs>
          <w:tab w:val="num" w:pos="1712"/>
        </w:tabs>
        <w:ind w:left="1712" w:hanging="360"/>
      </w:pPr>
      <w:rPr>
        <w:rFonts w:ascii="Symbol" w:hAnsi="Symbol" w:hint="default"/>
        <w:sz w:val="18"/>
        <w:szCs w:val="18"/>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146">
    <w:nsid w:val="635E503A"/>
    <w:multiLevelType w:val="multilevel"/>
    <w:tmpl w:val="4F08501A"/>
    <w:lvl w:ilvl="0">
      <w:start w:val="1"/>
      <w:numFmt w:val="upperLetter"/>
      <w:pStyle w:val="numbering"/>
      <w:lvlText w:val="%1"/>
      <w:legacy w:legacy="1" w:legacySpace="0" w:legacyIndent="360"/>
      <w:lvlJc w:val="left"/>
      <w:pPr>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7">
    <w:nsid w:val="646844C2"/>
    <w:multiLevelType w:val="hybridMultilevel"/>
    <w:tmpl w:val="126AC262"/>
    <w:lvl w:ilvl="0" w:tplc="69E02050">
      <w:start w:val="1"/>
      <w:numFmt w:val="bullet"/>
      <w:lvlText w:val=""/>
      <w:lvlJc w:val="left"/>
      <w:pPr>
        <w:tabs>
          <w:tab w:val="num" w:pos="1287"/>
        </w:tabs>
        <w:ind w:left="1287" w:hanging="36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8">
    <w:nsid w:val="64A14B65"/>
    <w:multiLevelType w:val="hybridMultilevel"/>
    <w:tmpl w:val="6B1A2AEE"/>
    <w:lvl w:ilvl="0" w:tplc="FFFFFFFF">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9">
    <w:nsid w:val="65FC4D53"/>
    <w:multiLevelType w:val="singleLevel"/>
    <w:tmpl w:val="77D6C1B6"/>
    <w:lvl w:ilvl="0">
      <w:start w:val="1"/>
      <w:numFmt w:val="upperLetter"/>
      <w:lvlText w:val="%1"/>
      <w:legacy w:legacy="1" w:legacySpace="0" w:legacyIndent="360"/>
      <w:lvlJc w:val="left"/>
      <w:pPr>
        <w:ind w:left="360" w:hanging="360"/>
      </w:pPr>
    </w:lvl>
  </w:abstractNum>
  <w:abstractNum w:abstractNumId="150">
    <w:nsid w:val="66854E13"/>
    <w:multiLevelType w:val="hybridMultilevel"/>
    <w:tmpl w:val="470CF992"/>
    <w:lvl w:ilvl="0" w:tplc="FFFFFFFF">
      <w:start w:val="1"/>
      <w:numFmt w:val="bullet"/>
      <w:pStyle w:val="stembulletP2012"/>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1">
    <w:nsid w:val="66BF793C"/>
    <w:multiLevelType w:val="hybridMultilevel"/>
    <w:tmpl w:val="73D67756"/>
    <w:lvl w:ilvl="0" w:tplc="9E0E2890">
      <w:start w:val="2"/>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2">
    <w:nsid w:val="67671981"/>
    <w:multiLevelType w:val="hybridMultilevel"/>
    <w:tmpl w:val="316C8224"/>
    <w:lvl w:ilvl="0" w:tplc="A8007AE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nsid w:val="67ED3ADF"/>
    <w:multiLevelType w:val="hybridMultilevel"/>
    <w:tmpl w:val="55CAAD1A"/>
    <w:lvl w:ilvl="0" w:tplc="04090001">
      <w:start w:val="1"/>
      <w:numFmt w:val="upperLetter"/>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54">
    <w:nsid w:val="683A499B"/>
    <w:multiLevelType w:val="hybridMultilevel"/>
    <w:tmpl w:val="E51881FA"/>
    <w:lvl w:ilvl="0" w:tplc="E3AE20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684B4FFB"/>
    <w:multiLevelType w:val="hybridMultilevel"/>
    <w:tmpl w:val="9446DC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6">
    <w:nsid w:val="6A840BC4"/>
    <w:multiLevelType w:val="hybridMultilevel"/>
    <w:tmpl w:val="15582F8C"/>
    <w:lvl w:ilvl="0" w:tplc="69E02050">
      <w:start w:val="1"/>
      <w:numFmt w:val="bullet"/>
      <w:lvlText w:val=""/>
      <w:lvlJc w:val="left"/>
      <w:pPr>
        <w:tabs>
          <w:tab w:val="num" w:pos="1712"/>
        </w:tabs>
        <w:ind w:left="1712" w:hanging="360"/>
      </w:pPr>
      <w:rPr>
        <w:rFonts w:ascii="Symbol" w:hAnsi="Symbol" w:hint="default"/>
        <w:sz w:val="18"/>
        <w:szCs w:val="18"/>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157">
    <w:nsid w:val="6B12577D"/>
    <w:multiLevelType w:val="hybridMultilevel"/>
    <w:tmpl w:val="B936D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nsid w:val="6CAE1AF7"/>
    <w:multiLevelType w:val="multilevel"/>
    <w:tmpl w:val="6D6E76E8"/>
    <w:lvl w:ilvl="0">
      <w:start w:val="1"/>
      <w:numFmt w:val="decimal"/>
      <w:lvlText w:val="%1."/>
      <w:lvlJc w:val="left"/>
      <w:pPr>
        <w:ind w:left="400" w:hanging="4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59">
    <w:nsid w:val="6D703791"/>
    <w:multiLevelType w:val="hybridMultilevel"/>
    <w:tmpl w:val="D55493C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6E1B4175"/>
    <w:multiLevelType w:val="hybridMultilevel"/>
    <w:tmpl w:val="132AA4C8"/>
    <w:lvl w:ilvl="0" w:tplc="2E725258">
      <w:start w:val="1"/>
      <w:numFmt w:val="upperLetter"/>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61">
    <w:nsid w:val="707920A9"/>
    <w:multiLevelType w:val="hybridMultilevel"/>
    <w:tmpl w:val="47A0436A"/>
    <w:lvl w:ilvl="0" w:tplc="0980E41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2">
    <w:nsid w:val="70AF4BC0"/>
    <w:multiLevelType w:val="hybridMultilevel"/>
    <w:tmpl w:val="B98CB83A"/>
    <w:lvl w:ilvl="0" w:tplc="04090015">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63">
    <w:nsid w:val="7147137E"/>
    <w:multiLevelType w:val="hybridMultilevel"/>
    <w:tmpl w:val="0C9657E4"/>
    <w:lvl w:ilvl="0" w:tplc="04090001">
      <w:start w:val="1"/>
      <w:numFmt w:val="bullet"/>
      <w:lvlText w:val=""/>
      <w:lvlJc w:val="left"/>
      <w:pPr>
        <w:ind w:left="994" w:hanging="360"/>
      </w:pPr>
      <w:rPr>
        <w:rFonts w:ascii="Symbol" w:hAnsi="Symbol"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164">
    <w:nsid w:val="720B673C"/>
    <w:multiLevelType w:val="hybridMultilevel"/>
    <w:tmpl w:val="71E60486"/>
    <w:lvl w:ilvl="0" w:tplc="55A299C0">
      <w:start w:val="1"/>
      <w:numFmt w:val="bullet"/>
      <w:lvlText w:val=""/>
      <w:lvlJc w:val="left"/>
      <w:pPr>
        <w:tabs>
          <w:tab w:val="num" w:pos="1287"/>
        </w:tabs>
        <w:ind w:left="1287" w:hanging="360"/>
      </w:pPr>
      <w:rPr>
        <w:rFonts w:ascii="Symbol" w:hAnsi="Symbol" w:hint="default"/>
        <w:sz w:val="18"/>
        <w:szCs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5">
    <w:nsid w:val="72353BE0"/>
    <w:multiLevelType w:val="hybridMultilevel"/>
    <w:tmpl w:val="5F5E1A0E"/>
    <w:lvl w:ilvl="0" w:tplc="69E0205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6">
    <w:nsid w:val="733C057A"/>
    <w:multiLevelType w:val="singleLevel"/>
    <w:tmpl w:val="7C089BF0"/>
    <w:lvl w:ilvl="0">
      <w:start w:val="1"/>
      <w:numFmt w:val="upperLetter"/>
      <w:lvlText w:val="%1."/>
      <w:lvlJc w:val="left"/>
      <w:pPr>
        <w:tabs>
          <w:tab w:val="num" w:pos="0"/>
        </w:tabs>
        <w:ind w:left="360" w:hanging="360"/>
      </w:pPr>
      <w:rPr>
        <w:rFonts w:hint="default"/>
      </w:rPr>
    </w:lvl>
  </w:abstractNum>
  <w:abstractNum w:abstractNumId="167">
    <w:nsid w:val="73D8697A"/>
    <w:multiLevelType w:val="hybridMultilevel"/>
    <w:tmpl w:val="1F0439C4"/>
    <w:lvl w:ilvl="0" w:tplc="53DA3414">
      <w:start w:val="1"/>
      <w:numFmt w:val="upperLetter"/>
      <w:lvlText w:val="%1."/>
      <w:lvlJc w:val="left"/>
      <w:pPr>
        <w:ind w:left="720" w:hanging="360"/>
      </w:pPr>
      <w:rPr>
        <w:rFonts w:hint="default"/>
      </w:rPr>
    </w:lvl>
    <w:lvl w:ilvl="1" w:tplc="59766F26" w:tentative="1">
      <w:start w:val="1"/>
      <w:numFmt w:val="lowerLetter"/>
      <w:lvlText w:val="%2."/>
      <w:lvlJc w:val="left"/>
      <w:pPr>
        <w:ind w:left="1440" w:hanging="360"/>
      </w:pPr>
    </w:lvl>
    <w:lvl w:ilvl="2" w:tplc="85C67296" w:tentative="1">
      <w:start w:val="1"/>
      <w:numFmt w:val="lowerRoman"/>
      <w:lvlText w:val="%3."/>
      <w:lvlJc w:val="right"/>
      <w:pPr>
        <w:ind w:left="2160" w:hanging="180"/>
      </w:pPr>
    </w:lvl>
    <w:lvl w:ilvl="3" w:tplc="81C6FDEC" w:tentative="1">
      <w:start w:val="1"/>
      <w:numFmt w:val="decimal"/>
      <w:lvlText w:val="%4."/>
      <w:lvlJc w:val="left"/>
      <w:pPr>
        <w:ind w:left="2880" w:hanging="360"/>
      </w:pPr>
    </w:lvl>
    <w:lvl w:ilvl="4" w:tplc="D1706E00" w:tentative="1">
      <w:start w:val="1"/>
      <w:numFmt w:val="lowerLetter"/>
      <w:lvlText w:val="%5."/>
      <w:lvlJc w:val="left"/>
      <w:pPr>
        <w:ind w:left="3600" w:hanging="360"/>
      </w:pPr>
    </w:lvl>
    <w:lvl w:ilvl="5" w:tplc="660C6854" w:tentative="1">
      <w:start w:val="1"/>
      <w:numFmt w:val="lowerRoman"/>
      <w:lvlText w:val="%6."/>
      <w:lvlJc w:val="right"/>
      <w:pPr>
        <w:ind w:left="4320" w:hanging="180"/>
      </w:pPr>
    </w:lvl>
    <w:lvl w:ilvl="6" w:tplc="BF1C228C" w:tentative="1">
      <w:start w:val="1"/>
      <w:numFmt w:val="decimal"/>
      <w:lvlText w:val="%7."/>
      <w:lvlJc w:val="left"/>
      <w:pPr>
        <w:ind w:left="5040" w:hanging="360"/>
      </w:pPr>
    </w:lvl>
    <w:lvl w:ilvl="7" w:tplc="A4BC64D0" w:tentative="1">
      <w:start w:val="1"/>
      <w:numFmt w:val="lowerLetter"/>
      <w:lvlText w:val="%8."/>
      <w:lvlJc w:val="left"/>
      <w:pPr>
        <w:ind w:left="5760" w:hanging="360"/>
      </w:pPr>
    </w:lvl>
    <w:lvl w:ilvl="8" w:tplc="1160DD98" w:tentative="1">
      <w:start w:val="1"/>
      <w:numFmt w:val="lowerRoman"/>
      <w:lvlText w:val="%9."/>
      <w:lvlJc w:val="right"/>
      <w:pPr>
        <w:ind w:left="6480" w:hanging="180"/>
      </w:pPr>
    </w:lvl>
  </w:abstractNum>
  <w:abstractNum w:abstractNumId="168">
    <w:nsid w:val="73F416BB"/>
    <w:multiLevelType w:val="hybridMultilevel"/>
    <w:tmpl w:val="5174367E"/>
    <w:lvl w:ilvl="0" w:tplc="05C4A556">
      <w:start w:val="1"/>
      <w:numFmt w:val="upperLetter"/>
      <w:lvlText w:val="%1."/>
      <w:lvlJc w:val="left"/>
      <w:pPr>
        <w:tabs>
          <w:tab w:val="num" w:pos="425"/>
        </w:tabs>
        <w:ind w:left="785" w:hanging="360"/>
      </w:pPr>
      <w:rPr>
        <w:rFonts w:hint="default"/>
      </w:rPr>
    </w:lvl>
    <w:lvl w:ilvl="1" w:tplc="4B209338" w:tentative="1">
      <w:start w:val="1"/>
      <w:numFmt w:val="lowerLetter"/>
      <w:lvlText w:val="%2."/>
      <w:lvlJc w:val="left"/>
      <w:pPr>
        <w:tabs>
          <w:tab w:val="num" w:pos="1865"/>
        </w:tabs>
        <w:ind w:left="1865" w:hanging="360"/>
      </w:pPr>
    </w:lvl>
    <w:lvl w:ilvl="2" w:tplc="3C6C87C2" w:tentative="1">
      <w:start w:val="1"/>
      <w:numFmt w:val="lowerRoman"/>
      <w:lvlText w:val="%3."/>
      <w:lvlJc w:val="right"/>
      <w:pPr>
        <w:tabs>
          <w:tab w:val="num" w:pos="2585"/>
        </w:tabs>
        <w:ind w:left="2585" w:hanging="180"/>
      </w:pPr>
    </w:lvl>
    <w:lvl w:ilvl="3" w:tplc="9716D0DA" w:tentative="1">
      <w:start w:val="1"/>
      <w:numFmt w:val="decimal"/>
      <w:lvlText w:val="%4."/>
      <w:lvlJc w:val="left"/>
      <w:pPr>
        <w:tabs>
          <w:tab w:val="num" w:pos="3305"/>
        </w:tabs>
        <w:ind w:left="3305" w:hanging="360"/>
      </w:pPr>
    </w:lvl>
    <w:lvl w:ilvl="4" w:tplc="CC103474" w:tentative="1">
      <w:start w:val="1"/>
      <w:numFmt w:val="lowerLetter"/>
      <w:lvlText w:val="%5."/>
      <w:lvlJc w:val="left"/>
      <w:pPr>
        <w:tabs>
          <w:tab w:val="num" w:pos="4025"/>
        </w:tabs>
        <w:ind w:left="4025" w:hanging="360"/>
      </w:pPr>
    </w:lvl>
    <w:lvl w:ilvl="5" w:tplc="9E964674" w:tentative="1">
      <w:start w:val="1"/>
      <w:numFmt w:val="lowerRoman"/>
      <w:lvlText w:val="%6."/>
      <w:lvlJc w:val="right"/>
      <w:pPr>
        <w:tabs>
          <w:tab w:val="num" w:pos="4745"/>
        </w:tabs>
        <w:ind w:left="4745" w:hanging="180"/>
      </w:pPr>
    </w:lvl>
    <w:lvl w:ilvl="6" w:tplc="579EC822" w:tentative="1">
      <w:start w:val="1"/>
      <w:numFmt w:val="decimal"/>
      <w:lvlText w:val="%7."/>
      <w:lvlJc w:val="left"/>
      <w:pPr>
        <w:tabs>
          <w:tab w:val="num" w:pos="5465"/>
        </w:tabs>
        <w:ind w:left="5465" w:hanging="360"/>
      </w:pPr>
    </w:lvl>
    <w:lvl w:ilvl="7" w:tplc="7BDE9B58" w:tentative="1">
      <w:start w:val="1"/>
      <w:numFmt w:val="lowerLetter"/>
      <w:lvlText w:val="%8."/>
      <w:lvlJc w:val="left"/>
      <w:pPr>
        <w:tabs>
          <w:tab w:val="num" w:pos="6185"/>
        </w:tabs>
        <w:ind w:left="6185" w:hanging="360"/>
      </w:pPr>
    </w:lvl>
    <w:lvl w:ilvl="8" w:tplc="ED7C56FA" w:tentative="1">
      <w:start w:val="1"/>
      <w:numFmt w:val="lowerRoman"/>
      <w:lvlText w:val="%9."/>
      <w:lvlJc w:val="right"/>
      <w:pPr>
        <w:tabs>
          <w:tab w:val="num" w:pos="6905"/>
        </w:tabs>
        <w:ind w:left="6905" w:hanging="180"/>
      </w:pPr>
    </w:lvl>
  </w:abstractNum>
  <w:abstractNum w:abstractNumId="169">
    <w:nsid w:val="757428F3"/>
    <w:multiLevelType w:val="hybridMultilevel"/>
    <w:tmpl w:val="6CD83B88"/>
    <w:lvl w:ilvl="0" w:tplc="04090017">
      <w:start w:val="1"/>
      <w:numFmt w:val="upperLetter"/>
      <w:lvlText w:val="%1."/>
      <w:lvlJc w:val="left"/>
      <w:pPr>
        <w:tabs>
          <w:tab w:val="num" w:pos="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0">
    <w:nsid w:val="764B761D"/>
    <w:multiLevelType w:val="hybridMultilevel"/>
    <w:tmpl w:val="0F7ED4F2"/>
    <w:lvl w:ilvl="0" w:tplc="7C089BF0">
      <w:start w:val="1"/>
      <w:numFmt w:val="bullet"/>
      <w:lvlText w:val=""/>
      <w:lvlJc w:val="left"/>
      <w:pPr>
        <w:ind w:left="1890" w:hanging="360"/>
      </w:pPr>
      <w:rPr>
        <w:rFonts w:ascii="Symbol" w:hAnsi="Symbol" w:hint="default"/>
      </w:rPr>
    </w:lvl>
    <w:lvl w:ilvl="1" w:tplc="04090019" w:tentative="1">
      <w:start w:val="1"/>
      <w:numFmt w:val="bullet"/>
      <w:lvlText w:val="o"/>
      <w:lvlJc w:val="left"/>
      <w:pPr>
        <w:ind w:left="2610" w:hanging="360"/>
      </w:pPr>
      <w:rPr>
        <w:rFonts w:ascii="Courier New" w:hAnsi="Courier New" w:cs="Courier New" w:hint="default"/>
      </w:rPr>
    </w:lvl>
    <w:lvl w:ilvl="2" w:tplc="0409001B" w:tentative="1">
      <w:start w:val="1"/>
      <w:numFmt w:val="bullet"/>
      <w:lvlText w:val=""/>
      <w:lvlJc w:val="left"/>
      <w:pPr>
        <w:ind w:left="3330" w:hanging="360"/>
      </w:pPr>
      <w:rPr>
        <w:rFonts w:ascii="Wingdings" w:hAnsi="Wingdings" w:hint="default"/>
      </w:rPr>
    </w:lvl>
    <w:lvl w:ilvl="3" w:tplc="0409000F" w:tentative="1">
      <w:start w:val="1"/>
      <w:numFmt w:val="bullet"/>
      <w:lvlText w:val=""/>
      <w:lvlJc w:val="left"/>
      <w:pPr>
        <w:ind w:left="4050" w:hanging="360"/>
      </w:pPr>
      <w:rPr>
        <w:rFonts w:ascii="Symbol" w:hAnsi="Symbol" w:hint="default"/>
      </w:rPr>
    </w:lvl>
    <w:lvl w:ilvl="4" w:tplc="04090019" w:tentative="1">
      <w:start w:val="1"/>
      <w:numFmt w:val="bullet"/>
      <w:lvlText w:val="o"/>
      <w:lvlJc w:val="left"/>
      <w:pPr>
        <w:ind w:left="4770" w:hanging="360"/>
      </w:pPr>
      <w:rPr>
        <w:rFonts w:ascii="Courier New" w:hAnsi="Courier New" w:cs="Courier New" w:hint="default"/>
      </w:rPr>
    </w:lvl>
    <w:lvl w:ilvl="5" w:tplc="0409001B" w:tentative="1">
      <w:start w:val="1"/>
      <w:numFmt w:val="bullet"/>
      <w:lvlText w:val=""/>
      <w:lvlJc w:val="left"/>
      <w:pPr>
        <w:ind w:left="5490" w:hanging="360"/>
      </w:pPr>
      <w:rPr>
        <w:rFonts w:ascii="Wingdings" w:hAnsi="Wingdings" w:hint="default"/>
      </w:rPr>
    </w:lvl>
    <w:lvl w:ilvl="6" w:tplc="0409000F" w:tentative="1">
      <w:start w:val="1"/>
      <w:numFmt w:val="bullet"/>
      <w:lvlText w:val=""/>
      <w:lvlJc w:val="left"/>
      <w:pPr>
        <w:ind w:left="6210" w:hanging="360"/>
      </w:pPr>
      <w:rPr>
        <w:rFonts w:ascii="Symbol" w:hAnsi="Symbol" w:hint="default"/>
      </w:rPr>
    </w:lvl>
    <w:lvl w:ilvl="7" w:tplc="04090019" w:tentative="1">
      <w:start w:val="1"/>
      <w:numFmt w:val="bullet"/>
      <w:lvlText w:val="o"/>
      <w:lvlJc w:val="left"/>
      <w:pPr>
        <w:ind w:left="6930" w:hanging="360"/>
      </w:pPr>
      <w:rPr>
        <w:rFonts w:ascii="Courier New" w:hAnsi="Courier New" w:cs="Courier New" w:hint="default"/>
      </w:rPr>
    </w:lvl>
    <w:lvl w:ilvl="8" w:tplc="0409001B" w:tentative="1">
      <w:start w:val="1"/>
      <w:numFmt w:val="bullet"/>
      <w:lvlText w:val=""/>
      <w:lvlJc w:val="left"/>
      <w:pPr>
        <w:ind w:left="7650" w:hanging="360"/>
      </w:pPr>
      <w:rPr>
        <w:rFonts w:ascii="Wingdings" w:hAnsi="Wingdings" w:hint="default"/>
      </w:rPr>
    </w:lvl>
  </w:abstractNum>
  <w:abstractNum w:abstractNumId="171">
    <w:nsid w:val="76EB5A97"/>
    <w:multiLevelType w:val="multilevel"/>
    <w:tmpl w:val="E140FC36"/>
    <w:lvl w:ilvl="0">
      <w:start w:val="1"/>
      <w:numFmt w:val="decimal"/>
      <w:lvlText w:val="%1."/>
      <w:lvlJc w:val="left"/>
      <w:pPr>
        <w:ind w:left="108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680" w:hanging="180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abstractNum w:abstractNumId="172">
    <w:nsid w:val="78146D50"/>
    <w:multiLevelType w:val="hybridMultilevel"/>
    <w:tmpl w:val="D7AECEDC"/>
    <w:lvl w:ilvl="0" w:tplc="04090001">
      <w:start w:val="1"/>
      <w:numFmt w:val="bullet"/>
      <w:lvlText w:val=""/>
      <w:lvlJc w:val="left"/>
      <w:pPr>
        <w:ind w:left="1080" w:hanging="360"/>
      </w:pPr>
      <w:rPr>
        <w:rFonts w:ascii="Symbol" w:hAnsi="Symbol" w:hint="default"/>
      </w:rPr>
    </w:lvl>
    <w:lvl w:ilvl="1" w:tplc="04090003">
      <w:numFmt w:val="bullet"/>
      <w:lvlText w:val="·"/>
      <w:lvlJc w:val="left"/>
      <w:pPr>
        <w:ind w:left="1800" w:hanging="360"/>
      </w:pPr>
      <w:rPr>
        <w:rFonts w:ascii="Times New Roman" w:eastAsia="Times New Roman" w:hAnsi="Times New Roman" w:cs="Times New Roman" w:hint="default"/>
        <w:i/>
        <w:color w:val="2D7BC8"/>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3">
    <w:nsid w:val="781F19E8"/>
    <w:multiLevelType w:val="hybridMultilevel"/>
    <w:tmpl w:val="18942538"/>
    <w:lvl w:ilvl="0" w:tplc="F28CA720">
      <w:start w:val="1"/>
      <w:numFmt w:val="bullet"/>
      <w:lvlText w:val=""/>
      <w:lvlJc w:val="left"/>
      <w:pPr>
        <w:tabs>
          <w:tab w:val="num" w:pos="1287"/>
        </w:tabs>
        <w:ind w:left="1287" w:hanging="360"/>
      </w:pPr>
      <w:rPr>
        <w:rFonts w:ascii="Symbol" w:hAnsi="Symbol" w:hint="default"/>
        <w:sz w:val="18"/>
        <w:szCs w:val="18"/>
      </w:rPr>
    </w:lvl>
    <w:lvl w:ilvl="1" w:tplc="11427882" w:tentative="1">
      <w:start w:val="1"/>
      <w:numFmt w:val="bullet"/>
      <w:lvlText w:val="o"/>
      <w:lvlJc w:val="left"/>
      <w:pPr>
        <w:tabs>
          <w:tab w:val="num" w:pos="1440"/>
        </w:tabs>
        <w:ind w:left="1440" w:hanging="360"/>
      </w:pPr>
      <w:rPr>
        <w:rFonts w:ascii="Courier New" w:hAnsi="Courier New" w:cs="Courier New" w:hint="default"/>
      </w:rPr>
    </w:lvl>
    <w:lvl w:ilvl="2" w:tplc="8DD80CCC" w:tentative="1">
      <w:start w:val="1"/>
      <w:numFmt w:val="bullet"/>
      <w:lvlText w:val=""/>
      <w:lvlJc w:val="left"/>
      <w:pPr>
        <w:tabs>
          <w:tab w:val="num" w:pos="2160"/>
        </w:tabs>
        <w:ind w:left="2160" w:hanging="360"/>
      </w:pPr>
      <w:rPr>
        <w:rFonts w:ascii="Wingdings" w:hAnsi="Wingdings" w:hint="default"/>
      </w:rPr>
    </w:lvl>
    <w:lvl w:ilvl="3" w:tplc="479E0B6C" w:tentative="1">
      <w:start w:val="1"/>
      <w:numFmt w:val="bullet"/>
      <w:lvlText w:val=""/>
      <w:lvlJc w:val="left"/>
      <w:pPr>
        <w:tabs>
          <w:tab w:val="num" w:pos="2880"/>
        </w:tabs>
        <w:ind w:left="2880" w:hanging="360"/>
      </w:pPr>
      <w:rPr>
        <w:rFonts w:ascii="Symbol" w:hAnsi="Symbol" w:hint="default"/>
      </w:rPr>
    </w:lvl>
    <w:lvl w:ilvl="4" w:tplc="7C400FF0" w:tentative="1">
      <w:start w:val="1"/>
      <w:numFmt w:val="bullet"/>
      <w:lvlText w:val="o"/>
      <w:lvlJc w:val="left"/>
      <w:pPr>
        <w:tabs>
          <w:tab w:val="num" w:pos="3600"/>
        </w:tabs>
        <w:ind w:left="3600" w:hanging="360"/>
      </w:pPr>
      <w:rPr>
        <w:rFonts w:ascii="Courier New" w:hAnsi="Courier New" w:cs="Courier New" w:hint="default"/>
      </w:rPr>
    </w:lvl>
    <w:lvl w:ilvl="5" w:tplc="E28215A8" w:tentative="1">
      <w:start w:val="1"/>
      <w:numFmt w:val="bullet"/>
      <w:lvlText w:val=""/>
      <w:lvlJc w:val="left"/>
      <w:pPr>
        <w:tabs>
          <w:tab w:val="num" w:pos="4320"/>
        </w:tabs>
        <w:ind w:left="4320" w:hanging="360"/>
      </w:pPr>
      <w:rPr>
        <w:rFonts w:ascii="Wingdings" w:hAnsi="Wingdings" w:hint="default"/>
      </w:rPr>
    </w:lvl>
    <w:lvl w:ilvl="6" w:tplc="4984D43A" w:tentative="1">
      <w:start w:val="1"/>
      <w:numFmt w:val="bullet"/>
      <w:lvlText w:val=""/>
      <w:lvlJc w:val="left"/>
      <w:pPr>
        <w:tabs>
          <w:tab w:val="num" w:pos="5040"/>
        </w:tabs>
        <w:ind w:left="5040" w:hanging="360"/>
      </w:pPr>
      <w:rPr>
        <w:rFonts w:ascii="Symbol" w:hAnsi="Symbol" w:hint="default"/>
      </w:rPr>
    </w:lvl>
    <w:lvl w:ilvl="7" w:tplc="48F2F190" w:tentative="1">
      <w:start w:val="1"/>
      <w:numFmt w:val="bullet"/>
      <w:lvlText w:val="o"/>
      <w:lvlJc w:val="left"/>
      <w:pPr>
        <w:tabs>
          <w:tab w:val="num" w:pos="5760"/>
        </w:tabs>
        <w:ind w:left="5760" w:hanging="360"/>
      </w:pPr>
      <w:rPr>
        <w:rFonts w:ascii="Courier New" w:hAnsi="Courier New" w:cs="Courier New" w:hint="default"/>
      </w:rPr>
    </w:lvl>
    <w:lvl w:ilvl="8" w:tplc="C6C4EE98" w:tentative="1">
      <w:start w:val="1"/>
      <w:numFmt w:val="bullet"/>
      <w:lvlText w:val=""/>
      <w:lvlJc w:val="left"/>
      <w:pPr>
        <w:tabs>
          <w:tab w:val="num" w:pos="6480"/>
        </w:tabs>
        <w:ind w:left="6480" w:hanging="360"/>
      </w:pPr>
      <w:rPr>
        <w:rFonts w:ascii="Wingdings" w:hAnsi="Wingdings" w:hint="default"/>
      </w:rPr>
    </w:lvl>
  </w:abstractNum>
  <w:abstractNum w:abstractNumId="174">
    <w:nsid w:val="793C44DC"/>
    <w:multiLevelType w:val="hybridMultilevel"/>
    <w:tmpl w:val="E74839E8"/>
    <w:lvl w:ilvl="0" w:tplc="6B82D61C">
      <w:start w:val="1"/>
      <w:numFmt w:val="upperLetter"/>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75">
    <w:nsid w:val="7B5D02CF"/>
    <w:multiLevelType w:val="hybridMultilevel"/>
    <w:tmpl w:val="E1925CBE"/>
    <w:lvl w:ilvl="0" w:tplc="04090001">
      <w:start w:val="1"/>
      <w:numFmt w:val="upperLetter"/>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76">
    <w:nsid w:val="7B861B4D"/>
    <w:multiLevelType w:val="hybridMultilevel"/>
    <w:tmpl w:val="0B74A3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7">
    <w:nsid w:val="7C19262E"/>
    <w:multiLevelType w:val="multilevel"/>
    <w:tmpl w:val="48485758"/>
    <w:lvl w:ilvl="0">
      <w:start w:val="1"/>
      <w:numFmt w:val="decimal"/>
      <w:lvlText w:val="%1."/>
      <w:lvlJc w:val="left"/>
      <w:pPr>
        <w:ind w:left="1440" w:hanging="360"/>
      </w:pPr>
    </w:lvl>
    <w:lvl w:ilvl="1">
      <w:start w:val="3"/>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78">
    <w:nsid w:val="7C870BB3"/>
    <w:multiLevelType w:val="multilevel"/>
    <w:tmpl w:val="E3A6F8E0"/>
    <w:lvl w:ilvl="0">
      <w:start w:val="1"/>
      <w:numFmt w:val="decimal"/>
      <w:lvlText w:val="%1."/>
      <w:lvlJc w:val="left"/>
      <w:pPr>
        <w:ind w:left="927" w:hanging="360"/>
      </w:pPr>
      <w:rPr>
        <w:rFonts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367" w:hanging="72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44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527" w:hanging="1440"/>
      </w:pPr>
      <w:rPr>
        <w:rFonts w:hint="default"/>
      </w:rPr>
    </w:lvl>
    <w:lvl w:ilvl="8">
      <w:start w:val="1"/>
      <w:numFmt w:val="decimal"/>
      <w:isLgl/>
      <w:lvlText w:val="%1.%2.%3.%4.%5.%6.%7.%8.%9."/>
      <w:lvlJc w:val="left"/>
      <w:pPr>
        <w:ind w:left="5247" w:hanging="1800"/>
      </w:pPr>
      <w:rPr>
        <w:rFonts w:hint="default"/>
      </w:rPr>
    </w:lvl>
  </w:abstractNum>
  <w:abstractNum w:abstractNumId="179">
    <w:nsid w:val="7CCB55AA"/>
    <w:multiLevelType w:val="hybridMultilevel"/>
    <w:tmpl w:val="28ACACFA"/>
    <w:lvl w:ilvl="0" w:tplc="4DD08456">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80">
    <w:nsid w:val="7D5F0659"/>
    <w:multiLevelType w:val="hybridMultilevel"/>
    <w:tmpl w:val="885A6928"/>
    <w:lvl w:ilvl="0" w:tplc="3DCE6876">
      <w:start w:val="1"/>
      <w:numFmt w:val="bullet"/>
      <w:lvlText w:val=""/>
      <w:lvlJc w:val="left"/>
      <w:pPr>
        <w:ind w:left="1845" w:hanging="360"/>
      </w:pPr>
      <w:rPr>
        <w:rFonts w:ascii="Symbol" w:hAnsi="Symbol" w:hint="default"/>
      </w:rPr>
    </w:lvl>
    <w:lvl w:ilvl="1" w:tplc="1736B2B8" w:tentative="1">
      <w:start w:val="1"/>
      <w:numFmt w:val="bullet"/>
      <w:lvlText w:val="o"/>
      <w:lvlJc w:val="left"/>
      <w:pPr>
        <w:ind w:left="2565" w:hanging="360"/>
      </w:pPr>
      <w:rPr>
        <w:rFonts w:ascii="Courier New" w:hAnsi="Courier New" w:cs="Courier New" w:hint="default"/>
      </w:rPr>
    </w:lvl>
    <w:lvl w:ilvl="2" w:tplc="A8D6B970" w:tentative="1">
      <w:start w:val="1"/>
      <w:numFmt w:val="bullet"/>
      <w:lvlText w:val=""/>
      <w:lvlJc w:val="left"/>
      <w:pPr>
        <w:ind w:left="3285" w:hanging="360"/>
      </w:pPr>
      <w:rPr>
        <w:rFonts w:ascii="Wingdings" w:hAnsi="Wingdings" w:hint="default"/>
      </w:rPr>
    </w:lvl>
    <w:lvl w:ilvl="3" w:tplc="8F983CA6" w:tentative="1">
      <w:start w:val="1"/>
      <w:numFmt w:val="bullet"/>
      <w:lvlText w:val=""/>
      <w:lvlJc w:val="left"/>
      <w:pPr>
        <w:ind w:left="4005" w:hanging="360"/>
      </w:pPr>
      <w:rPr>
        <w:rFonts w:ascii="Symbol" w:hAnsi="Symbol" w:hint="default"/>
      </w:rPr>
    </w:lvl>
    <w:lvl w:ilvl="4" w:tplc="FD3CA5D6" w:tentative="1">
      <w:start w:val="1"/>
      <w:numFmt w:val="bullet"/>
      <w:lvlText w:val="o"/>
      <w:lvlJc w:val="left"/>
      <w:pPr>
        <w:ind w:left="4725" w:hanging="360"/>
      </w:pPr>
      <w:rPr>
        <w:rFonts w:ascii="Courier New" w:hAnsi="Courier New" w:cs="Courier New" w:hint="default"/>
      </w:rPr>
    </w:lvl>
    <w:lvl w:ilvl="5" w:tplc="793C95BA" w:tentative="1">
      <w:start w:val="1"/>
      <w:numFmt w:val="bullet"/>
      <w:lvlText w:val=""/>
      <w:lvlJc w:val="left"/>
      <w:pPr>
        <w:ind w:left="5445" w:hanging="360"/>
      </w:pPr>
      <w:rPr>
        <w:rFonts w:ascii="Wingdings" w:hAnsi="Wingdings" w:hint="default"/>
      </w:rPr>
    </w:lvl>
    <w:lvl w:ilvl="6" w:tplc="AA9A8048" w:tentative="1">
      <w:start w:val="1"/>
      <w:numFmt w:val="bullet"/>
      <w:lvlText w:val=""/>
      <w:lvlJc w:val="left"/>
      <w:pPr>
        <w:ind w:left="6165" w:hanging="360"/>
      </w:pPr>
      <w:rPr>
        <w:rFonts w:ascii="Symbol" w:hAnsi="Symbol" w:hint="default"/>
      </w:rPr>
    </w:lvl>
    <w:lvl w:ilvl="7" w:tplc="B63A71C2" w:tentative="1">
      <w:start w:val="1"/>
      <w:numFmt w:val="bullet"/>
      <w:lvlText w:val="o"/>
      <w:lvlJc w:val="left"/>
      <w:pPr>
        <w:ind w:left="6885" w:hanging="360"/>
      </w:pPr>
      <w:rPr>
        <w:rFonts w:ascii="Courier New" w:hAnsi="Courier New" w:cs="Courier New" w:hint="default"/>
      </w:rPr>
    </w:lvl>
    <w:lvl w:ilvl="8" w:tplc="7B82C230" w:tentative="1">
      <w:start w:val="1"/>
      <w:numFmt w:val="bullet"/>
      <w:lvlText w:val=""/>
      <w:lvlJc w:val="left"/>
      <w:pPr>
        <w:ind w:left="7605" w:hanging="360"/>
      </w:pPr>
      <w:rPr>
        <w:rFonts w:ascii="Wingdings" w:hAnsi="Wingdings" w:hint="default"/>
      </w:rPr>
    </w:lvl>
  </w:abstractNum>
  <w:abstractNum w:abstractNumId="181">
    <w:nsid w:val="7DC243D3"/>
    <w:multiLevelType w:val="hybridMultilevel"/>
    <w:tmpl w:val="102CD7A6"/>
    <w:lvl w:ilvl="0" w:tplc="97B80264">
      <w:start w:val="1"/>
      <w:numFmt w:val="bullet"/>
      <w:lvlText w:val=""/>
      <w:lvlJc w:val="left"/>
      <w:pPr>
        <w:ind w:left="1605" w:hanging="360"/>
      </w:pPr>
      <w:rPr>
        <w:rFonts w:ascii="Symbol" w:hAnsi="Symbol" w:hint="default"/>
      </w:rPr>
    </w:lvl>
    <w:lvl w:ilvl="1" w:tplc="08090003" w:tentative="1">
      <w:start w:val="1"/>
      <w:numFmt w:val="bullet"/>
      <w:lvlText w:val="o"/>
      <w:lvlJc w:val="left"/>
      <w:pPr>
        <w:ind w:left="2325" w:hanging="360"/>
      </w:pPr>
      <w:rPr>
        <w:rFonts w:ascii="Courier New" w:hAnsi="Courier New" w:cs="Courier New" w:hint="default"/>
      </w:rPr>
    </w:lvl>
    <w:lvl w:ilvl="2" w:tplc="08090005" w:tentative="1">
      <w:start w:val="1"/>
      <w:numFmt w:val="bullet"/>
      <w:lvlText w:val=""/>
      <w:lvlJc w:val="left"/>
      <w:pPr>
        <w:ind w:left="3045" w:hanging="360"/>
      </w:pPr>
      <w:rPr>
        <w:rFonts w:ascii="Wingdings" w:hAnsi="Wingdings" w:hint="default"/>
      </w:rPr>
    </w:lvl>
    <w:lvl w:ilvl="3" w:tplc="08090001" w:tentative="1">
      <w:start w:val="1"/>
      <w:numFmt w:val="bullet"/>
      <w:lvlText w:val=""/>
      <w:lvlJc w:val="left"/>
      <w:pPr>
        <w:ind w:left="3765" w:hanging="360"/>
      </w:pPr>
      <w:rPr>
        <w:rFonts w:ascii="Symbol" w:hAnsi="Symbol" w:hint="default"/>
      </w:rPr>
    </w:lvl>
    <w:lvl w:ilvl="4" w:tplc="08090003" w:tentative="1">
      <w:start w:val="1"/>
      <w:numFmt w:val="bullet"/>
      <w:lvlText w:val="o"/>
      <w:lvlJc w:val="left"/>
      <w:pPr>
        <w:ind w:left="4485" w:hanging="360"/>
      </w:pPr>
      <w:rPr>
        <w:rFonts w:ascii="Courier New" w:hAnsi="Courier New" w:cs="Courier New" w:hint="default"/>
      </w:rPr>
    </w:lvl>
    <w:lvl w:ilvl="5" w:tplc="08090005" w:tentative="1">
      <w:start w:val="1"/>
      <w:numFmt w:val="bullet"/>
      <w:lvlText w:val=""/>
      <w:lvlJc w:val="left"/>
      <w:pPr>
        <w:ind w:left="5205" w:hanging="360"/>
      </w:pPr>
      <w:rPr>
        <w:rFonts w:ascii="Wingdings" w:hAnsi="Wingdings" w:hint="default"/>
      </w:rPr>
    </w:lvl>
    <w:lvl w:ilvl="6" w:tplc="08090001" w:tentative="1">
      <w:start w:val="1"/>
      <w:numFmt w:val="bullet"/>
      <w:lvlText w:val=""/>
      <w:lvlJc w:val="left"/>
      <w:pPr>
        <w:ind w:left="5925" w:hanging="360"/>
      </w:pPr>
      <w:rPr>
        <w:rFonts w:ascii="Symbol" w:hAnsi="Symbol" w:hint="default"/>
      </w:rPr>
    </w:lvl>
    <w:lvl w:ilvl="7" w:tplc="08090003" w:tentative="1">
      <w:start w:val="1"/>
      <w:numFmt w:val="bullet"/>
      <w:lvlText w:val="o"/>
      <w:lvlJc w:val="left"/>
      <w:pPr>
        <w:ind w:left="6645" w:hanging="360"/>
      </w:pPr>
      <w:rPr>
        <w:rFonts w:ascii="Courier New" w:hAnsi="Courier New" w:cs="Courier New" w:hint="default"/>
      </w:rPr>
    </w:lvl>
    <w:lvl w:ilvl="8" w:tplc="08090005" w:tentative="1">
      <w:start w:val="1"/>
      <w:numFmt w:val="bullet"/>
      <w:lvlText w:val=""/>
      <w:lvlJc w:val="left"/>
      <w:pPr>
        <w:ind w:left="7365" w:hanging="360"/>
      </w:pPr>
      <w:rPr>
        <w:rFonts w:ascii="Wingdings" w:hAnsi="Wingdings" w:hint="default"/>
      </w:rPr>
    </w:lvl>
  </w:abstractNum>
  <w:abstractNum w:abstractNumId="182">
    <w:nsid w:val="7E9451EE"/>
    <w:multiLevelType w:val="hybridMultilevel"/>
    <w:tmpl w:val="1AB6368E"/>
    <w:lvl w:ilvl="0" w:tplc="0980E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nsid w:val="7F8E4811"/>
    <w:multiLevelType w:val="hybridMultilevel"/>
    <w:tmpl w:val="59E892E0"/>
    <w:lvl w:ilvl="0" w:tplc="649649A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1"/>
  </w:num>
  <w:num w:numId="2">
    <w:abstractNumId w:val="134"/>
  </w:num>
  <w:num w:numId="3">
    <w:abstractNumId w:val="29"/>
  </w:num>
  <w:num w:numId="4">
    <w:abstractNumId w:val="22"/>
  </w:num>
  <w:num w:numId="5">
    <w:abstractNumId w:val="130"/>
  </w:num>
  <w:num w:numId="6">
    <w:abstractNumId w:val="13"/>
  </w:num>
  <w:num w:numId="7">
    <w:abstractNumId w:val="101"/>
  </w:num>
  <w:num w:numId="8">
    <w:abstractNumId w:val="87"/>
  </w:num>
  <w:num w:numId="9">
    <w:abstractNumId w:val="63"/>
  </w:num>
  <w:num w:numId="10">
    <w:abstractNumId w:val="53"/>
  </w:num>
  <w:num w:numId="11">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8"/>
  </w:num>
  <w:num w:numId="13">
    <w:abstractNumId w:val="150"/>
  </w:num>
  <w:num w:numId="14">
    <w:abstractNumId w:val="74"/>
  </w:num>
  <w:num w:numId="15">
    <w:abstractNumId w:val="144"/>
  </w:num>
  <w:num w:numId="16">
    <w:abstractNumId w:val="17"/>
  </w:num>
  <w:num w:numId="17">
    <w:abstractNumId w:val="167"/>
  </w:num>
  <w:num w:numId="18">
    <w:abstractNumId w:val="90"/>
  </w:num>
  <w:num w:numId="19">
    <w:abstractNumId w:val="174"/>
  </w:num>
  <w:num w:numId="20">
    <w:abstractNumId w:val="160"/>
  </w:num>
  <w:num w:numId="21">
    <w:abstractNumId w:val="11"/>
  </w:num>
  <w:num w:numId="22">
    <w:abstractNumId w:val="135"/>
  </w:num>
  <w:num w:numId="23">
    <w:abstractNumId w:val="52"/>
  </w:num>
  <w:num w:numId="24">
    <w:abstractNumId w:val="126"/>
  </w:num>
  <w:num w:numId="25">
    <w:abstractNumId w:val="153"/>
  </w:num>
  <w:num w:numId="26">
    <w:abstractNumId w:val="65"/>
  </w:num>
  <w:num w:numId="27">
    <w:abstractNumId w:val="32"/>
  </w:num>
  <w:num w:numId="28">
    <w:abstractNumId w:val="175"/>
  </w:num>
  <w:num w:numId="29">
    <w:abstractNumId w:val="56"/>
  </w:num>
  <w:num w:numId="30">
    <w:abstractNumId w:val="47"/>
  </w:num>
  <w:num w:numId="31">
    <w:abstractNumId w:val="46"/>
  </w:num>
  <w:num w:numId="32">
    <w:abstractNumId w:val="0"/>
    <w:lvlOverride w:ilvl="0">
      <w:lvl w:ilvl="0">
        <w:start w:val="1"/>
        <w:numFmt w:val="bullet"/>
        <w:pStyle w:val="N2-2ndBullet"/>
        <w:lvlText w:val=""/>
        <w:lvlJc w:val="left"/>
        <w:pPr>
          <w:tabs>
            <w:tab w:val="num" w:pos="1512"/>
          </w:tabs>
          <w:ind w:left="1512" w:hanging="360"/>
        </w:pPr>
        <w:rPr>
          <w:rFonts w:ascii="Symbol" w:hAnsi="Symbol" w:hint="default"/>
        </w:rPr>
      </w:lvl>
    </w:lvlOverride>
  </w:num>
  <w:num w:numId="33">
    <w:abstractNumId w:val="15"/>
  </w:num>
  <w:num w:numId="34">
    <w:abstractNumId w:val="26"/>
  </w:num>
  <w:num w:numId="35">
    <w:abstractNumId w:val="102"/>
  </w:num>
  <w:num w:numId="36">
    <w:abstractNumId w:val="6"/>
  </w:num>
  <w:num w:numId="37">
    <w:abstractNumId w:val="30"/>
  </w:num>
  <w:num w:numId="38">
    <w:abstractNumId w:val="75"/>
  </w:num>
  <w:num w:numId="39">
    <w:abstractNumId w:val="93"/>
  </w:num>
  <w:num w:numId="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1"/>
  </w:num>
  <w:num w:numId="42">
    <w:abstractNumId w:val="163"/>
  </w:num>
  <w:num w:numId="43">
    <w:abstractNumId w:val="12"/>
  </w:num>
  <w:num w:numId="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66"/>
  </w:num>
  <w:num w:numId="47">
    <w:abstractNumId w:val="41"/>
  </w:num>
  <w:num w:numId="48">
    <w:abstractNumId w:val="55"/>
  </w:num>
  <w:num w:numId="49">
    <w:abstractNumId w:val="149"/>
  </w:num>
  <w:num w:numId="50">
    <w:abstractNumId w:val="111"/>
  </w:num>
  <w:num w:numId="51">
    <w:abstractNumId w:val="177"/>
  </w:num>
  <w:num w:numId="52">
    <w:abstractNumId w:val="37"/>
  </w:num>
  <w:num w:numId="53">
    <w:abstractNumId w:val="159"/>
  </w:num>
  <w:num w:numId="54">
    <w:abstractNumId w:val="36"/>
  </w:num>
  <w:num w:numId="55">
    <w:abstractNumId w:val="128"/>
  </w:num>
  <w:num w:numId="56">
    <w:abstractNumId w:val="96"/>
  </w:num>
  <w:num w:numId="57">
    <w:abstractNumId w:val="132"/>
  </w:num>
  <w:num w:numId="58">
    <w:abstractNumId w:val="33"/>
  </w:num>
  <w:num w:numId="59">
    <w:abstractNumId w:val="123"/>
  </w:num>
  <w:num w:numId="60">
    <w:abstractNumId w:val="10"/>
  </w:num>
  <w:num w:numId="61">
    <w:abstractNumId w:val="62"/>
  </w:num>
  <w:num w:numId="62">
    <w:abstractNumId w:val="8"/>
  </w:num>
  <w:num w:numId="63">
    <w:abstractNumId w:val="143"/>
  </w:num>
  <w:num w:numId="64">
    <w:abstractNumId w:val="73"/>
  </w:num>
  <w:num w:numId="65">
    <w:abstractNumId w:val="180"/>
  </w:num>
  <w:num w:numId="66">
    <w:abstractNumId w:val="72"/>
  </w:num>
  <w:num w:numId="67">
    <w:abstractNumId w:val="170"/>
  </w:num>
  <w:num w:numId="68">
    <w:abstractNumId w:val="137"/>
  </w:num>
  <w:num w:numId="69">
    <w:abstractNumId w:val="131"/>
  </w:num>
  <w:num w:numId="70">
    <w:abstractNumId w:val="165"/>
  </w:num>
  <w:num w:numId="71">
    <w:abstractNumId w:val="176"/>
  </w:num>
  <w:num w:numId="72">
    <w:abstractNumId w:val="107"/>
  </w:num>
  <w:num w:numId="73">
    <w:abstractNumId w:val="40"/>
  </w:num>
  <w:num w:numId="74">
    <w:abstractNumId w:val="148"/>
  </w:num>
  <w:num w:numId="75">
    <w:abstractNumId w:val="92"/>
  </w:num>
  <w:num w:numId="76">
    <w:abstractNumId w:val="38"/>
  </w:num>
  <w:num w:numId="77">
    <w:abstractNumId w:val="28"/>
  </w:num>
  <w:num w:numId="78">
    <w:abstractNumId w:val="136"/>
  </w:num>
  <w:num w:numId="79">
    <w:abstractNumId w:val="161"/>
  </w:num>
  <w:num w:numId="80">
    <w:abstractNumId w:val="115"/>
  </w:num>
  <w:num w:numId="81">
    <w:abstractNumId w:val="172"/>
  </w:num>
  <w:num w:numId="82">
    <w:abstractNumId w:val="122"/>
  </w:num>
  <w:num w:numId="83">
    <w:abstractNumId w:val="80"/>
  </w:num>
  <w:num w:numId="84">
    <w:abstractNumId w:val="48"/>
  </w:num>
  <w:num w:numId="85">
    <w:abstractNumId w:val="78"/>
  </w:num>
  <w:num w:numId="86">
    <w:abstractNumId w:val="58"/>
  </w:num>
  <w:num w:numId="87">
    <w:abstractNumId w:val="86"/>
  </w:num>
  <w:num w:numId="88">
    <w:abstractNumId w:val="120"/>
  </w:num>
  <w:num w:numId="89">
    <w:abstractNumId w:val="155"/>
  </w:num>
  <w:num w:numId="90">
    <w:abstractNumId w:val="127"/>
  </w:num>
  <w:num w:numId="91">
    <w:abstractNumId w:val="54"/>
  </w:num>
  <w:num w:numId="92">
    <w:abstractNumId w:val="20"/>
  </w:num>
  <w:num w:numId="93">
    <w:abstractNumId w:val="99"/>
  </w:num>
  <w:num w:numId="94">
    <w:abstractNumId w:val="118"/>
  </w:num>
  <w:num w:numId="95">
    <w:abstractNumId w:val="181"/>
  </w:num>
  <w:num w:numId="96">
    <w:abstractNumId w:val="21"/>
  </w:num>
  <w:num w:numId="97">
    <w:abstractNumId w:val="124"/>
  </w:num>
  <w:num w:numId="98">
    <w:abstractNumId w:val="110"/>
  </w:num>
  <w:num w:numId="99">
    <w:abstractNumId w:val="157"/>
  </w:num>
  <w:num w:numId="100">
    <w:abstractNumId w:val="68"/>
  </w:num>
  <w:num w:numId="101">
    <w:abstractNumId w:val="71"/>
  </w:num>
  <w:num w:numId="102">
    <w:abstractNumId w:val="27"/>
  </w:num>
  <w:num w:numId="103">
    <w:abstractNumId w:val="109"/>
  </w:num>
  <w:num w:numId="104">
    <w:abstractNumId w:val="129"/>
  </w:num>
  <w:num w:numId="105">
    <w:abstractNumId w:val="79"/>
  </w:num>
  <w:num w:numId="106">
    <w:abstractNumId w:val="25"/>
  </w:num>
  <w:num w:numId="107">
    <w:abstractNumId w:val="34"/>
  </w:num>
  <w:num w:numId="108">
    <w:abstractNumId w:val="4"/>
  </w:num>
  <w:num w:numId="109">
    <w:abstractNumId w:val="154"/>
  </w:num>
  <w:num w:numId="110">
    <w:abstractNumId w:val="162"/>
  </w:num>
  <w:num w:numId="111">
    <w:abstractNumId w:val="119"/>
  </w:num>
  <w:num w:numId="112">
    <w:abstractNumId w:val="57"/>
  </w:num>
  <w:num w:numId="113">
    <w:abstractNumId w:val="133"/>
  </w:num>
  <w:num w:numId="114">
    <w:abstractNumId w:val="2"/>
  </w:num>
  <w:num w:numId="115">
    <w:abstractNumId w:val="182"/>
  </w:num>
  <w:num w:numId="116">
    <w:abstractNumId w:val="61"/>
  </w:num>
  <w:num w:numId="117">
    <w:abstractNumId w:val="66"/>
  </w:num>
  <w:num w:numId="118">
    <w:abstractNumId w:val="142"/>
  </w:num>
  <w:num w:numId="119">
    <w:abstractNumId w:val="59"/>
  </w:num>
  <w:num w:numId="120">
    <w:abstractNumId w:val="83"/>
  </w:num>
  <w:num w:numId="121">
    <w:abstractNumId w:val="168"/>
  </w:num>
  <w:num w:numId="122">
    <w:abstractNumId w:val="169"/>
  </w:num>
  <w:num w:numId="123">
    <w:abstractNumId w:val="116"/>
  </w:num>
  <w:num w:numId="124">
    <w:abstractNumId w:val="145"/>
  </w:num>
  <w:num w:numId="125">
    <w:abstractNumId w:val="16"/>
  </w:num>
  <w:num w:numId="126">
    <w:abstractNumId w:val="64"/>
  </w:num>
  <w:num w:numId="127">
    <w:abstractNumId w:val="156"/>
  </w:num>
  <w:num w:numId="128">
    <w:abstractNumId w:val="105"/>
  </w:num>
  <w:num w:numId="129">
    <w:abstractNumId w:val="147"/>
  </w:num>
  <w:num w:numId="130">
    <w:abstractNumId w:val="173"/>
  </w:num>
  <w:num w:numId="131">
    <w:abstractNumId w:val="5"/>
  </w:num>
  <w:num w:numId="132">
    <w:abstractNumId w:val="18"/>
  </w:num>
  <w:num w:numId="133">
    <w:abstractNumId w:val="100"/>
  </w:num>
  <w:num w:numId="134">
    <w:abstractNumId w:val="164"/>
  </w:num>
  <w:num w:numId="135">
    <w:abstractNumId w:val="44"/>
  </w:num>
  <w:num w:numId="136">
    <w:abstractNumId w:val="67"/>
  </w:num>
  <w:num w:numId="1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51"/>
  </w:num>
  <w:num w:numId="152">
    <w:abstractNumId w:val="35"/>
  </w:num>
  <w:num w:numId="153">
    <w:abstractNumId w:val="114"/>
  </w:num>
  <w:num w:numId="154">
    <w:abstractNumId w:val="140"/>
  </w:num>
  <w:num w:numId="155">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9"/>
  </w:num>
  <w:num w:numId="15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39"/>
  </w:num>
  <w:num w:numId="159">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83"/>
  </w:num>
  <w:num w:numId="161">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25"/>
  </w:num>
  <w:num w:numId="163">
    <w:abstractNumId w:val="23"/>
  </w:num>
  <w:num w:numId="164">
    <w:abstractNumId w:val="31"/>
  </w:num>
  <w:num w:numId="165">
    <w:abstractNumId w:val="104"/>
  </w:num>
  <w:num w:numId="166">
    <w:abstractNumId w:val="45"/>
  </w:num>
  <w:num w:numId="167">
    <w:abstractNumId w:val="14"/>
  </w:num>
  <w:num w:numId="168">
    <w:abstractNumId w:val="103"/>
  </w:num>
  <w:num w:numId="169">
    <w:abstractNumId w:val="43"/>
  </w:num>
  <w:num w:numId="170">
    <w:abstractNumId w:val="141"/>
  </w:num>
  <w:num w:numId="171">
    <w:abstractNumId w:val="84"/>
  </w:num>
  <w:num w:numId="172">
    <w:abstractNumId w:val="42"/>
  </w:num>
  <w:num w:numId="173">
    <w:abstractNumId w:val="9"/>
  </w:num>
  <w:num w:numId="174">
    <w:abstractNumId w:val="179"/>
  </w:num>
  <w:num w:numId="175">
    <w:abstractNumId w:val="89"/>
  </w:num>
  <w:num w:numId="176">
    <w:abstractNumId w:val="158"/>
  </w:num>
  <w:num w:numId="177">
    <w:abstractNumId w:val="139"/>
  </w:num>
  <w:num w:numId="178">
    <w:abstractNumId w:val="50"/>
  </w:num>
  <w:num w:numId="179">
    <w:abstractNumId w:val="117"/>
  </w:num>
  <w:num w:numId="180">
    <w:abstractNumId w:val="85"/>
  </w:num>
  <w:num w:numId="181">
    <w:abstractNumId w:val="1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69"/>
  </w:num>
  <w:num w:numId="183">
    <w:abstractNumId w:val="1"/>
  </w:num>
  <w:num w:numId="184">
    <w:abstractNumId w:val="3"/>
  </w:num>
  <w:num w:numId="185">
    <w:abstractNumId w:val="70"/>
  </w:num>
  <w:num w:numId="18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1"/>
  </w:num>
  <w:num w:numId="18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08"/>
  </w:num>
  <w:num w:numId="191">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78"/>
  </w:num>
  <w:num w:numId="194">
    <w:abstractNumId w:val="76"/>
  </w:num>
  <w:num w:numId="195">
    <w:abstractNumId w:val="94"/>
  </w:num>
  <w:num w:numId="196">
    <w:abstractNumId w:val="24"/>
  </w:num>
  <w:num w:numId="197">
    <w:abstractNumId w:val="108"/>
  </w:num>
  <w:num w:numId="198">
    <w:abstractNumId w:val="113"/>
  </w:num>
  <w:num w:numId="199">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95"/>
  </w:num>
  <w:num w:numId="201">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49"/>
  </w:num>
  <w:num w:numId="206">
    <w:abstractNumId w:val="1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60"/>
  </w:num>
  <w:num w:numId="208">
    <w:abstractNumId w:val="121"/>
  </w:num>
  <w:num w:numId="209">
    <w:abstractNumId w:val="112"/>
  </w:num>
  <w:num w:numId="210">
    <w:abstractNumId w:val="97"/>
  </w:num>
  <w:num w:numId="211">
    <w:abstractNumId w:val="82"/>
  </w:num>
  <w:num w:numId="212">
    <w:abstractNumId w:val="106"/>
  </w:num>
  <w:num w:numId="213">
    <w:abstractNumId w:val="88"/>
  </w:num>
  <w:num w:numId="214">
    <w:abstractNumId w:val="91"/>
  </w:num>
  <w:numIdMacAtCleanup w:val="2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displayBackgroundShape/>
  <w:hideSpellingErrors/>
  <w:proofState w:grammar="clean"/>
  <w:revisionView w:markup="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62E7"/>
    <w:rsid w:val="00000972"/>
    <w:rsid w:val="00000E0A"/>
    <w:rsid w:val="00003377"/>
    <w:rsid w:val="00005C0D"/>
    <w:rsid w:val="0001050C"/>
    <w:rsid w:val="00010F9F"/>
    <w:rsid w:val="00012136"/>
    <w:rsid w:val="00012E3B"/>
    <w:rsid w:val="00013E1C"/>
    <w:rsid w:val="00014D51"/>
    <w:rsid w:val="000207D8"/>
    <w:rsid w:val="00022097"/>
    <w:rsid w:val="00026C8E"/>
    <w:rsid w:val="00027CDE"/>
    <w:rsid w:val="00030DEB"/>
    <w:rsid w:val="00035A41"/>
    <w:rsid w:val="00036C29"/>
    <w:rsid w:val="00036F38"/>
    <w:rsid w:val="00037C32"/>
    <w:rsid w:val="000431EB"/>
    <w:rsid w:val="0004513D"/>
    <w:rsid w:val="0004530A"/>
    <w:rsid w:val="000454EB"/>
    <w:rsid w:val="00047A42"/>
    <w:rsid w:val="00047B28"/>
    <w:rsid w:val="00050360"/>
    <w:rsid w:val="000509DF"/>
    <w:rsid w:val="000514D8"/>
    <w:rsid w:val="00051EDF"/>
    <w:rsid w:val="00056CED"/>
    <w:rsid w:val="000578A7"/>
    <w:rsid w:val="00057915"/>
    <w:rsid w:val="00060590"/>
    <w:rsid w:val="00060AAA"/>
    <w:rsid w:val="000632FD"/>
    <w:rsid w:val="0006334A"/>
    <w:rsid w:val="000643E4"/>
    <w:rsid w:val="000656AA"/>
    <w:rsid w:val="00067397"/>
    <w:rsid w:val="00067A8B"/>
    <w:rsid w:val="000707BC"/>
    <w:rsid w:val="00074632"/>
    <w:rsid w:val="0007474E"/>
    <w:rsid w:val="00075B5F"/>
    <w:rsid w:val="00075C0E"/>
    <w:rsid w:val="00075F78"/>
    <w:rsid w:val="00076EDD"/>
    <w:rsid w:val="00080B91"/>
    <w:rsid w:val="00080D98"/>
    <w:rsid w:val="00081833"/>
    <w:rsid w:val="000824D3"/>
    <w:rsid w:val="0008331D"/>
    <w:rsid w:val="00083E7C"/>
    <w:rsid w:val="00085F5D"/>
    <w:rsid w:val="00086315"/>
    <w:rsid w:val="00091A82"/>
    <w:rsid w:val="00092161"/>
    <w:rsid w:val="0009464B"/>
    <w:rsid w:val="00095D4B"/>
    <w:rsid w:val="00096843"/>
    <w:rsid w:val="000A065E"/>
    <w:rsid w:val="000A0BA7"/>
    <w:rsid w:val="000A29E6"/>
    <w:rsid w:val="000A30AA"/>
    <w:rsid w:val="000A4FA0"/>
    <w:rsid w:val="000A6B38"/>
    <w:rsid w:val="000B0313"/>
    <w:rsid w:val="000B12C0"/>
    <w:rsid w:val="000B5305"/>
    <w:rsid w:val="000B586C"/>
    <w:rsid w:val="000C0519"/>
    <w:rsid w:val="000C0D09"/>
    <w:rsid w:val="000C3730"/>
    <w:rsid w:val="000C50AA"/>
    <w:rsid w:val="000C5A72"/>
    <w:rsid w:val="000C63BF"/>
    <w:rsid w:val="000C6B54"/>
    <w:rsid w:val="000D07D5"/>
    <w:rsid w:val="000D0947"/>
    <w:rsid w:val="000D0D9D"/>
    <w:rsid w:val="000D12FF"/>
    <w:rsid w:val="000D2F13"/>
    <w:rsid w:val="000D5A37"/>
    <w:rsid w:val="000D7221"/>
    <w:rsid w:val="000D7463"/>
    <w:rsid w:val="000E1597"/>
    <w:rsid w:val="000E19A4"/>
    <w:rsid w:val="000E36A8"/>
    <w:rsid w:val="000E3A8E"/>
    <w:rsid w:val="000E43E3"/>
    <w:rsid w:val="000E4BBA"/>
    <w:rsid w:val="000F2B6C"/>
    <w:rsid w:val="000F2F97"/>
    <w:rsid w:val="000F3A9A"/>
    <w:rsid w:val="000F4582"/>
    <w:rsid w:val="000F58AC"/>
    <w:rsid w:val="00100625"/>
    <w:rsid w:val="00100737"/>
    <w:rsid w:val="00100CA6"/>
    <w:rsid w:val="0010349F"/>
    <w:rsid w:val="001049E9"/>
    <w:rsid w:val="00105626"/>
    <w:rsid w:val="00106C99"/>
    <w:rsid w:val="001117ED"/>
    <w:rsid w:val="00111F02"/>
    <w:rsid w:val="001149B7"/>
    <w:rsid w:val="001153A6"/>
    <w:rsid w:val="0011695D"/>
    <w:rsid w:val="00116CBB"/>
    <w:rsid w:val="00120D4C"/>
    <w:rsid w:val="00121535"/>
    <w:rsid w:val="0012512D"/>
    <w:rsid w:val="00126682"/>
    <w:rsid w:val="00126A18"/>
    <w:rsid w:val="00132F52"/>
    <w:rsid w:val="00134455"/>
    <w:rsid w:val="001358AF"/>
    <w:rsid w:val="0013621A"/>
    <w:rsid w:val="00136FD6"/>
    <w:rsid w:val="00141FEF"/>
    <w:rsid w:val="00142CFC"/>
    <w:rsid w:val="0014561C"/>
    <w:rsid w:val="0014689E"/>
    <w:rsid w:val="0014734D"/>
    <w:rsid w:val="00150607"/>
    <w:rsid w:val="001517F9"/>
    <w:rsid w:val="00151A1F"/>
    <w:rsid w:val="0015253B"/>
    <w:rsid w:val="001574E4"/>
    <w:rsid w:val="001577A8"/>
    <w:rsid w:val="00161D6F"/>
    <w:rsid w:val="00162B51"/>
    <w:rsid w:val="0016326A"/>
    <w:rsid w:val="001655B5"/>
    <w:rsid w:val="00165717"/>
    <w:rsid w:val="00165AA8"/>
    <w:rsid w:val="00165E25"/>
    <w:rsid w:val="0016693F"/>
    <w:rsid w:val="001719AD"/>
    <w:rsid w:val="00172364"/>
    <w:rsid w:val="00174BBE"/>
    <w:rsid w:val="00174E6C"/>
    <w:rsid w:val="00185D3F"/>
    <w:rsid w:val="001863E6"/>
    <w:rsid w:val="00186907"/>
    <w:rsid w:val="001935F0"/>
    <w:rsid w:val="001946F1"/>
    <w:rsid w:val="001A541F"/>
    <w:rsid w:val="001A6665"/>
    <w:rsid w:val="001A685E"/>
    <w:rsid w:val="001B0226"/>
    <w:rsid w:val="001B05AE"/>
    <w:rsid w:val="001B060F"/>
    <w:rsid w:val="001B4142"/>
    <w:rsid w:val="001B4DE7"/>
    <w:rsid w:val="001B672E"/>
    <w:rsid w:val="001B7385"/>
    <w:rsid w:val="001C1478"/>
    <w:rsid w:val="001C2649"/>
    <w:rsid w:val="001C29A9"/>
    <w:rsid w:val="001C3833"/>
    <w:rsid w:val="001C3E74"/>
    <w:rsid w:val="001C5BE4"/>
    <w:rsid w:val="001C6CF3"/>
    <w:rsid w:val="001D0C3F"/>
    <w:rsid w:val="001D1636"/>
    <w:rsid w:val="001D284C"/>
    <w:rsid w:val="001D5933"/>
    <w:rsid w:val="001D6EA1"/>
    <w:rsid w:val="001D7E9C"/>
    <w:rsid w:val="001E1475"/>
    <w:rsid w:val="001E25DE"/>
    <w:rsid w:val="001E6D70"/>
    <w:rsid w:val="001E70E0"/>
    <w:rsid w:val="001F1364"/>
    <w:rsid w:val="001F155D"/>
    <w:rsid w:val="001F1F4F"/>
    <w:rsid w:val="001F23FD"/>
    <w:rsid w:val="001F292D"/>
    <w:rsid w:val="001F2BEB"/>
    <w:rsid w:val="001F3D71"/>
    <w:rsid w:val="001F5821"/>
    <w:rsid w:val="001F5A25"/>
    <w:rsid w:val="00200023"/>
    <w:rsid w:val="0020262E"/>
    <w:rsid w:val="00203B5F"/>
    <w:rsid w:val="00203C1A"/>
    <w:rsid w:val="00203F16"/>
    <w:rsid w:val="00204B67"/>
    <w:rsid w:val="00205EE8"/>
    <w:rsid w:val="0020653E"/>
    <w:rsid w:val="0020659A"/>
    <w:rsid w:val="00206C8A"/>
    <w:rsid w:val="00216142"/>
    <w:rsid w:val="002174CA"/>
    <w:rsid w:val="00217A8F"/>
    <w:rsid w:val="00217AEA"/>
    <w:rsid w:val="00220304"/>
    <w:rsid w:val="0022096E"/>
    <w:rsid w:val="00221D6D"/>
    <w:rsid w:val="002252AC"/>
    <w:rsid w:val="00231EBD"/>
    <w:rsid w:val="0023247B"/>
    <w:rsid w:val="00233D66"/>
    <w:rsid w:val="00233E57"/>
    <w:rsid w:val="00236308"/>
    <w:rsid w:val="00236899"/>
    <w:rsid w:val="00236ED1"/>
    <w:rsid w:val="00242CD5"/>
    <w:rsid w:val="0024571F"/>
    <w:rsid w:val="002464AA"/>
    <w:rsid w:val="00246E74"/>
    <w:rsid w:val="00250F99"/>
    <w:rsid w:val="00252708"/>
    <w:rsid w:val="002558CC"/>
    <w:rsid w:val="00256260"/>
    <w:rsid w:val="002567F0"/>
    <w:rsid w:val="00257705"/>
    <w:rsid w:val="00262623"/>
    <w:rsid w:val="00263755"/>
    <w:rsid w:val="00266380"/>
    <w:rsid w:val="0026697E"/>
    <w:rsid w:val="002703C5"/>
    <w:rsid w:val="0027084B"/>
    <w:rsid w:val="0027109D"/>
    <w:rsid w:val="002726A5"/>
    <w:rsid w:val="00272C1B"/>
    <w:rsid w:val="00272EF2"/>
    <w:rsid w:val="00275CC1"/>
    <w:rsid w:val="00277DD3"/>
    <w:rsid w:val="00281E1B"/>
    <w:rsid w:val="002829F0"/>
    <w:rsid w:val="00284DE4"/>
    <w:rsid w:val="002851BD"/>
    <w:rsid w:val="00285976"/>
    <w:rsid w:val="00286A11"/>
    <w:rsid w:val="00287222"/>
    <w:rsid w:val="0028789C"/>
    <w:rsid w:val="00287B59"/>
    <w:rsid w:val="002926A7"/>
    <w:rsid w:val="002929BD"/>
    <w:rsid w:val="00292DC9"/>
    <w:rsid w:val="00294202"/>
    <w:rsid w:val="002A0F69"/>
    <w:rsid w:val="002A10CB"/>
    <w:rsid w:val="002A1745"/>
    <w:rsid w:val="002A25E8"/>
    <w:rsid w:val="002A5212"/>
    <w:rsid w:val="002A5CB3"/>
    <w:rsid w:val="002A6979"/>
    <w:rsid w:val="002A739C"/>
    <w:rsid w:val="002A74C4"/>
    <w:rsid w:val="002B0496"/>
    <w:rsid w:val="002B09FF"/>
    <w:rsid w:val="002B2E2E"/>
    <w:rsid w:val="002B3659"/>
    <w:rsid w:val="002B4BDA"/>
    <w:rsid w:val="002B5311"/>
    <w:rsid w:val="002B7246"/>
    <w:rsid w:val="002B7A47"/>
    <w:rsid w:val="002B7D20"/>
    <w:rsid w:val="002C1549"/>
    <w:rsid w:val="002C1618"/>
    <w:rsid w:val="002C1CF2"/>
    <w:rsid w:val="002C2A2F"/>
    <w:rsid w:val="002C65A3"/>
    <w:rsid w:val="002C68A2"/>
    <w:rsid w:val="002C7621"/>
    <w:rsid w:val="002C7E9D"/>
    <w:rsid w:val="002D0541"/>
    <w:rsid w:val="002D3A0B"/>
    <w:rsid w:val="002D4783"/>
    <w:rsid w:val="002D5A12"/>
    <w:rsid w:val="002D5E0A"/>
    <w:rsid w:val="002D6122"/>
    <w:rsid w:val="002E11CC"/>
    <w:rsid w:val="002E1D76"/>
    <w:rsid w:val="002E22C3"/>
    <w:rsid w:val="002E4557"/>
    <w:rsid w:val="002E7268"/>
    <w:rsid w:val="002F0298"/>
    <w:rsid w:val="002F1D67"/>
    <w:rsid w:val="002F1EF2"/>
    <w:rsid w:val="002F33DB"/>
    <w:rsid w:val="002F4501"/>
    <w:rsid w:val="00301D15"/>
    <w:rsid w:val="00304121"/>
    <w:rsid w:val="003074C1"/>
    <w:rsid w:val="003106DF"/>
    <w:rsid w:val="003108EF"/>
    <w:rsid w:val="0031305C"/>
    <w:rsid w:val="003135D0"/>
    <w:rsid w:val="003151CF"/>
    <w:rsid w:val="003151DB"/>
    <w:rsid w:val="00315A86"/>
    <w:rsid w:val="00316268"/>
    <w:rsid w:val="00316C65"/>
    <w:rsid w:val="003228EF"/>
    <w:rsid w:val="00322D4F"/>
    <w:rsid w:val="00323CCE"/>
    <w:rsid w:val="0032546C"/>
    <w:rsid w:val="00326345"/>
    <w:rsid w:val="00326DEA"/>
    <w:rsid w:val="00332565"/>
    <w:rsid w:val="00334C0A"/>
    <w:rsid w:val="0034311D"/>
    <w:rsid w:val="00346021"/>
    <w:rsid w:val="00346455"/>
    <w:rsid w:val="00351DE6"/>
    <w:rsid w:val="003524D2"/>
    <w:rsid w:val="00352AC0"/>
    <w:rsid w:val="003541B3"/>
    <w:rsid w:val="003556E5"/>
    <w:rsid w:val="00357567"/>
    <w:rsid w:val="00360F82"/>
    <w:rsid w:val="00362814"/>
    <w:rsid w:val="00365131"/>
    <w:rsid w:val="00366889"/>
    <w:rsid w:val="003701E0"/>
    <w:rsid w:val="00370EC0"/>
    <w:rsid w:val="00371858"/>
    <w:rsid w:val="00373AB6"/>
    <w:rsid w:val="00374F16"/>
    <w:rsid w:val="003756D8"/>
    <w:rsid w:val="0037672D"/>
    <w:rsid w:val="00380E48"/>
    <w:rsid w:val="0038104D"/>
    <w:rsid w:val="00385A8D"/>
    <w:rsid w:val="00386B28"/>
    <w:rsid w:val="00391C06"/>
    <w:rsid w:val="00393C92"/>
    <w:rsid w:val="003A0136"/>
    <w:rsid w:val="003A0181"/>
    <w:rsid w:val="003A065D"/>
    <w:rsid w:val="003A1751"/>
    <w:rsid w:val="003A6019"/>
    <w:rsid w:val="003A6C81"/>
    <w:rsid w:val="003A7229"/>
    <w:rsid w:val="003B017A"/>
    <w:rsid w:val="003B104B"/>
    <w:rsid w:val="003B17A8"/>
    <w:rsid w:val="003B2663"/>
    <w:rsid w:val="003B658B"/>
    <w:rsid w:val="003C0FCA"/>
    <w:rsid w:val="003C2AAE"/>
    <w:rsid w:val="003C4B4A"/>
    <w:rsid w:val="003C4B6D"/>
    <w:rsid w:val="003C4DF7"/>
    <w:rsid w:val="003C4F15"/>
    <w:rsid w:val="003C66D6"/>
    <w:rsid w:val="003D016E"/>
    <w:rsid w:val="003D3228"/>
    <w:rsid w:val="003D6164"/>
    <w:rsid w:val="003D6890"/>
    <w:rsid w:val="003E3505"/>
    <w:rsid w:val="003E4C5A"/>
    <w:rsid w:val="003E5CCA"/>
    <w:rsid w:val="003E5EA7"/>
    <w:rsid w:val="003E7F62"/>
    <w:rsid w:val="003F1A20"/>
    <w:rsid w:val="003F1CC3"/>
    <w:rsid w:val="003F2A3A"/>
    <w:rsid w:val="003F492A"/>
    <w:rsid w:val="003F6217"/>
    <w:rsid w:val="004000C5"/>
    <w:rsid w:val="00401FCD"/>
    <w:rsid w:val="00402B1E"/>
    <w:rsid w:val="004039CD"/>
    <w:rsid w:val="004078E2"/>
    <w:rsid w:val="004103CC"/>
    <w:rsid w:val="00411E89"/>
    <w:rsid w:val="00411FB6"/>
    <w:rsid w:val="004143E7"/>
    <w:rsid w:val="00415A23"/>
    <w:rsid w:val="00420954"/>
    <w:rsid w:val="00420B6F"/>
    <w:rsid w:val="00422129"/>
    <w:rsid w:val="00427132"/>
    <w:rsid w:val="004271DC"/>
    <w:rsid w:val="0043235F"/>
    <w:rsid w:val="0043320B"/>
    <w:rsid w:val="00433EF8"/>
    <w:rsid w:val="00435D5F"/>
    <w:rsid w:val="00441401"/>
    <w:rsid w:val="00442093"/>
    <w:rsid w:val="004431C2"/>
    <w:rsid w:val="00443912"/>
    <w:rsid w:val="00444E70"/>
    <w:rsid w:val="0044539B"/>
    <w:rsid w:val="004466BA"/>
    <w:rsid w:val="004473F1"/>
    <w:rsid w:val="004500BB"/>
    <w:rsid w:val="004504C8"/>
    <w:rsid w:val="0045191E"/>
    <w:rsid w:val="00452C9E"/>
    <w:rsid w:val="00452E9D"/>
    <w:rsid w:val="00453873"/>
    <w:rsid w:val="00453AAB"/>
    <w:rsid w:val="00453D91"/>
    <w:rsid w:val="004541A6"/>
    <w:rsid w:val="004558B3"/>
    <w:rsid w:val="00456A36"/>
    <w:rsid w:val="004627A5"/>
    <w:rsid w:val="0046470E"/>
    <w:rsid w:val="0046570E"/>
    <w:rsid w:val="004678B1"/>
    <w:rsid w:val="00467F26"/>
    <w:rsid w:val="00471BC8"/>
    <w:rsid w:val="00473146"/>
    <w:rsid w:val="004754FD"/>
    <w:rsid w:val="00476ADF"/>
    <w:rsid w:val="00480C71"/>
    <w:rsid w:val="00485905"/>
    <w:rsid w:val="00486329"/>
    <w:rsid w:val="00486D34"/>
    <w:rsid w:val="00490F3B"/>
    <w:rsid w:val="00497E43"/>
    <w:rsid w:val="004A16D7"/>
    <w:rsid w:val="004A2ABD"/>
    <w:rsid w:val="004A3CFC"/>
    <w:rsid w:val="004A4072"/>
    <w:rsid w:val="004A4E99"/>
    <w:rsid w:val="004A5688"/>
    <w:rsid w:val="004A7740"/>
    <w:rsid w:val="004B0B37"/>
    <w:rsid w:val="004B0BA2"/>
    <w:rsid w:val="004B368E"/>
    <w:rsid w:val="004B4FB7"/>
    <w:rsid w:val="004B7BA8"/>
    <w:rsid w:val="004C025B"/>
    <w:rsid w:val="004C1658"/>
    <w:rsid w:val="004C181C"/>
    <w:rsid w:val="004C190C"/>
    <w:rsid w:val="004C1BCE"/>
    <w:rsid w:val="004C1FF4"/>
    <w:rsid w:val="004C3438"/>
    <w:rsid w:val="004C4B7D"/>
    <w:rsid w:val="004C5413"/>
    <w:rsid w:val="004C6B6D"/>
    <w:rsid w:val="004C6F7B"/>
    <w:rsid w:val="004C79E2"/>
    <w:rsid w:val="004C7EE9"/>
    <w:rsid w:val="004D0891"/>
    <w:rsid w:val="004D15C5"/>
    <w:rsid w:val="004D1B17"/>
    <w:rsid w:val="004D1F8C"/>
    <w:rsid w:val="004D28B4"/>
    <w:rsid w:val="004D4ADC"/>
    <w:rsid w:val="004D4C77"/>
    <w:rsid w:val="004D58A8"/>
    <w:rsid w:val="004D6711"/>
    <w:rsid w:val="004D6B43"/>
    <w:rsid w:val="004D7186"/>
    <w:rsid w:val="004D75EA"/>
    <w:rsid w:val="004D782C"/>
    <w:rsid w:val="004E07E1"/>
    <w:rsid w:val="004E0C43"/>
    <w:rsid w:val="004E280A"/>
    <w:rsid w:val="004E3028"/>
    <w:rsid w:val="004E31C4"/>
    <w:rsid w:val="004E370D"/>
    <w:rsid w:val="004E5523"/>
    <w:rsid w:val="004E620C"/>
    <w:rsid w:val="004E651B"/>
    <w:rsid w:val="004E695A"/>
    <w:rsid w:val="004F0131"/>
    <w:rsid w:val="004F17DF"/>
    <w:rsid w:val="004F1C2D"/>
    <w:rsid w:val="004F2961"/>
    <w:rsid w:val="004F2BD8"/>
    <w:rsid w:val="004F2D29"/>
    <w:rsid w:val="004F2D55"/>
    <w:rsid w:val="004F38FF"/>
    <w:rsid w:val="004F4CC9"/>
    <w:rsid w:val="004F4DEF"/>
    <w:rsid w:val="004F6719"/>
    <w:rsid w:val="00500890"/>
    <w:rsid w:val="0050339F"/>
    <w:rsid w:val="00504D95"/>
    <w:rsid w:val="0050527D"/>
    <w:rsid w:val="00505D6C"/>
    <w:rsid w:val="0051163B"/>
    <w:rsid w:val="00515661"/>
    <w:rsid w:val="00516400"/>
    <w:rsid w:val="00517CAE"/>
    <w:rsid w:val="005204BD"/>
    <w:rsid w:val="00520DEA"/>
    <w:rsid w:val="005216AD"/>
    <w:rsid w:val="00525677"/>
    <w:rsid w:val="00525A69"/>
    <w:rsid w:val="00527317"/>
    <w:rsid w:val="00527ECE"/>
    <w:rsid w:val="00532F40"/>
    <w:rsid w:val="00535589"/>
    <w:rsid w:val="005359BE"/>
    <w:rsid w:val="00536014"/>
    <w:rsid w:val="005368D5"/>
    <w:rsid w:val="0054036C"/>
    <w:rsid w:val="005408BD"/>
    <w:rsid w:val="00541E79"/>
    <w:rsid w:val="0054528E"/>
    <w:rsid w:val="005467B0"/>
    <w:rsid w:val="005509F3"/>
    <w:rsid w:val="005523AA"/>
    <w:rsid w:val="005609E5"/>
    <w:rsid w:val="0056205E"/>
    <w:rsid w:val="0056206C"/>
    <w:rsid w:val="005632DD"/>
    <w:rsid w:val="00565743"/>
    <w:rsid w:val="0056668C"/>
    <w:rsid w:val="00566FEE"/>
    <w:rsid w:val="005703D5"/>
    <w:rsid w:val="005708CB"/>
    <w:rsid w:val="005718BF"/>
    <w:rsid w:val="005736BD"/>
    <w:rsid w:val="005753C2"/>
    <w:rsid w:val="00575F89"/>
    <w:rsid w:val="005760D0"/>
    <w:rsid w:val="00576621"/>
    <w:rsid w:val="00577005"/>
    <w:rsid w:val="0057722F"/>
    <w:rsid w:val="005805D5"/>
    <w:rsid w:val="00580A02"/>
    <w:rsid w:val="00581CE9"/>
    <w:rsid w:val="0058298F"/>
    <w:rsid w:val="00582BEF"/>
    <w:rsid w:val="00591615"/>
    <w:rsid w:val="00591696"/>
    <w:rsid w:val="00592C14"/>
    <w:rsid w:val="00593170"/>
    <w:rsid w:val="00594A6C"/>
    <w:rsid w:val="005963BE"/>
    <w:rsid w:val="0059673B"/>
    <w:rsid w:val="00596B3C"/>
    <w:rsid w:val="005971CC"/>
    <w:rsid w:val="0059771E"/>
    <w:rsid w:val="00597D6C"/>
    <w:rsid w:val="00597EB8"/>
    <w:rsid w:val="005A08A4"/>
    <w:rsid w:val="005A2790"/>
    <w:rsid w:val="005A3B28"/>
    <w:rsid w:val="005A5D15"/>
    <w:rsid w:val="005A7EF1"/>
    <w:rsid w:val="005B2B56"/>
    <w:rsid w:val="005B3422"/>
    <w:rsid w:val="005B4D2B"/>
    <w:rsid w:val="005B6DCD"/>
    <w:rsid w:val="005B6E68"/>
    <w:rsid w:val="005B72A8"/>
    <w:rsid w:val="005C1DD1"/>
    <w:rsid w:val="005C2024"/>
    <w:rsid w:val="005C239C"/>
    <w:rsid w:val="005C42B2"/>
    <w:rsid w:val="005C51F1"/>
    <w:rsid w:val="005C53FD"/>
    <w:rsid w:val="005C665F"/>
    <w:rsid w:val="005C67E3"/>
    <w:rsid w:val="005C71DC"/>
    <w:rsid w:val="005D3804"/>
    <w:rsid w:val="005D553F"/>
    <w:rsid w:val="005D5E52"/>
    <w:rsid w:val="005D68E6"/>
    <w:rsid w:val="005D74A7"/>
    <w:rsid w:val="005D7BDE"/>
    <w:rsid w:val="005E0740"/>
    <w:rsid w:val="005E085E"/>
    <w:rsid w:val="005E1ACF"/>
    <w:rsid w:val="005E371C"/>
    <w:rsid w:val="005E4CD2"/>
    <w:rsid w:val="005F08D5"/>
    <w:rsid w:val="005F0E5F"/>
    <w:rsid w:val="005F2241"/>
    <w:rsid w:val="005F4809"/>
    <w:rsid w:val="005F5173"/>
    <w:rsid w:val="005F5496"/>
    <w:rsid w:val="005F7514"/>
    <w:rsid w:val="00601E39"/>
    <w:rsid w:val="00604CF2"/>
    <w:rsid w:val="0060738F"/>
    <w:rsid w:val="00607DFA"/>
    <w:rsid w:val="00611586"/>
    <w:rsid w:val="00613F18"/>
    <w:rsid w:val="00614573"/>
    <w:rsid w:val="00614894"/>
    <w:rsid w:val="006171E7"/>
    <w:rsid w:val="00617847"/>
    <w:rsid w:val="00620035"/>
    <w:rsid w:val="00620336"/>
    <w:rsid w:val="00620B23"/>
    <w:rsid w:val="00621464"/>
    <w:rsid w:val="006224DB"/>
    <w:rsid w:val="00622F06"/>
    <w:rsid w:val="00623043"/>
    <w:rsid w:val="00625A10"/>
    <w:rsid w:val="00627C25"/>
    <w:rsid w:val="00630D26"/>
    <w:rsid w:val="0063207A"/>
    <w:rsid w:val="006323B8"/>
    <w:rsid w:val="006340A0"/>
    <w:rsid w:val="00635FAA"/>
    <w:rsid w:val="00636BB8"/>
    <w:rsid w:val="00640F95"/>
    <w:rsid w:val="006415A5"/>
    <w:rsid w:val="00641693"/>
    <w:rsid w:val="006446D8"/>
    <w:rsid w:val="00644D02"/>
    <w:rsid w:val="006478AC"/>
    <w:rsid w:val="0065421E"/>
    <w:rsid w:val="006602DA"/>
    <w:rsid w:val="00660332"/>
    <w:rsid w:val="00663947"/>
    <w:rsid w:val="006646DE"/>
    <w:rsid w:val="00664809"/>
    <w:rsid w:val="00665212"/>
    <w:rsid w:val="00665DE1"/>
    <w:rsid w:val="006727CC"/>
    <w:rsid w:val="0067334A"/>
    <w:rsid w:val="00675496"/>
    <w:rsid w:val="006757C3"/>
    <w:rsid w:val="0068035D"/>
    <w:rsid w:val="00680F19"/>
    <w:rsid w:val="0068238F"/>
    <w:rsid w:val="00682E27"/>
    <w:rsid w:val="00683488"/>
    <w:rsid w:val="00686431"/>
    <w:rsid w:val="006864AC"/>
    <w:rsid w:val="00691063"/>
    <w:rsid w:val="00691DFC"/>
    <w:rsid w:val="0069347E"/>
    <w:rsid w:val="00694738"/>
    <w:rsid w:val="006947BA"/>
    <w:rsid w:val="00697304"/>
    <w:rsid w:val="006977F9"/>
    <w:rsid w:val="006A144E"/>
    <w:rsid w:val="006A201F"/>
    <w:rsid w:val="006A2254"/>
    <w:rsid w:val="006A6237"/>
    <w:rsid w:val="006A6717"/>
    <w:rsid w:val="006A6917"/>
    <w:rsid w:val="006A6D04"/>
    <w:rsid w:val="006B00D1"/>
    <w:rsid w:val="006B09EB"/>
    <w:rsid w:val="006B33C8"/>
    <w:rsid w:val="006B4751"/>
    <w:rsid w:val="006B5996"/>
    <w:rsid w:val="006B61A9"/>
    <w:rsid w:val="006B7462"/>
    <w:rsid w:val="006D0083"/>
    <w:rsid w:val="006D12D3"/>
    <w:rsid w:val="006D1D62"/>
    <w:rsid w:val="006D558A"/>
    <w:rsid w:val="006D6D91"/>
    <w:rsid w:val="006D7EA8"/>
    <w:rsid w:val="006E00D8"/>
    <w:rsid w:val="006E04AD"/>
    <w:rsid w:val="006E47E8"/>
    <w:rsid w:val="006E488B"/>
    <w:rsid w:val="006E55F8"/>
    <w:rsid w:val="006E7D4F"/>
    <w:rsid w:val="006F0B15"/>
    <w:rsid w:val="006F1C51"/>
    <w:rsid w:val="006F2AB3"/>
    <w:rsid w:val="006F5262"/>
    <w:rsid w:val="00701207"/>
    <w:rsid w:val="00704400"/>
    <w:rsid w:val="00705B80"/>
    <w:rsid w:val="00706512"/>
    <w:rsid w:val="00706866"/>
    <w:rsid w:val="00706F27"/>
    <w:rsid w:val="00707806"/>
    <w:rsid w:val="00707C37"/>
    <w:rsid w:val="00710626"/>
    <w:rsid w:val="00714B59"/>
    <w:rsid w:val="00716513"/>
    <w:rsid w:val="00716629"/>
    <w:rsid w:val="00716D49"/>
    <w:rsid w:val="00717B71"/>
    <w:rsid w:val="0072161F"/>
    <w:rsid w:val="00724EA9"/>
    <w:rsid w:val="00727030"/>
    <w:rsid w:val="0073000F"/>
    <w:rsid w:val="00730AF9"/>
    <w:rsid w:val="007310B1"/>
    <w:rsid w:val="00731EA0"/>
    <w:rsid w:val="00732979"/>
    <w:rsid w:val="00734105"/>
    <w:rsid w:val="00734456"/>
    <w:rsid w:val="00735A9A"/>
    <w:rsid w:val="0073720D"/>
    <w:rsid w:val="007401BC"/>
    <w:rsid w:val="0074170A"/>
    <w:rsid w:val="00742CAA"/>
    <w:rsid w:val="007434CA"/>
    <w:rsid w:val="007443B4"/>
    <w:rsid w:val="00744723"/>
    <w:rsid w:val="00744A95"/>
    <w:rsid w:val="00744D0B"/>
    <w:rsid w:val="007468AD"/>
    <w:rsid w:val="007520A5"/>
    <w:rsid w:val="00752435"/>
    <w:rsid w:val="007526A8"/>
    <w:rsid w:val="007544E3"/>
    <w:rsid w:val="00755263"/>
    <w:rsid w:val="00755A8D"/>
    <w:rsid w:val="007574AF"/>
    <w:rsid w:val="00763CF5"/>
    <w:rsid w:val="0077094C"/>
    <w:rsid w:val="00771107"/>
    <w:rsid w:val="0077637A"/>
    <w:rsid w:val="00777AD1"/>
    <w:rsid w:val="00780BDF"/>
    <w:rsid w:val="00781DFC"/>
    <w:rsid w:val="007822D5"/>
    <w:rsid w:val="0078234A"/>
    <w:rsid w:val="007826CE"/>
    <w:rsid w:val="00782D16"/>
    <w:rsid w:val="00783029"/>
    <w:rsid w:val="007849B0"/>
    <w:rsid w:val="007856AC"/>
    <w:rsid w:val="00785C6F"/>
    <w:rsid w:val="007878B3"/>
    <w:rsid w:val="00790AE8"/>
    <w:rsid w:val="00791E16"/>
    <w:rsid w:val="00792506"/>
    <w:rsid w:val="007957B4"/>
    <w:rsid w:val="00797B22"/>
    <w:rsid w:val="007A01CD"/>
    <w:rsid w:val="007A0867"/>
    <w:rsid w:val="007A0AA7"/>
    <w:rsid w:val="007A2167"/>
    <w:rsid w:val="007A7F03"/>
    <w:rsid w:val="007B49D8"/>
    <w:rsid w:val="007B53CB"/>
    <w:rsid w:val="007B5E0A"/>
    <w:rsid w:val="007B77F6"/>
    <w:rsid w:val="007C03CC"/>
    <w:rsid w:val="007C06A5"/>
    <w:rsid w:val="007C0E77"/>
    <w:rsid w:val="007C1577"/>
    <w:rsid w:val="007C1D44"/>
    <w:rsid w:val="007C52C4"/>
    <w:rsid w:val="007C55DF"/>
    <w:rsid w:val="007C74D2"/>
    <w:rsid w:val="007D05D3"/>
    <w:rsid w:val="007D17B5"/>
    <w:rsid w:val="007D3538"/>
    <w:rsid w:val="007D5AD5"/>
    <w:rsid w:val="007D6267"/>
    <w:rsid w:val="007D7356"/>
    <w:rsid w:val="007E31EF"/>
    <w:rsid w:val="007E363A"/>
    <w:rsid w:val="007E3D3E"/>
    <w:rsid w:val="007E5E92"/>
    <w:rsid w:val="007E61A4"/>
    <w:rsid w:val="007E6721"/>
    <w:rsid w:val="007F1A3B"/>
    <w:rsid w:val="007F4BD4"/>
    <w:rsid w:val="007F61E2"/>
    <w:rsid w:val="007F65EE"/>
    <w:rsid w:val="008003E3"/>
    <w:rsid w:val="00801E3D"/>
    <w:rsid w:val="008034E3"/>
    <w:rsid w:val="00805858"/>
    <w:rsid w:val="008058A1"/>
    <w:rsid w:val="00806086"/>
    <w:rsid w:val="008074EE"/>
    <w:rsid w:val="00810A89"/>
    <w:rsid w:val="00811283"/>
    <w:rsid w:val="00811559"/>
    <w:rsid w:val="00814055"/>
    <w:rsid w:val="00815128"/>
    <w:rsid w:val="00815BEC"/>
    <w:rsid w:val="00816271"/>
    <w:rsid w:val="00816B6A"/>
    <w:rsid w:val="00820CF7"/>
    <w:rsid w:val="0082184B"/>
    <w:rsid w:val="00823284"/>
    <w:rsid w:val="0082754F"/>
    <w:rsid w:val="00830008"/>
    <w:rsid w:val="00830D4E"/>
    <w:rsid w:val="00831D0A"/>
    <w:rsid w:val="008328A6"/>
    <w:rsid w:val="00835383"/>
    <w:rsid w:val="008360E1"/>
    <w:rsid w:val="00837DD3"/>
    <w:rsid w:val="0084416B"/>
    <w:rsid w:val="00846135"/>
    <w:rsid w:val="008470E6"/>
    <w:rsid w:val="00847275"/>
    <w:rsid w:val="0085296B"/>
    <w:rsid w:val="008554D4"/>
    <w:rsid w:val="00857DCF"/>
    <w:rsid w:val="008614AB"/>
    <w:rsid w:val="008619F6"/>
    <w:rsid w:val="00861E1F"/>
    <w:rsid w:val="008627D2"/>
    <w:rsid w:val="00864647"/>
    <w:rsid w:val="00864CA1"/>
    <w:rsid w:val="00865511"/>
    <w:rsid w:val="00866044"/>
    <w:rsid w:val="00866D2B"/>
    <w:rsid w:val="008673C6"/>
    <w:rsid w:val="0087115F"/>
    <w:rsid w:val="00875A2B"/>
    <w:rsid w:val="00875B32"/>
    <w:rsid w:val="00877AA2"/>
    <w:rsid w:val="008805B1"/>
    <w:rsid w:val="00880B00"/>
    <w:rsid w:val="00881564"/>
    <w:rsid w:val="00883494"/>
    <w:rsid w:val="00883937"/>
    <w:rsid w:val="00885612"/>
    <w:rsid w:val="008856F6"/>
    <w:rsid w:val="00887EDD"/>
    <w:rsid w:val="0089003B"/>
    <w:rsid w:val="008911F7"/>
    <w:rsid w:val="00891736"/>
    <w:rsid w:val="00891CE3"/>
    <w:rsid w:val="00891EBC"/>
    <w:rsid w:val="0089359A"/>
    <w:rsid w:val="00893E31"/>
    <w:rsid w:val="008945DF"/>
    <w:rsid w:val="008948E9"/>
    <w:rsid w:val="00894B0F"/>
    <w:rsid w:val="00895202"/>
    <w:rsid w:val="00897D93"/>
    <w:rsid w:val="00897F83"/>
    <w:rsid w:val="008A18AD"/>
    <w:rsid w:val="008A59F6"/>
    <w:rsid w:val="008A5B04"/>
    <w:rsid w:val="008A6089"/>
    <w:rsid w:val="008A62D0"/>
    <w:rsid w:val="008B0D23"/>
    <w:rsid w:val="008B1C26"/>
    <w:rsid w:val="008B594A"/>
    <w:rsid w:val="008B5D50"/>
    <w:rsid w:val="008C0DFB"/>
    <w:rsid w:val="008C11A3"/>
    <w:rsid w:val="008C29EA"/>
    <w:rsid w:val="008C35EA"/>
    <w:rsid w:val="008C3B42"/>
    <w:rsid w:val="008C49A7"/>
    <w:rsid w:val="008C7523"/>
    <w:rsid w:val="008D224A"/>
    <w:rsid w:val="008D47BF"/>
    <w:rsid w:val="008D5183"/>
    <w:rsid w:val="008D59F4"/>
    <w:rsid w:val="008D621C"/>
    <w:rsid w:val="008D7122"/>
    <w:rsid w:val="008E2F59"/>
    <w:rsid w:val="008E3FEB"/>
    <w:rsid w:val="008E6C6E"/>
    <w:rsid w:val="008E7DC1"/>
    <w:rsid w:val="008F0F46"/>
    <w:rsid w:val="008F2566"/>
    <w:rsid w:val="008F585A"/>
    <w:rsid w:val="008F6787"/>
    <w:rsid w:val="008F68CE"/>
    <w:rsid w:val="008F6F87"/>
    <w:rsid w:val="008F7848"/>
    <w:rsid w:val="008F7B74"/>
    <w:rsid w:val="0090280E"/>
    <w:rsid w:val="00903750"/>
    <w:rsid w:val="0091172C"/>
    <w:rsid w:val="0091573C"/>
    <w:rsid w:val="00922957"/>
    <w:rsid w:val="009247C6"/>
    <w:rsid w:val="00924E78"/>
    <w:rsid w:val="00927EBF"/>
    <w:rsid w:val="00927FB8"/>
    <w:rsid w:val="009309A8"/>
    <w:rsid w:val="00930B12"/>
    <w:rsid w:val="009327C1"/>
    <w:rsid w:val="00932EDB"/>
    <w:rsid w:val="009342B8"/>
    <w:rsid w:val="00936C4B"/>
    <w:rsid w:val="00941B01"/>
    <w:rsid w:val="009428CD"/>
    <w:rsid w:val="00942B9F"/>
    <w:rsid w:val="00943613"/>
    <w:rsid w:val="00944689"/>
    <w:rsid w:val="00944D09"/>
    <w:rsid w:val="00945265"/>
    <w:rsid w:val="0094592A"/>
    <w:rsid w:val="009459AD"/>
    <w:rsid w:val="009475C7"/>
    <w:rsid w:val="009501BC"/>
    <w:rsid w:val="00950366"/>
    <w:rsid w:val="00952114"/>
    <w:rsid w:val="009556DE"/>
    <w:rsid w:val="009602F5"/>
    <w:rsid w:val="00962513"/>
    <w:rsid w:val="009629B0"/>
    <w:rsid w:val="00963C06"/>
    <w:rsid w:val="00965296"/>
    <w:rsid w:val="00965E6D"/>
    <w:rsid w:val="00967579"/>
    <w:rsid w:val="009727E6"/>
    <w:rsid w:val="00974844"/>
    <w:rsid w:val="009757EE"/>
    <w:rsid w:val="009759CB"/>
    <w:rsid w:val="009761DF"/>
    <w:rsid w:val="0097709A"/>
    <w:rsid w:val="00977D35"/>
    <w:rsid w:val="00981C80"/>
    <w:rsid w:val="00982FC3"/>
    <w:rsid w:val="00983AD5"/>
    <w:rsid w:val="00984982"/>
    <w:rsid w:val="00985E64"/>
    <w:rsid w:val="00987032"/>
    <w:rsid w:val="00987271"/>
    <w:rsid w:val="0099048E"/>
    <w:rsid w:val="00990857"/>
    <w:rsid w:val="00990E9F"/>
    <w:rsid w:val="0099100C"/>
    <w:rsid w:val="0099149E"/>
    <w:rsid w:val="00991CFD"/>
    <w:rsid w:val="00991F3C"/>
    <w:rsid w:val="009938C3"/>
    <w:rsid w:val="00994920"/>
    <w:rsid w:val="00994D65"/>
    <w:rsid w:val="00996BAB"/>
    <w:rsid w:val="009A0836"/>
    <w:rsid w:val="009A0FA3"/>
    <w:rsid w:val="009A1B74"/>
    <w:rsid w:val="009A1B84"/>
    <w:rsid w:val="009A1CA7"/>
    <w:rsid w:val="009A67CB"/>
    <w:rsid w:val="009B0E58"/>
    <w:rsid w:val="009B27A8"/>
    <w:rsid w:val="009B2CA2"/>
    <w:rsid w:val="009B68BD"/>
    <w:rsid w:val="009C2648"/>
    <w:rsid w:val="009C4E15"/>
    <w:rsid w:val="009C60C8"/>
    <w:rsid w:val="009C6D97"/>
    <w:rsid w:val="009D1254"/>
    <w:rsid w:val="009D1A12"/>
    <w:rsid w:val="009D612D"/>
    <w:rsid w:val="009D764E"/>
    <w:rsid w:val="009E04AA"/>
    <w:rsid w:val="009E26CC"/>
    <w:rsid w:val="009E2F17"/>
    <w:rsid w:val="009E577C"/>
    <w:rsid w:val="009E6A63"/>
    <w:rsid w:val="009F7D99"/>
    <w:rsid w:val="00A042B5"/>
    <w:rsid w:val="00A05989"/>
    <w:rsid w:val="00A061DE"/>
    <w:rsid w:val="00A064F4"/>
    <w:rsid w:val="00A07AAA"/>
    <w:rsid w:val="00A101A4"/>
    <w:rsid w:val="00A12296"/>
    <w:rsid w:val="00A1375A"/>
    <w:rsid w:val="00A147AB"/>
    <w:rsid w:val="00A15912"/>
    <w:rsid w:val="00A2223E"/>
    <w:rsid w:val="00A22D7A"/>
    <w:rsid w:val="00A23D7E"/>
    <w:rsid w:val="00A24335"/>
    <w:rsid w:val="00A24FE3"/>
    <w:rsid w:val="00A25FC4"/>
    <w:rsid w:val="00A261DA"/>
    <w:rsid w:val="00A27804"/>
    <w:rsid w:val="00A300FC"/>
    <w:rsid w:val="00A301A1"/>
    <w:rsid w:val="00A308B5"/>
    <w:rsid w:val="00A35362"/>
    <w:rsid w:val="00A367A8"/>
    <w:rsid w:val="00A41E76"/>
    <w:rsid w:val="00A4433C"/>
    <w:rsid w:val="00A445FE"/>
    <w:rsid w:val="00A469B4"/>
    <w:rsid w:val="00A50132"/>
    <w:rsid w:val="00A525B8"/>
    <w:rsid w:val="00A52940"/>
    <w:rsid w:val="00A53B59"/>
    <w:rsid w:val="00A565A1"/>
    <w:rsid w:val="00A57480"/>
    <w:rsid w:val="00A624B8"/>
    <w:rsid w:val="00A642F1"/>
    <w:rsid w:val="00A6466E"/>
    <w:rsid w:val="00A64B7F"/>
    <w:rsid w:val="00A66E40"/>
    <w:rsid w:val="00A7560D"/>
    <w:rsid w:val="00A775C3"/>
    <w:rsid w:val="00A77BEA"/>
    <w:rsid w:val="00A80AA9"/>
    <w:rsid w:val="00A8193F"/>
    <w:rsid w:val="00A8222D"/>
    <w:rsid w:val="00A82987"/>
    <w:rsid w:val="00A82ED1"/>
    <w:rsid w:val="00A843D4"/>
    <w:rsid w:val="00A853AC"/>
    <w:rsid w:val="00A8649D"/>
    <w:rsid w:val="00A87830"/>
    <w:rsid w:val="00A90239"/>
    <w:rsid w:val="00A904AA"/>
    <w:rsid w:val="00A93521"/>
    <w:rsid w:val="00A96404"/>
    <w:rsid w:val="00A96532"/>
    <w:rsid w:val="00A96E6F"/>
    <w:rsid w:val="00A97BEE"/>
    <w:rsid w:val="00AA13E8"/>
    <w:rsid w:val="00AA4036"/>
    <w:rsid w:val="00AB1C71"/>
    <w:rsid w:val="00AB2546"/>
    <w:rsid w:val="00AB2B2F"/>
    <w:rsid w:val="00AB4FFC"/>
    <w:rsid w:val="00AB7016"/>
    <w:rsid w:val="00AC0225"/>
    <w:rsid w:val="00AC134C"/>
    <w:rsid w:val="00AC1DF6"/>
    <w:rsid w:val="00AC43B9"/>
    <w:rsid w:val="00AC6160"/>
    <w:rsid w:val="00AC6C97"/>
    <w:rsid w:val="00AD13C7"/>
    <w:rsid w:val="00AD2439"/>
    <w:rsid w:val="00AD29C5"/>
    <w:rsid w:val="00AD5B82"/>
    <w:rsid w:val="00AE180E"/>
    <w:rsid w:val="00AE41A2"/>
    <w:rsid w:val="00AE428A"/>
    <w:rsid w:val="00AE541F"/>
    <w:rsid w:val="00AE6103"/>
    <w:rsid w:val="00AF09CB"/>
    <w:rsid w:val="00AF104C"/>
    <w:rsid w:val="00AF24B9"/>
    <w:rsid w:val="00B00653"/>
    <w:rsid w:val="00B045AA"/>
    <w:rsid w:val="00B04AE6"/>
    <w:rsid w:val="00B04FDD"/>
    <w:rsid w:val="00B053C3"/>
    <w:rsid w:val="00B06175"/>
    <w:rsid w:val="00B0645C"/>
    <w:rsid w:val="00B07A22"/>
    <w:rsid w:val="00B13009"/>
    <w:rsid w:val="00B137F4"/>
    <w:rsid w:val="00B13959"/>
    <w:rsid w:val="00B155FA"/>
    <w:rsid w:val="00B165C2"/>
    <w:rsid w:val="00B17E71"/>
    <w:rsid w:val="00B20460"/>
    <w:rsid w:val="00B22547"/>
    <w:rsid w:val="00B248F9"/>
    <w:rsid w:val="00B25F2F"/>
    <w:rsid w:val="00B276A0"/>
    <w:rsid w:val="00B30BA2"/>
    <w:rsid w:val="00B32517"/>
    <w:rsid w:val="00B33ED2"/>
    <w:rsid w:val="00B3417A"/>
    <w:rsid w:val="00B36B2C"/>
    <w:rsid w:val="00B37AE6"/>
    <w:rsid w:val="00B4297C"/>
    <w:rsid w:val="00B4354B"/>
    <w:rsid w:val="00B43AC3"/>
    <w:rsid w:val="00B4797D"/>
    <w:rsid w:val="00B50649"/>
    <w:rsid w:val="00B507EC"/>
    <w:rsid w:val="00B5251A"/>
    <w:rsid w:val="00B539A5"/>
    <w:rsid w:val="00B53F6D"/>
    <w:rsid w:val="00B600E6"/>
    <w:rsid w:val="00B60EEE"/>
    <w:rsid w:val="00B62871"/>
    <w:rsid w:val="00B636B6"/>
    <w:rsid w:val="00B63F4E"/>
    <w:rsid w:val="00B6442E"/>
    <w:rsid w:val="00B644FB"/>
    <w:rsid w:val="00B6468C"/>
    <w:rsid w:val="00B65D77"/>
    <w:rsid w:val="00B66CC6"/>
    <w:rsid w:val="00B715F1"/>
    <w:rsid w:val="00B7161A"/>
    <w:rsid w:val="00B721C6"/>
    <w:rsid w:val="00B7393B"/>
    <w:rsid w:val="00B75974"/>
    <w:rsid w:val="00B8001A"/>
    <w:rsid w:val="00B80125"/>
    <w:rsid w:val="00B8256F"/>
    <w:rsid w:val="00B84A24"/>
    <w:rsid w:val="00B8580F"/>
    <w:rsid w:val="00B90A5E"/>
    <w:rsid w:val="00B91D8A"/>
    <w:rsid w:val="00B920F4"/>
    <w:rsid w:val="00B9255E"/>
    <w:rsid w:val="00B93458"/>
    <w:rsid w:val="00B9431A"/>
    <w:rsid w:val="00B96075"/>
    <w:rsid w:val="00B9726E"/>
    <w:rsid w:val="00BA1BB3"/>
    <w:rsid w:val="00BA2F5E"/>
    <w:rsid w:val="00BA355C"/>
    <w:rsid w:val="00BA4822"/>
    <w:rsid w:val="00BA51ED"/>
    <w:rsid w:val="00BA5900"/>
    <w:rsid w:val="00BA631F"/>
    <w:rsid w:val="00BA7295"/>
    <w:rsid w:val="00BB1FAD"/>
    <w:rsid w:val="00BB233E"/>
    <w:rsid w:val="00BB26E0"/>
    <w:rsid w:val="00BB3419"/>
    <w:rsid w:val="00BB4DD3"/>
    <w:rsid w:val="00BB6FE0"/>
    <w:rsid w:val="00BC1059"/>
    <w:rsid w:val="00BC11F7"/>
    <w:rsid w:val="00BC2D04"/>
    <w:rsid w:val="00BC38D6"/>
    <w:rsid w:val="00BC5843"/>
    <w:rsid w:val="00BC67DC"/>
    <w:rsid w:val="00BC6C94"/>
    <w:rsid w:val="00BC7A03"/>
    <w:rsid w:val="00BD3225"/>
    <w:rsid w:val="00BD5BDA"/>
    <w:rsid w:val="00BD66AD"/>
    <w:rsid w:val="00BE0C3A"/>
    <w:rsid w:val="00BE0E75"/>
    <w:rsid w:val="00BE2956"/>
    <w:rsid w:val="00BE40F9"/>
    <w:rsid w:val="00BE5F11"/>
    <w:rsid w:val="00BF0DD2"/>
    <w:rsid w:val="00BF1519"/>
    <w:rsid w:val="00BF2606"/>
    <w:rsid w:val="00C00E9F"/>
    <w:rsid w:val="00C01002"/>
    <w:rsid w:val="00C025CE"/>
    <w:rsid w:val="00C02A6E"/>
    <w:rsid w:val="00C04AD2"/>
    <w:rsid w:val="00C056A8"/>
    <w:rsid w:val="00C065DC"/>
    <w:rsid w:val="00C102B3"/>
    <w:rsid w:val="00C112E8"/>
    <w:rsid w:val="00C1170B"/>
    <w:rsid w:val="00C11E7F"/>
    <w:rsid w:val="00C11FC4"/>
    <w:rsid w:val="00C155D3"/>
    <w:rsid w:val="00C16724"/>
    <w:rsid w:val="00C16B88"/>
    <w:rsid w:val="00C17A0F"/>
    <w:rsid w:val="00C24764"/>
    <w:rsid w:val="00C27588"/>
    <w:rsid w:val="00C27FD8"/>
    <w:rsid w:val="00C303F7"/>
    <w:rsid w:val="00C33F23"/>
    <w:rsid w:val="00C34241"/>
    <w:rsid w:val="00C34F31"/>
    <w:rsid w:val="00C35D90"/>
    <w:rsid w:val="00C35F69"/>
    <w:rsid w:val="00C42654"/>
    <w:rsid w:val="00C43405"/>
    <w:rsid w:val="00C444C2"/>
    <w:rsid w:val="00C46BFA"/>
    <w:rsid w:val="00C4763C"/>
    <w:rsid w:val="00C508F6"/>
    <w:rsid w:val="00C50E82"/>
    <w:rsid w:val="00C51A50"/>
    <w:rsid w:val="00C52D66"/>
    <w:rsid w:val="00C52F05"/>
    <w:rsid w:val="00C52F34"/>
    <w:rsid w:val="00C556C3"/>
    <w:rsid w:val="00C55AE7"/>
    <w:rsid w:val="00C576A5"/>
    <w:rsid w:val="00C57C29"/>
    <w:rsid w:val="00C62F9A"/>
    <w:rsid w:val="00C640F7"/>
    <w:rsid w:val="00C64816"/>
    <w:rsid w:val="00C6685D"/>
    <w:rsid w:val="00C7037A"/>
    <w:rsid w:val="00C76D6E"/>
    <w:rsid w:val="00C777B5"/>
    <w:rsid w:val="00C808F4"/>
    <w:rsid w:val="00C815A9"/>
    <w:rsid w:val="00C8267A"/>
    <w:rsid w:val="00C859B7"/>
    <w:rsid w:val="00C86335"/>
    <w:rsid w:val="00C86EA7"/>
    <w:rsid w:val="00C87059"/>
    <w:rsid w:val="00C91168"/>
    <w:rsid w:val="00C920CF"/>
    <w:rsid w:val="00C9241A"/>
    <w:rsid w:val="00C9246F"/>
    <w:rsid w:val="00C9256A"/>
    <w:rsid w:val="00C92F74"/>
    <w:rsid w:val="00C9383B"/>
    <w:rsid w:val="00C976C6"/>
    <w:rsid w:val="00CA0D26"/>
    <w:rsid w:val="00CA6AB4"/>
    <w:rsid w:val="00CA7549"/>
    <w:rsid w:val="00CB0F11"/>
    <w:rsid w:val="00CB10DB"/>
    <w:rsid w:val="00CB13B8"/>
    <w:rsid w:val="00CB1628"/>
    <w:rsid w:val="00CB498D"/>
    <w:rsid w:val="00CB6C63"/>
    <w:rsid w:val="00CB73F6"/>
    <w:rsid w:val="00CB7A7D"/>
    <w:rsid w:val="00CC31AD"/>
    <w:rsid w:val="00CC4695"/>
    <w:rsid w:val="00CD06E6"/>
    <w:rsid w:val="00CD1037"/>
    <w:rsid w:val="00CD15DA"/>
    <w:rsid w:val="00CD180C"/>
    <w:rsid w:val="00CD6C80"/>
    <w:rsid w:val="00CE34BC"/>
    <w:rsid w:val="00CE3C9E"/>
    <w:rsid w:val="00CE588A"/>
    <w:rsid w:val="00CE7C27"/>
    <w:rsid w:val="00CF2206"/>
    <w:rsid w:val="00CF5BB4"/>
    <w:rsid w:val="00CF7289"/>
    <w:rsid w:val="00D001E4"/>
    <w:rsid w:val="00D02A4C"/>
    <w:rsid w:val="00D03CC9"/>
    <w:rsid w:val="00D05097"/>
    <w:rsid w:val="00D062E7"/>
    <w:rsid w:val="00D07709"/>
    <w:rsid w:val="00D1044C"/>
    <w:rsid w:val="00D11E17"/>
    <w:rsid w:val="00D12921"/>
    <w:rsid w:val="00D162D9"/>
    <w:rsid w:val="00D20086"/>
    <w:rsid w:val="00D21909"/>
    <w:rsid w:val="00D2242F"/>
    <w:rsid w:val="00D22595"/>
    <w:rsid w:val="00D227B2"/>
    <w:rsid w:val="00D23B52"/>
    <w:rsid w:val="00D23DCE"/>
    <w:rsid w:val="00D2415F"/>
    <w:rsid w:val="00D273AC"/>
    <w:rsid w:val="00D274A4"/>
    <w:rsid w:val="00D326D0"/>
    <w:rsid w:val="00D33F7D"/>
    <w:rsid w:val="00D349A3"/>
    <w:rsid w:val="00D35D20"/>
    <w:rsid w:val="00D35F13"/>
    <w:rsid w:val="00D37117"/>
    <w:rsid w:val="00D37A05"/>
    <w:rsid w:val="00D405D8"/>
    <w:rsid w:val="00D43F4C"/>
    <w:rsid w:val="00D445F8"/>
    <w:rsid w:val="00D468C5"/>
    <w:rsid w:val="00D46BC9"/>
    <w:rsid w:val="00D52A33"/>
    <w:rsid w:val="00D57DCD"/>
    <w:rsid w:val="00D679CE"/>
    <w:rsid w:val="00D714FC"/>
    <w:rsid w:val="00D718E6"/>
    <w:rsid w:val="00D7362D"/>
    <w:rsid w:val="00D74BE5"/>
    <w:rsid w:val="00D7667A"/>
    <w:rsid w:val="00D81DE2"/>
    <w:rsid w:val="00D83A29"/>
    <w:rsid w:val="00D83B70"/>
    <w:rsid w:val="00D84A04"/>
    <w:rsid w:val="00D84E1A"/>
    <w:rsid w:val="00D858D8"/>
    <w:rsid w:val="00D85C2F"/>
    <w:rsid w:val="00D87568"/>
    <w:rsid w:val="00D87B61"/>
    <w:rsid w:val="00D913D7"/>
    <w:rsid w:val="00D9181D"/>
    <w:rsid w:val="00D92F15"/>
    <w:rsid w:val="00D96A7D"/>
    <w:rsid w:val="00DA01F9"/>
    <w:rsid w:val="00DA0DEC"/>
    <w:rsid w:val="00DA0F51"/>
    <w:rsid w:val="00DA1D42"/>
    <w:rsid w:val="00DA3375"/>
    <w:rsid w:val="00DB0157"/>
    <w:rsid w:val="00DB154D"/>
    <w:rsid w:val="00DB1E31"/>
    <w:rsid w:val="00DB2237"/>
    <w:rsid w:val="00DB2329"/>
    <w:rsid w:val="00DB307E"/>
    <w:rsid w:val="00DB367F"/>
    <w:rsid w:val="00DB643B"/>
    <w:rsid w:val="00DB655A"/>
    <w:rsid w:val="00DB7593"/>
    <w:rsid w:val="00DB79B3"/>
    <w:rsid w:val="00DC24F9"/>
    <w:rsid w:val="00DC29C7"/>
    <w:rsid w:val="00DC57B2"/>
    <w:rsid w:val="00DC71D5"/>
    <w:rsid w:val="00DC7BAD"/>
    <w:rsid w:val="00DD39EF"/>
    <w:rsid w:val="00DD539E"/>
    <w:rsid w:val="00DE02FF"/>
    <w:rsid w:val="00DE3F19"/>
    <w:rsid w:val="00DE3F75"/>
    <w:rsid w:val="00DF331E"/>
    <w:rsid w:val="00DF3B7C"/>
    <w:rsid w:val="00DF5388"/>
    <w:rsid w:val="00DF648C"/>
    <w:rsid w:val="00DF710E"/>
    <w:rsid w:val="00E004B8"/>
    <w:rsid w:val="00E0154B"/>
    <w:rsid w:val="00E01604"/>
    <w:rsid w:val="00E03C82"/>
    <w:rsid w:val="00E12456"/>
    <w:rsid w:val="00E1354C"/>
    <w:rsid w:val="00E1535E"/>
    <w:rsid w:val="00E16236"/>
    <w:rsid w:val="00E176A7"/>
    <w:rsid w:val="00E20185"/>
    <w:rsid w:val="00E25C4B"/>
    <w:rsid w:val="00E25ED1"/>
    <w:rsid w:val="00E300BA"/>
    <w:rsid w:val="00E30DCC"/>
    <w:rsid w:val="00E31894"/>
    <w:rsid w:val="00E33D2A"/>
    <w:rsid w:val="00E365E2"/>
    <w:rsid w:val="00E37AFA"/>
    <w:rsid w:val="00E40CC8"/>
    <w:rsid w:val="00E43F87"/>
    <w:rsid w:val="00E478CC"/>
    <w:rsid w:val="00E51153"/>
    <w:rsid w:val="00E52302"/>
    <w:rsid w:val="00E540E5"/>
    <w:rsid w:val="00E547B0"/>
    <w:rsid w:val="00E54C66"/>
    <w:rsid w:val="00E60C1B"/>
    <w:rsid w:val="00E63B71"/>
    <w:rsid w:val="00E654D8"/>
    <w:rsid w:val="00E70130"/>
    <w:rsid w:val="00E707E4"/>
    <w:rsid w:val="00E70DD5"/>
    <w:rsid w:val="00E7101C"/>
    <w:rsid w:val="00E710F0"/>
    <w:rsid w:val="00E72263"/>
    <w:rsid w:val="00E7353F"/>
    <w:rsid w:val="00E7400D"/>
    <w:rsid w:val="00E754C1"/>
    <w:rsid w:val="00E777C5"/>
    <w:rsid w:val="00E80140"/>
    <w:rsid w:val="00E80B8A"/>
    <w:rsid w:val="00E8416D"/>
    <w:rsid w:val="00E8457A"/>
    <w:rsid w:val="00E92ECD"/>
    <w:rsid w:val="00E93959"/>
    <w:rsid w:val="00E94A2E"/>
    <w:rsid w:val="00E9664B"/>
    <w:rsid w:val="00E96CF4"/>
    <w:rsid w:val="00E972CF"/>
    <w:rsid w:val="00EA00B1"/>
    <w:rsid w:val="00EA263E"/>
    <w:rsid w:val="00EA344A"/>
    <w:rsid w:val="00EA3BE3"/>
    <w:rsid w:val="00EA4DED"/>
    <w:rsid w:val="00EA52D4"/>
    <w:rsid w:val="00EB040C"/>
    <w:rsid w:val="00EB1231"/>
    <w:rsid w:val="00EB128E"/>
    <w:rsid w:val="00EB12F0"/>
    <w:rsid w:val="00EB1EF5"/>
    <w:rsid w:val="00EB2358"/>
    <w:rsid w:val="00EB291D"/>
    <w:rsid w:val="00EB294E"/>
    <w:rsid w:val="00EB4CFA"/>
    <w:rsid w:val="00EB5F64"/>
    <w:rsid w:val="00EB7599"/>
    <w:rsid w:val="00EC17DA"/>
    <w:rsid w:val="00EC5040"/>
    <w:rsid w:val="00EC59AC"/>
    <w:rsid w:val="00EC6B98"/>
    <w:rsid w:val="00EC6E1B"/>
    <w:rsid w:val="00ED1246"/>
    <w:rsid w:val="00ED359F"/>
    <w:rsid w:val="00ED3828"/>
    <w:rsid w:val="00ED57F1"/>
    <w:rsid w:val="00ED6788"/>
    <w:rsid w:val="00ED6C5A"/>
    <w:rsid w:val="00ED6F1B"/>
    <w:rsid w:val="00EE2997"/>
    <w:rsid w:val="00EE2D7B"/>
    <w:rsid w:val="00EE372F"/>
    <w:rsid w:val="00EE4005"/>
    <w:rsid w:val="00EE468B"/>
    <w:rsid w:val="00EE4C75"/>
    <w:rsid w:val="00EE56DC"/>
    <w:rsid w:val="00EE6CB1"/>
    <w:rsid w:val="00EE7180"/>
    <w:rsid w:val="00EE78E9"/>
    <w:rsid w:val="00EF44B4"/>
    <w:rsid w:val="00EF45D3"/>
    <w:rsid w:val="00EF6A5B"/>
    <w:rsid w:val="00EF7B85"/>
    <w:rsid w:val="00F01498"/>
    <w:rsid w:val="00F018B7"/>
    <w:rsid w:val="00F03475"/>
    <w:rsid w:val="00F03965"/>
    <w:rsid w:val="00F05047"/>
    <w:rsid w:val="00F062C5"/>
    <w:rsid w:val="00F06684"/>
    <w:rsid w:val="00F11213"/>
    <w:rsid w:val="00F1316A"/>
    <w:rsid w:val="00F13F5B"/>
    <w:rsid w:val="00F147F3"/>
    <w:rsid w:val="00F149F1"/>
    <w:rsid w:val="00F15BA1"/>
    <w:rsid w:val="00F169FB"/>
    <w:rsid w:val="00F16E64"/>
    <w:rsid w:val="00F16FFC"/>
    <w:rsid w:val="00F22352"/>
    <w:rsid w:val="00F23157"/>
    <w:rsid w:val="00F233DB"/>
    <w:rsid w:val="00F2720E"/>
    <w:rsid w:val="00F27998"/>
    <w:rsid w:val="00F31920"/>
    <w:rsid w:val="00F32A4C"/>
    <w:rsid w:val="00F32CC1"/>
    <w:rsid w:val="00F35805"/>
    <w:rsid w:val="00F361F3"/>
    <w:rsid w:val="00F40268"/>
    <w:rsid w:val="00F42A15"/>
    <w:rsid w:val="00F438BB"/>
    <w:rsid w:val="00F44ECD"/>
    <w:rsid w:val="00F45174"/>
    <w:rsid w:val="00F47638"/>
    <w:rsid w:val="00F50BAD"/>
    <w:rsid w:val="00F513AB"/>
    <w:rsid w:val="00F521FD"/>
    <w:rsid w:val="00F54368"/>
    <w:rsid w:val="00F5675E"/>
    <w:rsid w:val="00F60DE5"/>
    <w:rsid w:val="00F60E8C"/>
    <w:rsid w:val="00F61484"/>
    <w:rsid w:val="00F61D16"/>
    <w:rsid w:val="00F62D8D"/>
    <w:rsid w:val="00F66CE6"/>
    <w:rsid w:val="00F672A3"/>
    <w:rsid w:val="00F67E3C"/>
    <w:rsid w:val="00F73086"/>
    <w:rsid w:val="00F74D2C"/>
    <w:rsid w:val="00F75562"/>
    <w:rsid w:val="00F761CA"/>
    <w:rsid w:val="00F7635E"/>
    <w:rsid w:val="00F80A02"/>
    <w:rsid w:val="00F816AD"/>
    <w:rsid w:val="00F82646"/>
    <w:rsid w:val="00F844EA"/>
    <w:rsid w:val="00F85AD8"/>
    <w:rsid w:val="00F86859"/>
    <w:rsid w:val="00F87121"/>
    <w:rsid w:val="00F8719F"/>
    <w:rsid w:val="00F87CCA"/>
    <w:rsid w:val="00F907D1"/>
    <w:rsid w:val="00F9115E"/>
    <w:rsid w:val="00F9453C"/>
    <w:rsid w:val="00F94852"/>
    <w:rsid w:val="00F94AEB"/>
    <w:rsid w:val="00F95D94"/>
    <w:rsid w:val="00F96346"/>
    <w:rsid w:val="00FA07EE"/>
    <w:rsid w:val="00FA0E21"/>
    <w:rsid w:val="00FA36BE"/>
    <w:rsid w:val="00FA3CAB"/>
    <w:rsid w:val="00FA6B44"/>
    <w:rsid w:val="00FB0DA8"/>
    <w:rsid w:val="00FB213F"/>
    <w:rsid w:val="00FB24FC"/>
    <w:rsid w:val="00FB266C"/>
    <w:rsid w:val="00FB3C23"/>
    <w:rsid w:val="00FB4F15"/>
    <w:rsid w:val="00FB6F3E"/>
    <w:rsid w:val="00FB71B4"/>
    <w:rsid w:val="00FC2537"/>
    <w:rsid w:val="00FC5DED"/>
    <w:rsid w:val="00FD17F7"/>
    <w:rsid w:val="00FD3A67"/>
    <w:rsid w:val="00FD408A"/>
    <w:rsid w:val="00FD6195"/>
    <w:rsid w:val="00FE0F97"/>
    <w:rsid w:val="00FE10C9"/>
    <w:rsid w:val="00FE20DF"/>
    <w:rsid w:val="00FE5F4D"/>
    <w:rsid w:val="00FE61C3"/>
    <w:rsid w:val="00FE7177"/>
    <w:rsid w:val="00FE7B82"/>
    <w:rsid w:val="00FE7EDA"/>
    <w:rsid w:val="00FF031B"/>
    <w:rsid w:val="00FF0492"/>
    <w:rsid w:val="00FF470D"/>
    <w:rsid w:val="00FF487C"/>
    <w:rsid w:val="00FF5324"/>
    <w:rsid w:val="00FF569E"/>
    <w:rsid w:val="00FF5DD5"/>
    <w:rsid w:val="00FF7613"/>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FEC7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Message Header" w:uiPriority="0"/>
    <w:lsdException w:name="Subtitle" w:semiHidden="0" w:uiPriority="11" w:unhideWhenUsed="0" w:qFormat="1"/>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Outline List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uiPriority w:val="1"/>
    <w:qFormat/>
    <w:rsid w:val="00D062E7"/>
  </w:style>
  <w:style w:type="paragraph" w:styleId="Heading1">
    <w:name w:val="heading 1"/>
    <w:aliases w:val="TĐ 1."/>
    <w:basedOn w:val="Normal"/>
    <w:link w:val="Heading1Char"/>
    <w:qFormat/>
    <w:rsid w:val="001A685E"/>
    <w:pPr>
      <w:spacing w:before="240" w:after="240"/>
      <w:outlineLvl w:val="0"/>
    </w:pPr>
    <w:rPr>
      <w:rFonts w:asciiTheme="majorHAnsi" w:eastAsia="Calibri" w:hAnsiTheme="majorHAnsi"/>
      <w:b/>
      <w:bCs/>
      <w:sz w:val="26"/>
      <w:szCs w:val="24"/>
    </w:rPr>
  </w:style>
  <w:style w:type="paragraph" w:styleId="Heading2">
    <w:name w:val="heading 2"/>
    <w:aliases w:val="H2-Sec. Head"/>
    <w:basedOn w:val="Normal"/>
    <w:link w:val="Heading2Char"/>
    <w:qFormat/>
    <w:rsid w:val="00D062E7"/>
    <w:pPr>
      <w:outlineLvl w:val="1"/>
    </w:pPr>
    <w:rPr>
      <w:rFonts w:ascii="Calibri" w:eastAsia="Calibri" w:hAnsi="Calibri"/>
      <w:b/>
      <w:bCs/>
    </w:rPr>
  </w:style>
  <w:style w:type="paragraph" w:styleId="Heading3">
    <w:name w:val="heading 3"/>
    <w:aliases w:val="H3-Sec. Head"/>
    <w:basedOn w:val="Normal"/>
    <w:link w:val="Heading3Char"/>
    <w:qFormat/>
    <w:rsid w:val="004754FD"/>
    <w:pPr>
      <w:outlineLvl w:val="2"/>
    </w:pPr>
    <w:rPr>
      <w:rFonts w:ascii="Arial" w:eastAsia="Arial" w:hAnsi="Arial"/>
      <w:sz w:val="29"/>
      <w:szCs w:val="29"/>
    </w:rPr>
  </w:style>
  <w:style w:type="paragraph" w:styleId="Heading4">
    <w:name w:val="heading 4"/>
    <w:aliases w:val="H4 Sec.Heading"/>
    <w:basedOn w:val="Normal"/>
    <w:link w:val="Heading4Char"/>
    <w:uiPriority w:val="9"/>
    <w:qFormat/>
    <w:rsid w:val="004754FD"/>
    <w:pPr>
      <w:outlineLvl w:val="3"/>
    </w:pPr>
    <w:rPr>
      <w:rFonts w:ascii="Times New Roman" w:eastAsia="Times New Roman" w:hAnsi="Times New Roman"/>
      <w:b/>
      <w:bCs/>
      <w:sz w:val="28"/>
      <w:szCs w:val="28"/>
    </w:rPr>
  </w:style>
  <w:style w:type="paragraph" w:styleId="Heading5">
    <w:name w:val="heading 5"/>
    <w:aliases w:val="TĐ 1.1"/>
    <w:basedOn w:val="Normal"/>
    <w:link w:val="Heading5Char"/>
    <w:qFormat/>
    <w:rsid w:val="003C2AAE"/>
    <w:pPr>
      <w:spacing w:before="240" w:after="240"/>
      <w:outlineLvl w:val="4"/>
    </w:pPr>
    <w:rPr>
      <w:rFonts w:asciiTheme="majorHAnsi" w:eastAsia="Arial" w:hAnsiTheme="majorHAnsi"/>
      <w:b/>
      <w:i/>
      <w:sz w:val="26"/>
      <w:szCs w:val="28"/>
    </w:rPr>
  </w:style>
  <w:style w:type="paragraph" w:styleId="Heading6">
    <w:name w:val="heading 6"/>
    <w:aliases w:val="TĐ 1.1.a"/>
    <w:basedOn w:val="Normal"/>
    <w:link w:val="Heading6Char"/>
    <w:qFormat/>
    <w:rsid w:val="001A685E"/>
    <w:pPr>
      <w:spacing w:before="240" w:after="240"/>
      <w:outlineLvl w:val="5"/>
    </w:pPr>
    <w:rPr>
      <w:rFonts w:asciiTheme="majorHAnsi" w:eastAsia="Arial" w:hAnsiTheme="majorHAnsi"/>
      <w:bCs/>
      <w:i/>
      <w:sz w:val="26"/>
    </w:rPr>
  </w:style>
  <w:style w:type="paragraph" w:styleId="Heading7">
    <w:name w:val="heading 7"/>
    <w:basedOn w:val="Normal"/>
    <w:next w:val="Normal"/>
    <w:link w:val="Heading7Char"/>
    <w:unhideWhenUsed/>
    <w:qFormat/>
    <w:rsid w:val="004754F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link w:val="Heading8Char"/>
    <w:qFormat/>
    <w:rsid w:val="004754FD"/>
    <w:pPr>
      <w:outlineLvl w:val="7"/>
    </w:pPr>
    <w:rPr>
      <w:rFonts w:ascii="Arial" w:eastAsia="Arial" w:hAnsi="Arial"/>
      <w:b/>
      <w:bCs/>
      <w:i/>
      <w:sz w:val="20"/>
      <w:szCs w:val="20"/>
    </w:rPr>
  </w:style>
  <w:style w:type="paragraph" w:styleId="Heading9">
    <w:name w:val="heading 9"/>
    <w:basedOn w:val="Normal"/>
    <w:link w:val="Heading9Char"/>
    <w:qFormat/>
    <w:rsid w:val="004754FD"/>
    <w:pPr>
      <w:outlineLvl w:val="8"/>
    </w:pPr>
    <w:rPr>
      <w:rFonts w:ascii="Times New Roman" w:eastAsia="Times New Roman" w:hAnsi="Times New Roman"/>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uiPriority w:val="1"/>
    <w:qFormat/>
    <w:rsid w:val="00D062E7"/>
    <w:rPr>
      <w:rFonts w:ascii="Calibri" w:eastAsia="Calibri" w:hAnsi="Calibri"/>
    </w:rPr>
  </w:style>
  <w:style w:type="paragraph" w:styleId="ListParagraph">
    <w:name w:val="List Paragraph"/>
    <w:basedOn w:val="Normal"/>
    <w:link w:val="ListParagraphChar"/>
    <w:uiPriority w:val="34"/>
    <w:qFormat/>
    <w:rsid w:val="00D062E7"/>
  </w:style>
  <w:style w:type="paragraph" w:customStyle="1" w:styleId="TableParagraph">
    <w:name w:val="Table Paragraph"/>
    <w:basedOn w:val="Normal"/>
    <w:uiPriority w:val="1"/>
    <w:qFormat/>
    <w:rsid w:val="00D062E7"/>
  </w:style>
  <w:style w:type="character" w:styleId="Hyperlink">
    <w:name w:val="Hyperlink"/>
    <w:basedOn w:val="DefaultParagraphFont"/>
    <w:unhideWhenUsed/>
    <w:rsid w:val="00974844"/>
    <w:rPr>
      <w:color w:val="0000FF" w:themeColor="hyperlink"/>
      <w:u w:val="single"/>
    </w:rPr>
  </w:style>
  <w:style w:type="paragraph" w:styleId="Header">
    <w:name w:val="header"/>
    <w:basedOn w:val="Normal"/>
    <w:link w:val="HeaderChar"/>
    <w:uiPriority w:val="99"/>
    <w:unhideWhenUsed/>
    <w:rsid w:val="000C0519"/>
    <w:pPr>
      <w:tabs>
        <w:tab w:val="center" w:pos="4680"/>
        <w:tab w:val="right" w:pos="9360"/>
      </w:tabs>
    </w:pPr>
  </w:style>
  <w:style w:type="character" w:customStyle="1" w:styleId="HeaderChar">
    <w:name w:val="Header Char"/>
    <w:basedOn w:val="DefaultParagraphFont"/>
    <w:link w:val="Header"/>
    <w:uiPriority w:val="99"/>
    <w:rsid w:val="000C0519"/>
  </w:style>
  <w:style w:type="paragraph" w:styleId="Footer">
    <w:name w:val="footer"/>
    <w:basedOn w:val="Normal"/>
    <w:link w:val="FooterChar"/>
    <w:uiPriority w:val="99"/>
    <w:unhideWhenUsed/>
    <w:rsid w:val="000C0519"/>
    <w:pPr>
      <w:tabs>
        <w:tab w:val="center" w:pos="4680"/>
        <w:tab w:val="right" w:pos="9360"/>
      </w:tabs>
    </w:pPr>
  </w:style>
  <w:style w:type="character" w:customStyle="1" w:styleId="FooterChar">
    <w:name w:val="Footer Char"/>
    <w:basedOn w:val="DefaultParagraphFont"/>
    <w:link w:val="Footer"/>
    <w:uiPriority w:val="99"/>
    <w:rsid w:val="000C0519"/>
  </w:style>
  <w:style w:type="character" w:customStyle="1" w:styleId="Heading7Char">
    <w:name w:val="Heading 7 Char"/>
    <w:basedOn w:val="DefaultParagraphFont"/>
    <w:link w:val="Heading7"/>
    <w:rsid w:val="004754FD"/>
    <w:rPr>
      <w:rFonts w:asciiTheme="majorHAnsi" w:eastAsiaTheme="majorEastAsia" w:hAnsiTheme="majorHAnsi" w:cstheme="majorBidi"/>
      <w:i/>
      <w:iCs/>
      <w:color w:val="404040" w:themeColor="text1" w:themeTint="BF"/>
    </w:rPr>
  </w:style>
  <w:style w:type="character" w:customStyle="1" w:styleId="Heading3Char">
    <w:name w:val="Heading 3 Char"/>
    <w:aliases w:val="H3-Sec. Head Char"/>
    <w:basedOn w:val="DefaultParagraphFont"/>
    <w:link w:val="Heading3"/>
    <w:rsid w:val="004754FD"/>
    <w:rPr>
      <w:rFonts w:ascii="Arial" w:eastAsia="Arial" w:hAnsi="Arial"/>
      <w:sz w:val="29"/>
      <w:szCs w:val="29"/>
    </w:rPr>
  </w:style>
  <w:style w:type="character" w:customStyle="1" w:styleId="Heading4Char">
    <w:name w:val="Heading 4 Char"/>
    <w:aliases w:val="H4 Sec.Heading Char"/>
    <w:basedOn w:val="DefaultParagraphFont"/>
    <w:link w:val="Heading4"/>
    <w:uiPriority w:val="9"/>
    <w:rsid w:val="004754FD"/>
    <w:rPr>
      <w:rFonts w:ascii="Times New Roman" w:eastAsia="Times New Roman" w:hAnsi="Times New Roman"/>
      <w:b/>
      <w:bCs/>
      <w:sz w:val="28"/>
      <w:szCs w:val="28"/>
    </w:rPr>
  </w:style>
  <w:style w:type="character" w:customStyle="1" w:styleId="Heading5Char">
    <w:name w:val="Heading 5 Char"/>
    <w:aliases w:val="TĐ 1.1 Char"/>
    <w:basedOn w:val="DefaultParagraphFont"/>
    <w:link w:val="Heading5"/>
    <w:rsid w:val="003C2AAE"/>
    <w:rPr>
      <w:rFonts w:asciiTheme="majorHAnsi" w:eastAsia="Arial" w:hAnsiTheme="majorHAnsi"/>
      <w:b/>
      <w:i/>
      <w:sz w:val="26"/>
      <w:szCs w:val="28"/>
    </w:rPr>
  </w:style>
  <w:style w:type="character" w:customStyle="1" w:styleId="Heading6Char">
    <w:name w:val="Heading 6 Char"/>
    <w:aliases w:val="TĐ 1.1.a Char"/>
    <w:basedOn w:val="DefaultParagraphFont"/>
    <w:link w:val="Heading6"/>
    <w:rsid w:val="001A685E"/>
    <w:rPr>
      <w:rFonts w:asciiTheme="majorHAnsi" w:eastAsia="Arial" w:hAnsiTheme="majorHAnsi"/>
      <w:bCs/>
      <w:i/>
      <w:sz w:val="26"/>
    </w:rPr>
  </w:style>
  <w:style w:type="character" w:customStyle="1" w:styleId="Heading8Char">
    <w:name w:val="Heading 8 Char"/>
    <w:basedOn w:val="DefaultParagraphFont"/>
    <w:link w:val="Heading8"/>
    <w:rsid w:val="004754FD"/>
    <w:rPr>
      <w:rFonts w:ascii="Arial" w:eastAsia="Arial" w:hAnsi="Arial"/>
      <w:b/>
      <w:bCs/>
      <w:i/>
      <w:sz w:val="20"/>
      <w:szCs w:val="20"/>
    </w:rPr>
  </w:style>
  <w:style w:type="character" w:customStyle="1" w:styleId="Heading9Char">
    <w:name w:val="Heading 9 Char"/>
    <w:basedOn w:val="DefaultParagraphFont"/>
    <w:link w:val="Heading9"/>
    <w:rsid w:val="004754FD"/>
    <w:rPr>
      <w:rFonts w:ascii="Times New Roman" w:eastAsia="Times New Roman" w:hAnsi="Times New Roman"/>
      <w:b/>
      <w:bCs/>
      <w:sz w:val="19"/>
      <w:szCs w:val="19"/>
    </w:rPr>
  </w:style>
  <w:style w:type="paragraph" w:customStyle="1" w:styleId="NormalParagraph">
    <w:name w:val="Normal Paragraph"/>
    <w:basedOn w:val="Normal"/>
    <w:rsid w:val="004754FD"/>
    <w:pPr>
      <w:widowControl/>
      <w:jc w:val="both"/>
    </w:pPr>
    <w:rPr>
      <w:rFonts w:ascii="Garamond" w:eastAsia="Times New Roman" w:hAnsi="Garamond" w:cs="Times New Roman"/>
      <w:sz w:val="24"/>
      <w:szCs w:val="20"/>
      <w:lang w:val="en-AU"/>
    </w:rPr>
  </w:style>
  <w:style w:type="paragraph" w:styleId="BodyTextIndent2">
    <w:name w:val="Body Text Indent 2"/>
    <w:basedOn w:val="Normal"/>
    <w:link w:val="BodyTextIndent2Char"/>
    <w:rsid w:val="004754FD"/>
    <w:pPr>
      <w:widowControl/>
      <w:ind w:firstLine="720"/>
      <w:jc w:val="both"/>
    </w:pPr>
    <w:rPr>
      <w:rFonts w:ascii=".VnTime" w:eastAsia="Times New Roman" w:hAnsi=".VnTime" w:cs="Times New Roman"/>
      <w:sz w:val="28"/>
      <w:szCs w:val="28"/>
    </w:rPr>
  </w:style>
  <w:style w:type="character" w:customStyle="1" w:styleId="BodyTextIndent2Char">
    <w:name w:val="Body Text Indent 2 Char"/>
    <w:basedOn w:val="DefaultParagraphFont"/>
    <w:link w:val="BodyTextIndent2"/>
    <w:rsid w:val="004754FD"/>
    <w:rPr>
      <w:rFonts w:ascii=".VnTime" w:eastAsia="Times New Roman" w:hAnsi=".VnTime" w:cs="Times New Roman"/>
      <w:sz w:val="28"/>
      <w:szCs w:val="28"/>
    </w:rPr>
  </w:style>
  <w:style w:type="paragraph" w:styleId="BalloonText">
    <w:name w:val="Balloon Text"/>
    <w:basedOn w:val="Normal"/>
    <w:link w:val="BalloonTextChar"/>
    <w:uiPriority w:val="99"/>
    <w:unhideWhenUsed/>
    <w:rsid w:val="004754FD"/>
    <w:pPr>
      <w:widowControl/>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4754FD"/>
    <w:rPr>
      <w:rFonts w:ascii="Tahoma" w:eastAsia="Times New Roman" w:hAnsi="Tahoma" w:cs="Tahoma"/>
      <w:sz w:val="16"/>
      <w:szCs w:val="16"/>
    </w:rPr>
  </w:style>
  <w:style w:type="character" w:customStyle="1" w:styleId="Heading1Char">
    <w:name w:val="Heading 1 Char"/>
    <w:aliases w:val="TĐ 1. Char"/>
    <w:basedOn w:val="DefaultParagraphFont"/>
    <w:link w:val="Heading1"/>
    <w:rsid w:val="001A685E"/>
    <w:rPr>
      <w:rFonts w:asciiTheme="majorHAnsi" w:eastAsia="Calibri" w:hAnsiTheme="majorHAnsi"/>
      <w:b/>
      <w:bCs/>
      <w:sz w:val="26"/>
      <w:szCs w:val="24"/>
    </w:rPr>
  </w:style>
  <w:style w:type="character" w:customStyle="1" w:styleId="Heading2Char">
    <w:name w:val="Heading 2 Char"/>
    <w:aliases w:val="H2-Sec. Head Char"/>
    <w:basedOn w:val="DefaultParagraphFont"/>
    <w:link w:val="Heading2"/>
    <w:rsid w:val="004754FD"/>
    <w:rPr>
      <w:rFonts w:ascii="Calibri" w:eastAsia="Calibri" w:hAnsi="Calibri"/>
      <w:b/>
      <w:bCs/>
    </w:rPr>
  </w:style>
  <w:style w:type="paragraph" w:customStyle="1" w:styleId="Heading10">
    <w:name w:val="Heading 10"/>
    <w:basedOn w:val="Normal"/>
    <w:uiPriority w:val="1"/>
    <w:qFormat/>
    <w:rsid w:val="004754FD"/>
    <w:pPr>
      <w:outlineLvl w:val="10"/>
    </w:pPr>
    <w:rPr>
      <w:rFonts w:ascii="Times New Roman" w:eastAsia="Times New Roman" w:hAnsi="Times New Roman"/>
      <w:b/>
      <w:bCs/>
      <w:sz w:val="18"/>
      <w:szCs w:val="18"/>
    </w:rPr>
  </w:style>
  <w:style w:type="table" w:styleId="TableGrid">
    <w:name w:val="Table Grid"/>
    <w:basedOn w:val="TableNormal"/>
    <w:uiPriority w:val="59"/>
    <w:rsid w:val="004754FD"/>
    <w:pPr>
      <w:widowControl/>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
    <w:name w:val="Body text_"/>
    <w:basedOn w:val="DefaultParagraphFont"/>
    <w:link w:val="BodyText1"/>
    <w:rsid w:val="004754FD"/>
    <w:rPr>
      <w:rFonts w:ascii="Arial" w:eastAsia="Arial" w:hAnsi="Arial" w:cs="Arial"/>
      <w:sz w:val="31"/>
      <w:szCs w:val="31"/>
      <w:shd w:val="clear" w:color="auto" w:fill="FFFFFF"/>
    </w:rPr>
  </w:style>
  <w:style w:type="paragraph" w:customStyle="1" w:styleId="BodyText1">
    <w:name w:val="Body Text1"/>
    <w:basedOn w:val="Normal"/>
    <w:link w:val="Bodytext"/>
    <w:rsid w:val="004754FD"/>
    <w:pPr>
      <w:shd w:val="clear" w:color="auto" w:fill="FFFFFF"/>
      <w:spacing w:after="60" w:line="419" w:lineRule="exact"/>
      <w:jc w:val="both"/>
    </w:pPr>
    <w:rPr>
      <w:rFonts w:ascii="Arial" w:eastAsia="Arial" w:hAnsi="Arial" w:cs="Arial"/>
      <w:sz w:val="31"/>
      <w:szCs w:val="31"/>
    </w:rPr>
  </w:style>
  <w:style w:type="character" w:customStyle="1" w:styleId="BodytextTahoma">
    <w:name w:val="Body text + Tahoma"/>
    <w:aliases w:val="Not Bold,Italic"/>
    <w:basedOn w:val="Bodytext"/>
    <w:rsid w:val="004754FD"/>
    <w:rPr>
      <w:rFonts w:ascii="Tahoma" w:eastAsia="Tahoma" w:hAnsi="Tahoma" w:cs="Tahoma"/>
      <w:b/>
      <w:bCs/>
      <w:i/>
      <w:iCs/>
      <w:color w:val="000000"/>
      <w:spacing w:val="0"/>
      <w:w w:val="100"/>
      <w:position w:val="0"/>
      <w:sz w:val="29"/>
      <w:szCs w:val="29"/>
      <w:shd w:val="clear" w:color="auto" w:fill="FFFFFF"/>
    </w:rPr>
  </w:style>
  <w:style w:type="character" w:customStyle="1" w:styleId="Bodytext125pt">
    <w:name w:val="Body text + 12.5 pt"/>
    <w:aliases w:val="Bold,Body text + 12 pt,Spacing 0 pt Exact"/>
    <w:basedOn w:val="Bodytext"/>
    <w:rsid w:val="004754FD"/>
    <w:rPr>
      <w:rFonts w:ascii="Arial" w:eastAsia="Arial" w:hAnsi="Arial" w:cs="Arial"/>
      <w:b/>
      <w:bCs/>
      <w:i w:val="0"/>
      <w:iCs w:val="0"/>
      <w:smallCaps w:val="0"/>
      <w:strike w:val="0"/>
      <w:color w:val="000000"/>
      <w:spacing w:val="0"/>
      <w:w w:val="100"/>
      <w:position w:val="0"/>
      <w:sz w:val="25"/>
      <w:szCs w:val="25"/>
      <w:u w:val="none"/>
      <w:shd w:val="clear" w:color="auto" w:fill="FFFFFF"/>
      <w:lang w:val="vi-VN"/>
    </w:rPr>
  </w:style>
  <w:style w:type="character" w:customStyle="1" w:styleId="BodytextExact">
    <w:name w:val="Body text Exact"/>
    <w:basedOn w:val="DefaultParagraphFont"/>
    <w:rsid w:val="004754FD"/>
    <w:rPr>
      <w:rFonts w:ascii="Arial" w:eastAsia="Arial" w:hAnsi="Arial" w:cs="Arial"/>
      <w:b w:val="0"/>
      <w:bCs w:val="0"/>
      <w:i w:val="0"/>
      <w:iCs w:val="0"/>
      <w:smallCaps w:val="0"/>
      <w:strike w:val="0"/>
      <w:spacing w:val="-3"/>
      <w:sz w:val="27"/>
      <w:szCs w:val="27"/>
      <w:u w:val="none"/>
    </w:rPr>
  </w:style>
  <w:style w:type="character" w:customStyle="1" w:styleId="BodytextItalic">
    <w:name w:val="Body text + Italic"/>
    <w:basedOn w:val="Bodytext"/>
    <w:rsid w:val="004754FD"/>
    <w:rPr>
      <w:rFonts w:ascii="Arial" w:eastAsia="Arial" w:hAnsi="Arial" w:cs="Arial"/>
      <w:i/>
      <w:iCs/>
      <w:color w:val="000000"/>
      <w:spacing w:val="0"/>
      <w:w w:val="100"/>
      <w:position w:val="0"/>
      <w:sz w:val="29"/>
      <w:szCs w:val="29"/>
      <w:shd w:val="clear" w:color="auto" w:fill="FFFFFF"/>
    </w:rPr>
  </w:style>
  <w:style w:type="paragraph" w:styleId="TOCHeading">
    <w:name w:val="TOC Heading"/>
    <w:basedOn w:val="Heading1"/>
    <w:next w:val="Normal"/>
    <w:unhideWhenUsed/>
    <w:qFormat/>
    <w:rsid w:val="00047A42"/>
    <w:pPr>
      <w:keepNext/>
      <w:keepLines/>
      <w:widowControl/>
      <w:spacing w:before="480" w:line="276" w:lineRule="auto"/>
      <w:outlineLvl w:val="9"/>
    </w:pPr>
    <w:rPr>
      <w:rFonts w:eastAsiaTheme="majorEastAsia" w:cstheme="majorBidi"/>
      <w:color w:val="365F91" w:themeColor="accent1" w:themeShade="BF"/>
      <w:sz w:val="28"/>
      <w:szCs w:val="28"/>
    </w:rPr>
  </w:style>
  <w:style w:type="paragraph" w:styleId="TOC2">
    <w:name w:val="toc 2"/>
    <w:basedOn w:val="Normal"/>
    <w:next w:val="Normal"/>
    <w:autoRedefine/>
    <w:uiPriority w:val="39"/>
    <w:semiHidden/>
    <w:unhideWhenUsed/>
    <w:qFormat/>
    <w:rsid w:val="00047A42"/>
    <w:pPr>
      <w:widowControl/>
      <w:spacing w:after="100" w:line="276" w:lineRule="auto"/>
      <w:ind w:left="220"/>
    </w:pPr>
    <w:rPr>
      <w:rFonts w:eastAsiaTheme="minorEastAsia"/>
    </w:rPr>
  </w:style>
  <w:style w:type="paragraph" w:styleId="TOC1">
    <w:name w:val="toc 1"/>
    <w:basedOn w:val="Normal"/>
    <w:next w:val="Normal"/>
    <w:autoRedefine/>
    <w:unhideWhenUsed/>
    <w:qFormat/>
    <w:rsid w:val="00047A42"/>
    <w:pPr>
      <w:widowControl/>
      <w:spacing w:after="100" w:line="276" w:lineRule="auto"/>
    </w:pPr>
    <w:rPr>
      <w:rFonts w:eastAsiaTheme="minorEastAsia"/>
    </w:rPr>
  </w:style>
  <w:style w:type="paragraph" w:styleId="TOC3">
    <w:name w:val="toc 3"/>
    <w:basedOn w:val="Normal"/>
    <w:next w:val="Normal"/>
    <w:autoRedefine/>
    <w:uiPriority w:val="39"/>
    <w:unhideWhenUsed/>
    <w:qFormat/>
    <w:rsid w:val="00047A42"/>
    <w:pPr>
      <w:widowControl/>
      <w:spacing w:after="100" w:line="276" w:lineRule="auto"/>
      <w:ind w:left="440"/>
    </w:pPr>
    <w:rPr>
      <w:rFonts w:eastAsiaTheme="minorEastAsia"/>
    </w:rPr>
  </w:style>
  <w:style w:type="numbering" w:customStyle="1" w:styleId="Hdng2">
    <w:name w:val="Hdng2"/>
    <w:basedOn w:val="NoList"/>
    <w:rsid w:val="005B72A8"/>
    <w:pPr>
      <w:numPr>
        <w:numId w:val="4"/>
      </w:numPr>
    </w:pPr>
  </w:style>
  <w:style w:type="paragraph" w:styleId="NormalWeb">
    <w:name w:val="Normal (Web)"/>
    <w:basedOn w:val="Normal"/>
    <w:unhideWhenUsed/>
    <w:rsid w:val="00BC1059"/>
    <w:pPr>
      <w:widowControl/>
      <w:spacing w:before="100" w:beforeAutospacing="1" w:after="100" w:afterAutospacing="1"/>
    </w:pPr>
    <w:rPr>
      <w:rFonts w:ascii="Times New Roman" w:eastAsia="Times New Roman" w:hAnsi="Times New Roman" w:cs="Times New Roman"/>
      <w:sz w:val="24"/>
      <w:szCs w:val="24"/>
      <w:lang w:val="de-DE" w:eastAsia="de-DE"/>
    </w:rPr>
  </w:style>
  <w:style w:type="paragraph" w:customStyle="1" w:styleId="Paragraph">
    <w:name w:val="Paragraph"/>
    <w:basedOn w:val="Normal"/>
    <w:qFormat/>
    <w:rsid w:val="00BC1059"/>
    <w:pPr>
      <w:widowControl/>
      <w:spacing w:after="200" w:line="276" w:lineRule="auto"/>
    </w:pPr>
    <w:rPr>
      <w:rFonts w:ascii="Times New Roman" w:eastAsia="Times New Roman" w:hAnsi="Times New Roman" w:cs="Times New Roman"/>
      <w:szCs w:val="20"/>
    </w:rPr>
  </w:style>
  <w:style w:type="paragraph" w:customStyle="1" w:styleId="FigureTitle">
    <w:name w:val="Figure Title"/>
    <w:basedOn w:val="Normal"/>
    <w:next w:val="Normal"/>
    <w:rsid w:val="00BC1059"/>
    <w:pPr>
      <w:keepNext/>
      <w:widowControl/>
      <w:tabs>
        <w:tab w:val="left" w:pos="850"/>
        <w:tab w:val="left" w:pos="1191"/>
        <w:tab w:val="left" w:pos="1531"/>
      </w:tabs>
      <w:spacing w:after="240"/>
      <w:jc w:val="center"/>
    </w:pPr>
    <w:rPr>
      <w:rFonts w:ascii="Arial" w:eastAsia="Times New Roman" w:hAnsi="Arial" w:cs="Arial"/>
      <w:b/>
      <w:sz w:val="18"/>
      <w:szCs w:val="20"/>
      <w:lang w:val="en-GB" w:eastAsia="zh-CN"/>
    </w:rPr>
  </w:style>
  <w:style w:type="paragraph" w:customStyle="1" w:styleId="Normal1">
    <w:name w:val="Normal1"/>
    <w:basedOn w:val="Normal"/>
    <w:uiPriority w:val="99"/>
    <w:rsid w:val="00BC1059"/>
    <w:pPr>
      <w:widowControl/>
      <w:spacing w:before="100" w:beforeAutospacing="1" w:after="100" w:afterAutospacing="1"/>
    </w:pPr>
    <w:rPr>
      <w:rFonts w:ascii="Times New Roman" w:eastAsia="Times New Roman" w:hAnsi="Times New Roman" w:cs="Times New Roman"/>
      <w:sz w:val="24"/>
      <w:szCs w:val="24"/>
    </w:rPr>
  </w:style>
  <w:style w:type="paragraph" w:customStyle="1" w:styleId="score">
    <w:name w:val="score"/>
    <w:basedOn w:val="Normal"/>
    <w:rsid w:val="00BC1059"/>
    <w:pPr>
      <w:spacing w:before="240"/>
      <w:ind w:left="992" w:hanging="992"/>
    </w:pPr>
    <w:rPr>
      <w:rFonts w:ascii="Arial" w:eastAsia="Times New Roman" w:hAnsi="Arial" w:cs="Times New Roman"/>
      <w:szCs w:val="20"/>
      <w:lang w:val="en-GB"/>
    </w:rPr>
  </w:style>
  <w:style w:type="paragraph" w:customStyle="1" w:styleId="Creditlabel">
    <w:name w:val="Credit label"/>
    <w:basedOn w:val="Normal"/>
    <w:next w:val="score"/>
    <w:rsid w:val="00BC1059"/>
    <w:pPr>
      <w:keepNext/>
      <w:spacing w:before="240"/>
    </w:pPr>
    <w:rPr>
      <w:rFonts w:ascii="Arial" w:eastAsia="Times New Roman" w:hAnsi="Arial" w:cs="Times New Roman"/>
      <w:b/>
      <w:i/>
      <w:szCs w:val="20"/>
      <w:lang w:val="en-AU"/>
    </w:rPr>
  </w:style>
  <w:style w:type="paragraph" w:customStyle="1" w:styleId="L1-FlLSp12">
    <w:name w:val="L1-FlL Sp&amp;1/2"/>
    <w:basedOn w:val="Normal"/>
    <w:rsid w:val="00BC1059"/>
    <w:pPr>
      <w:widowControl/>
      <w:tabs>
        <w:tab w:val="left" w:pos="1152"/>
      </w:tabs>
      <w:spacing w:line="240" w:lineRule="atLeast"/>
      <w:jc w:val="both"/>
    </w:pPr>
    <w:rPr>
      <w:rFonts w:ascii="Times New Roman" w:eastAsia="Times New Roman" w:hAnsi="Times New Roman" w:cs="Times New Roman"/>
    </w:rPr>
  </w:style>
  <w:style w:type="character" w:customStyle="1" w:styleId="hps">
    <w:name w:val="hps"/>
    <w:basedOn w:val="DefaultParagraphFont"/>
    <w:rsid w:val="00BC1059"/>
  </w:style>
  <w:style w:type="character" w:customStyle="1" w:styleId="shorttext">
    <w:name w:val="short_text"/>
    <w:basedOn w:val="DefaultParagraphFont"/>
    <w:rsid w:val="00BC1059"/>
  </w:style>
  <w:style w:type="character" w:customStyle="1" w:styleId="apple-converted-space">
    <w:name w:val="apple-converted-space"/>
    <w:basedOn w:val="DefaultParagraphFont"/>
    <w:rsid w:val="00BC1059"/>
  </w:style>
  <w:style w:type="paragraph" w:customStyle="1" w:styleId="acknowledgmentP2012">
    <w:name w:val="acknowledgment_P2012"/>
    <w:next w:val="Normal"/>
    <w:rsid w:val="00BC1059"/>
    <w:pPr>
      <w:spacing w:before="480"/>
    </w:pPr>
    <w:rPr>
      <w:rFonts w:ascii="Arial" w:eastAsia="Times New Roman" w:hAnsi="Arial" w:cs="Times New Roman"/>
      <w:vanish/>
      <w:sz w:val="18"/>
      <w:szCs w:val="20"/>
      <w:lang w:val="en-GB"/>
    </w:rPr>
  </w:style>
  <w:style w:type="paragraph" w:customStyle="1" w:styleId="arial9CP2012">
    <w:name w:val="arial9C_P2012"/>
    <w:uiPriority w:val="99"/>
    <w:rsid w:val="00BC1059"/>
    <w:pPr>
      <w:widowControl/>
      <w:jc w:val="center"/>
    </w:pPr>
    <w:rPr>
      <w:rFonts w:ascii="Arial" w:eastAsia="Times New Roman" w:hAnsi="Arial" w:cs="Arial"/>
      <w:sz w:val="18"/>
      <w:szCs w:val="18"/>
      <w:lang w:val="en-GB"/>
    </w:rPr>
  </w:style>
  <w:style w:type="paragraph" w:customStyle="1" w:styleId="CreditLabelP2012">
    <w:name w:val="Credit Label_P2012"/>
    <w:next w:val="Normal"/>
    <w:rsid w:val="00BC1059"/>
    <w:pPr>
      <w:keepNext/>
      <w:spacing w:before="240"/>
    </w:pPr>
    <w:rPr>
      <w:rFonts w:ascii="Arial" w:eastAsia="Times New Roman" w:hAnsi="Arial" w:cs="Arial"/>
      <w:b/>
      <w:bCs/>
      <w:i/>
      <w:iCs/>
      <w:lang w:val="en-GB"/>
    </w:rPr>
  </w:style>
  <w:style w:type="paragraph" w:customStyle="1" w:styleId="Heading2TOPpageP2012">
    <w:name w:val="Heading2TOPpage_P2012"/>
    <w:next w:val="Normal"/>
    <w:rsid w:val="00BC1059"/>
    <w:pPr>
      <w:keepNext/>
      <w:pageBreakBefore/>
      <w:widowControl/>
      <w:pBdr>
        <w:top w:val="single" w:sz="4" w:space="6" w:color="auto"/>
      </w:pBdr>
      <w:tabs>
        <w:tab w:val="right" w:pos="8930"/>
      </w:tabs>
      <w:spacing w:after="240"/>
      <w:ind w:right="-652"/>
      <w:jc w:val="both"/>
      <w:outlineLvl w:val="1"/>
    </w:pPr>
    <w:rPr>
      <w:rFonts w:ascii="Arial" w:eastAsia="Times New Roman" w:hAnsi="Arial" w:cs="Arial"/>
      <w:b/>
      <w:bCs/>
      <w:sz w:val="24"/>
      <w:szCs w:val="24"/>
      <w:lang w:val="en-GB"/>
    </w:rPr>
  </w:style>
  <w:style w:type="paragraph" w:customStyle="1" w:styleId="Heading2NoPageBreakP2012">
    <w:name w:val="Heading2NoPageBreak_P2012"/>
    <w:basedOn w:val="Heading2TOPpageP2012"/>
    <w:next w:val="Normal"/>
    <w:uiPriority w:val="99"/>
    <w:rsid w:val="00BC1059"/>
    <w:pPr>
      <w:pageBreakBefore w:val="0"/>
    </w:pPr>
  </w:style>
  <w:style w:type="paragraph" w:customStyle="1" w:styleId="Heading2NPB40ptbeforeP2012">
    <w:name w:val="Heading2NPB_40ptbefore_P2012"/>
    <w:basedOn w:val="Heading2NoPageBreakP2012"/>
    <w:rsid w:val="00BC1059"/>
    <w:pPr>
      <w:spacing w:before="800"/>
    </w:pPr>
  </w:style>
  <w:style w:type="character" w:customStyle="1" w:styleId="ItemCodesP2012">
    <w:name w:val="ItemCodes_P2012"/>
    <w:basedOn w:val="DefaultParagraphFont"/>
    <w:rsid w:val="00BC1059"/>
    <w:rPr>
      <w:rFonts w:ascii="Arial" w:hAnsi="Arial" w:cs="Times New Roman"/>
      <w:bCs w:val="0"/>
      <w:i/>
      <w:iCs/>
      <w:color w:val="808080"/>
      <w:spacing w:val="80"/>
      <w:position w:val="8"/>
      <w:sz w:val="16"/>
      <w:szCs w:val="16"/>
      <w:u w:val="none"/>
      <w:lang w:val="en-GB"/>
    </w:rPr>
  </w:style>
  <w:style w:type="character" w:customStyle="1" w:styleId="ItemLabelP2012">
    <w:name w:val="ItemLabel_P2012"/>
    <w:basedOn w:val="DefaultParagraphFont"/>
    <w:rsid w:val="00BC1059"/>
    <w:rPr>
      <w:rFonts w:ascii="Arial" w:hAnsi="Arial" w:cs="Times New Roman"/>
      <w:bCs w:val="0"/>
      <w:i/>
      <w:iCs/>
      <w:color w:val="808080"/>
      <w:position w:val="8"/>
      <w:sz w:val="16"/>
      <w:szCs w:val="16"/>
      <w:u w:val="none"/>
      <w:bdr w:val="none" w:sz="0" w:space="0" w:color="auto"/>
      <w:lang w:val="en-GB"/>
    </w:rPr>
  </w:style>
  <w:style w:type="paragraph" w:customStyle="1" w:styleId="lineP2012">
    <w:name w:val="line_P2012"/>
    <w:rsid w:val="00BC1059"/>
    <w:pPr>
      <w:keepNext/>
      <w:keepLines/>
      <w:widowControl/>
      <w:tabs>
        <w:tab w:val="left" w:leader="dot" w:pos="8080"/>
      </w:tabs>
      <w:spacing w:before="120" w:line="480" w:lineRule="auto"/>
      <w:ind w:right="85"/>
      <w:contextualSpacing/>
    </w:pPr>
    <w:rPr>
      <w:rFonts w:ascii="Arial" w:eastAsia="Times New Roman" w:hAnsi="Arial" w:cs="Arial"/>
      <w:lang w:val="en-GB"/>
    </w:rPr>
  </w:style>
  <w:style w:type="paragraph" w:customStyle="1" w:styleId="QNIntentHeadingP2012">
    <w:name w:val="QN Intent Heading_P2012"/>
    <w:next w:val="Normal"/>
    <w:uiPriority w:val="99"/>
    <w:rsid w:val="00BC1059"/>
    <w:pPr>
      <w:spacing w:after="60"/>
      <w:ind w:left="567" w:hanging="567"/>
    </w:pPr>
    <w:rPr>
      <w:rFonts w:ascii="Arial" w:eastAsia="Times New Roman" w:hAnsi="Arial" w:cs="Times New Roman"/>
      <w:caps/>
      <w:szCs w:val="20"/>
      <w:lang w:val="en-GB"/>
    </w:rPr>
  </w:style>
  <w:style w:type="paragraph" w:customStyle="1" w:styleId="QNIntenttextP2012">
    <w:name w:val="QN Intent text_P2012"/>
    <w:basedOn w:val="QNIntentHeadingP2012"/>
    <w:uiPriority w:val="99"/>
    <w:rsid w:val="00BC1059"/>
    <w:pPr>
      <w:ind w:firstLine="0"/>
    </w:pPr>
    <w:rPr>
      <w:caps w:val="0"/>
    </w:rPr>
  </w:style>
  <w:style w:type="paragraph" w:customStyle="1" w:styleId="ScoreP2012">
    <w:name w:val="Score_P2012"/>
    <w:next w:val="Normal"/>
    <w:rsid w:val="00BC1059"/>
    <w:pPr>
      <w:spacing w:before="240"/>
      <w:ind w:left="992" w:hanging="992"/>
    </w:pPr>
    <w:rPr>
      <w:rFonts w:ascii="Arial" w:eastAsia="Times New Roman" w:hAnsi="Arial" w:cs="Arial"/>
      <w:lang w:val="en-GB"/>
    </w:rPr>
  </w:style>
  <w:style w:type="paragraph" w:customStyle="1" w:styleId="ScoringLabelP2012">
    <w:name w:val="Scoring Label_P2012"/>
    <w:next w:val="CreditLabelP2012"/>
    <w:rsid w:val="00BC1059"/>
    <w:pPr>
      <w:keepNext/>
      <w:spacing w:before="240" w:after="120"/>
    </w:pPr>
    <w:rPr>
      <w:rFonts w:ascii="Arial" w:eastAsia="Times New Roman" w:hAnsi="Arial" w:cs="Arial"/>
      <w:b/>
      <w:bCs/>
      <w:caps/>
      <w:lang w:val="en-GB"/>
    </w:rPr>
  </w:style>
  <w:style w:type="paragraph" w:customStyle="1" w:styleId="textbodyP2012">
    <w:name w:val="text body_P2012"/>
    <w:rsid w:val="00BC1059"/>
    <w:pPr>
      <w:spacing w:after="120"/>
      <w:ind w:firstLine="284"/>
    </w:pPr>
    <w:rPr>
      <w:rFonts w:ascii="Arial" w:eastAsia="Times New Roman" w:hAnsi="Arial" w:cs="Times New Roman"/>
      <w:szCs w:val="20"/>
      <w:lang w:val="en-GB" w:eastAsia="en-GB"/>
    </w:rPr>
  </w:style>
  <w:style w:type="paragraph" w:customStyle="1" w:styleId="UNITheadingP2012">
    <w:name w:val="UNIT heading_P2012"/>
    <w:next w:val="Normal"/>
    <w:uiPriority w:val="99"/>
    <w:rsid w:val="00BC1059"/>
    <w:pPr>
      <w:keepNext/>
      <w:pageBreakBefore/>
      <w:pBdr>
        <w:top w:val="single" w:sz="4" w:space="1" w:color="auto"/>
      </w:pBdr>
      <w:tabs>
        <w:tab w:val="right" w:pos="8820"/>
      </w:tabs>
      <w:spacing w:before="120" w:after="120"/>
      <w:ind w:right="-567"/>
      <w:jc w:val="center"/>
      <w:outlineLvl w:val="0"/>
    </w:pPr>
    <w:rPr>
      <w:rFonts w:ascii="Arial" w:eastAsia="Times New Roman" w:hAnsi="Arial" w:cs="Arial"/>
      <w:caps/>
      <w:sz w:val="36"/>
      <w:szCs w:val="36"/>
      <w:lang w:val="en-GB"/>
    </w:rPr>
  </w:style>
  <w:style w:type="paragraph" w:customStyle="1" w:styleId="lineP2009">
    <w:name w:val="line_P2009"/>
    <w:link w:val="lineP2009Char"/>
    <w:rsid w:val="00BC1059"/>
    <w:pPr>
      <w:keepNext/>
      <w:keepLines/>
      <w:widowControl/>
      <w:tabs>
        <w:tab w:val="left" w:leader="dot" w:pos="8080"/>
      </w:tabs>
      <w:spacing w:before="120" w:line="480" w:lineRule="auto"/>
      <w:ind w:right="85"/>
      <w:contextualSpacing/>
    </w:pPr>
    <w:rPr>
      <w:rFonts w:ascii="Arial" w:eastAsia="Times New Roman" w:hAnsi="Arial" w:cs="Arial"/>
      <w:lang w:val="en-GB"/>
    </w:rPr>
  </w:style>
  <w:style w:type="character" w:customStyle="1" w:styleId="lineP2009Char">
    <w:name w:val="line_P2009 Char"/>
    <w:basedOn w:val="DefaultParagraphFont"/>
    <w:link w:val="lineP2009"/>
    <w:rsid w:val="00BC1059"/>
    <w:rPr>
      <w:rFonts w:ascii="Arial" w:eastAsia="Times New Roman" w:hAnsi="Arial" w:cs="Arial"/>
      <w:lang w:val="en-GB"/>
    </w:rPr>
  </w:style>
  <w:style w:type="paragraph" w:customStyle="1" w:styleId="stemP2009">
    <w:name w:val="stem_P2009"/>
    <w:link w:val="stemP2009Char"/>
    <w:uiPriority w:val="99"/>
    <w:rsid w:val="00BC1059"/>
    <w:pPr>
      <w:keepNext/>
      <w:widowControl/>
      <w:spacing w:after="220"/>
    </w:pPr>
    <w:rPr>
      <w:rFonts w:ascii="Arial" w:eastAsia="Times New Roman" w:hAnsi="Arial" w:cs="Arial"/>
      <w:lang w:val="en-GB"/>
    </w:rPr>
  </w:style>
  <w:style w:type="paragraph" w:customStyle="1" w:styleId="tableheaderLP2009">
    <w:name w:val="table_header_L_P2009"/>
    <w:basedOn w:val="Normal"/>
    <w:link w:val="tableheaderLP2009Char"/>
    <w:rsid w:val="00BC1059"/>
    <w:pPr>
      <w:keepNext/>
      <w:widowControl/>
      <w:spacing w:before="120" w:after="120"/>
    </w:pPr>
    <w:rPr>
      <w:rFonts w:ascii="Arial" w:eastAsia="Times New Roman" w:hAnsi="Arial" w:cs="Arial"/>
      <w:b/>
      <w:bCs/>
      <w:lang w:val="en-GB"/>
    </w:rPr>
  </w:style>
  <w:style w:type="paragraph" w:customStyle="1" w:styleId="tablerowCP2009">
    <w:name w:val="table_row_C_P2009"/>
    <w:basedOn w:val="Normal"/>
    <w:uiPriority w:val="99"/>
    <w:rsid w:val="00BC1059"/>
    <w:pPr>
      <w:keepNext/>
      <w:widowControl/>
      <w:spacing w:before="120" w:after="120"/>
      <w:jc w:val="center"/>
    </w:pPr>
    <w:rPr>
      <w:rFonts w:ascii="Arial" w:eastAsia="Times New Roman" w:hAnsi="Arial" w:cs="Arial"/>
      <w:lang w:val="en-GB"/>
    </w:rPr>
  </w:style>
  <w:style w:type="paragraph" w:customStyle="1" w:styleId="tableheaderCP2009">
    <w:name w:val="table_header_C_P2009"/>
    <w:basedOn w:val="tablerowCP2009"/>
    <w:uiPriority w:val="99"/>
    <w:rsid w:val="00BC1059"/>
    <w:rPr>
      <w:b/>
      <w:bCs/>
    </w:rPr>
  </w:style>
  <w:style w:type="character" w:customStyle="1" w:styleId="stemP2009Char">
    <w:name w:val="stem_P2009 Char"/>
    <w:basedOn w:val="DefaultParagraphFont"/>
    <w:link w:val="stemP2009"/>
    <w:uiPriority w:val="99"/>
    <w:locked/>
    <w:rsid w:val="00BC1059"/>
    <w:rPr>
      <w:rFonts w:ascii="Arial" w:eastAsia="Times New Roman" w:hAnsi="Arial" w:cs="Arial"/>
      <w:lang w:val="en-GB"/>
    </w:rPr>
  </w:style>
  <w:style w:type="character" w:customStyle="1" w:styleId="tableheaderLP2009Char">
    <w:name w:val="table_header_L_P2009 Char"/>
    <w:basedOn w:val="DefaultParagraphFont"/>
    <w:link w:val="tableheaderLP2009"/>
    <w:locked/>
    <w:rsid w:val="00BC1059"/>
    <w:rPr>
      <w:rFonts w:ascii="Arial" w:eastAsia="Times New Roman" w:hAnsi="Arial" w:cs="Arial"/>
      <w:b/>
      <w:bCs/>
      <w:lang w:val="en-GB"/>
    </w:rPr>
  </w:style>
  <w:style w:type="paragraph" w:customStyle="1" w:styleId="QNIntenttextP2009">
    <w:name w:val="QN Intent text_P2009"/>
    <w:basedOn w:val="Normal"/>
    <w:link w:val="QNIntenttextP2009Char"/>
    <w:rsid w:val="00BC1059"/>
    <w:pPr>
      <w:spacing w:after="60"/>
      <w:ind w:left="567"/>
    </w:pPr>
    <w:rPr>
      <w:rFonts w:ascii="Arial" w:eastAsia="Times New Roman" w:hAnsi="Arial" w:cs="Times New Roman"/>
      <w:szCs w:val="20"/>
      <w:lang w:val="en-GB"/>
    </w:rPr>
  </w:style>
  <w:style w:type="character" w:customStyle="1" w:styleId="QNIntenttextP2009Char">
    <w:name w:val="QN Intent text_P2009 Char"/>
    <w:basedOn w:val="DefaultParagraphFont"/>
    <w:link w:val="QNIntenttextP2009"/>
    <w:locked/>
    <w:rsid w:val="00BC1059"/>
    <w:rPr>
      <w:rFonts w:ascii="Arial" w:eastAsia="Times New Roman" w:hAnsi="Arial" w:cs="Times New Roman"/>
      <w:szCs w:val="20"/>
      <w:lang w:val="en-GB"/>
    </w:rPr>
  </w:style>
  <w:style w:type="paragraph" w:customStyle="1" w:styleId="ScoreP2009">
    <w:name w:val="Score_P2009"/>
    <w:next w:val="Normal"/>
    <w:uiPriority w:val="99"/>
    <w:rsid w:val="00BC1059"/>
    <w:pPr>
      <w:spacing w:before="240"/>
      <w:ind w:left="992" w:hanging="992"/>
    </w:pPr>
    <w:rPr>
      <w:rFonts w:ascii="Arial" w:eastAsia="Times New Roman" w:hAnsi="Arial" w:cs="Arial"/>
      <w:lang w:val="en-GB"/>
    </w:rPr>
  </w:style>
  <w:style w:type="numbering" w:customStyle="1" w:styleId="NumberedListTemplateP2012">
    <w:name w:val="NumberedListTemplate_P2012"/>
    <w:basedOn w:val="NoList"/>
    <w:rsid w:val="00BC1059"/>
    <w:pPr>
      <w:numPr>
        <w:numId w:val="5"/>
      </w:numPr>
    </w:pPr>
  </w:style>
  <w:style w:type="paragraph" w:customStyle="1" w:styleId="NumberingABCDP2012">
    <w:name w:val="NumberingABCD_P2012"/>
    <w:rsid w:val="00BC1059"/>
    <w:pPr>
      <w:keepNext/>
      <w:keepLines/>
      <w:widowControl/>
      <w:numPr>
        <w:numId w:val="6"/>
      </w:numPr>
      <w:ind w:left="357" w:hanging="357"/>
    </w:pPr>
    <w:rPr>
      <w:rFonts w:ascii="Arial" w:eastAsia="Times New Roman" w:hAnsi="Arial" w:cs="Arial"/>
      <w:lang w:val="en-GB"/>
    </w:rPr>
  </w:style>
  <w:style w:type="paragraph" w:customStyle="1" w:styleId="stemP2012">
    <w:name w:val="stem_P2012"/>
    <w:link w:val="stemP2012Char"/>
    <w:rsid w:val="00BC1059"/>
    <w:pPr>
      <w:keepNext/>
      <w:widowControl/>
      <w:spacing w:after="220"/>
    </w:pPr>
    <w:rPr>
      <w:rFonts w:ascii="Arial" w:eastAsia="Times New Roman" w:hAnsi="Arial" w:cs="Arial"/>
      <w:lang w:val="en-GB"/>
    </w:rPr>
  </w:style>
  <w:style w:type="character" w:customStyle="1" w:styleId="stemP2012Char">
    <w:name w:val="stem_P2012 Char"/>
    <w:basedOn w:val="DefaultParagraphFont"/>
    <w:link w:val="stemP2012"/>
    <w:rsid w:val="00BC1059"/>
    <w:rPr>
      <w:rFonts w:ascii="Arial" w:eastAsia="Times New Roman" w:hAnsi="Arial" w:cs="Arial"/>
      <w:lang w:val="en-GB"/>
    </w:rPr>
  </w:style>
  <w:style w:type="paragraph" w:customStyle="1" w:styleId="ScoringCommentP2012">
    <w:name w:val="Scoring Comment_P2012"/>
    <w:basedOn w:val="Normal"/>
    <w:link w:val="ScoringCommentP2012Char"/>
    <w:rsid w:val="00BC1059"/>
    <w:pPr>
      <w:keepNext/>
      <w:widowControl/>
      <w:spacing w:before="240"/>
    </w:pPr>
    <w:rPr>
      <w:rFonts w:ascii="Arial" w:eastAsia="Times New Roman" w:hAnsi="Arial" w:cs="Arial"/>
      <w:lang w:val="en-GB"/>
    </w:rPr>
  </w:style>
  <w:style w:type="character" w:customStyle="1" w:styleId="ScoringCommentP2012Char">
    <w:name w:val="Scoring Comment_P2012 Char"/>
    <w:basedOn w:val="DefaultParagraphFont"/>
    <w:link w:val="ScoringCommentP2012"/>
    <w:rsid w:val="00BC1059"/>
    <w:rPr>
      <w:rFonts w:ascii="Arial" w:eastAsia="Times New Roman" w:hAnsi="Arial" w:cs="Arial"/>
      <w:lang w:val="en-GB"/>
    </w:rPr>
  </w:style>
  <w:style w:type="paragraph" w:styleId="BodyText3">
    <w:name w:val="Body Text 3"/>
    <w:basedOn w:val="Normal"/>
    <w:link w:val="BodyText3Char"/>
    <w:unhideWhenUsed/>
    <w:rsid w:val="00A25FC4"/>
    <w:pPr>
      <w:spacing w:after="120"/>
    </w:pPr>
    <w:rPr>
      <w:sz w:val="16"/>
      <w:szCs w:val="16"/>
    </w:rPr>
  </w:style>
  <w:style w:type="character" w:customStyle="1" w:styleId="BodyText3Char">
    <w:name w:val="Body Text 3 Char"/>
    <w:basedOn w:val="DefaultParagraphFont"/>
    <w:link w:val="BodyText3"/>
    <w:rsid w:val="00A25FC4"/>
    <w:rPr>
      <w:sz w:val="16"/>
      <w:szCs w:val="16"/>
    </w:rPr>
  </w:style>
  <w:style w:type="paragraph" w:customStyle="1" w:styleId="Num-Doc-Paragraph">
    <w:name w:val="Num-Doc-Paragraph"/>
    <w:link w:val="Num-Doc-ParagraphChar"/>
    <w:rsid w:val="00A25FC4"/>
    <w:pPr>
      <w:widowControl/>
      <w:numPr>
        <w:numId w:val="7"/>
      </w:numPr>
      <w:tabs>
        <w:tab w:val="left" w:pos="567"/>
      </w:tabs>
      <w:spacing w:after="240"/>
    </w:pPr>
    <w:rPr>
      <w:rFonts w:ascii="Times New Roman" w:eastAsia="Times New Roman" w:hAnsi="Times New Roman" w:cs="Times New Roman"/>
      <w:szCs w:val="20"/>
      <w:lang w:val="en-GB"/>
    </w:rPr>
  </w:style>
  <w:style w:type="character" w:customStyle="1" w:styleId="Num-Doc-ParagraphChar">
    <w:name w:val="Num-Doc-Paragraph Char"/>
    <w:basedOn w:val="DefaultParagraphFont"/>
    <w:link w:val="Num-Doc-Paragraph"/>
    <w:rsid w:val="00A25FC4"/>
    <w:rPr>
      <w:rFonts w:ascii="Times New Roman" w:eastAsia="Times New Roman" w:hAnsi="Times New Roman" w:cs="Times New Roman"/>
      <w:szCs w:val="20"/>
      <w:lang w:val="en-GB"/>
    </w:rPr>
  </w:style>
  <w:style w:type="paragraph" w:styleId="FootnoteText">
    <w:name w:val="footnote text"/>
    <w:basedOn w:val="Normal"/>
    <w:link w:val="FootnoteTextChar"/>
    <w:rsid w:val="00A25FC4"/>
    <w:pPr>
      <w:widowControl/>
      <w:spacing w:before="120"/>
    </w:pPr>
    <w:rPr>
      <w:rFonts w:ascii="Arial" w:eastAsia="Times New Roman" w:hAnsi="Arial" w:cs="Times New Roman"/>
      <w:i/>
      <w:noProof/>
      <w:sz w:val="20"/>
      <w:szCs w:val="20"/>
      <w:lang w:val="vi-VN"/>
    </w:rPr>
  </w:style>
  <w:style w:type="character" w:customStyle="1" w:styleId="FootnoteTextChar">
    <w:name w:val="Footnote Text Char"/>
    <w:basedOn w:val="DefaultParagraphFont"/>
    <w:link w:val="FootnoteText"/>
    <w:rsid w:val="00A25FC4"/>
    <w:rPr>
      <w:rFonts w:ascii="Arial" w:eastAsia="Times New Roman" w:hAnsi="Arial" w:cs="Times New Roman"/>
      <w:i/>
      <w:noProof/>
      <w:sz w:val="20"/>
      <w:szCs w:val="20"/>
      <w:lang w:val="vi-VN"/>
    </w:rPr>
  </w:style>
  <w:style w:type="character" w:styleId="FootnoteReference">
    <w:name w:val="footnote reference"/>
    <w:basedOn w:val="DefaultParagraphFont"/>
    <w:rsid w:val="00A25FC4"/>
    <w:rPr>
      <w:vertAlign w:val="superscript"/>
    </w:rPr>
  </w:style>
  <w:style w:type="character" w:styleId="PageNumber">
    <w:name w:val="page number"/>
    <w:basedOn w:val="DefaultParagraphFont"/>
    <w:rsid w:val="00996BAB"/>
  </w:style>
  <w:style w:type="character" w:styleId="CommentReference">
    <w:name w:val="annotation reference"/>
    <w:basedOn w:val="DefaultParagraphFont"/>
    <w:uiPriority w:val="99"/>
    <w:unhideWhenUsed/>
    <w:rsid w:val="00D913D7"/>
    <w:rPr>
      <w:sz w:val="16"/>
      <w:szCs w:val="16"/>
    </w:rPr>
  </w:style>
  <w:style w:type="paragraph" w:styleId="CommentText">
    <w:name w:val="annotation text"/>
    <w:basedOn w:val="Normal"/>
    <w:link w:val="CommentTextChar"/>
    <w:uiPriority w:val="99"/>
    <w:unhideWhenUsed/>
    <w:rsid w:val="00D913D7"/>
    <w:rPr>
      <w:sz w:val="20"/>
      <w:szCs w:val="20"/>
    </w:rPr>
  </w:style>
  <w:style w:type="character" w:customStyle="1" w:styleId="CommentTextChar">
    <w:name w:val="Comment Text Char"/>
    <w:basedOn w:val="DefaultParagraphFont"/>
    <w:link w:val="CommentText"/>
    <w:uiPriority w:val="99"/>
    <w:rsid w:val="00D913D7"/>
    <w:rPr>
      <w:sz w:val="20"/>
      <w:szCs w:val="20"/>
    </w:rPr>
  </w:style>
  <w:style w:type="paragraph" w:styleId="CommentSubject">
    <w:name w:val="annotation subject"/>
    <w:basedOn w:val="CommentText"/>
    <w:next w:val="CommentText"/>
    <w:link w:val="CommentSubjectChar"/>
    <w:unhideWhenUsed/>
    <w:rsid w:val="00D913D7"/>
    <w:rPr>
      <w:b/>
      <w:bCs/>
    </w:rPr>
  </w:style>
  <w:style w:type="character" w:customStyle="1" w:styleId="CommentSubjectChar">
    <w:name w:val="Comment Subject Char"/>
    <w:basedOn w:val="CommentTextChar"/>
    <w:link w:val="CommentSubject"/>
    <w:rsid w:val="00D913D7"/>
    <w:rPr>
      <w:b/>
      <w:bCs/>
      <w:sz w:val="20"/>
      <w:szCs w:val="20"/>
    </w:rPr>
  </w:style>
  <w:style w:type="paragraph" w:customStyle="1" w:styleId="textitemlabel">
    <w:name w:val="text/item label"/>
    <w:basedOn w:val="Normal"/>
    <w:rsid w:val="002567F0"/>
    <w:pPr>
      <w:keepNext/>
      <w:spacing w:before="1100" w:after="240"/>
    </w:pPr>
    <w:rPr>
      <w:rFonts w:ascii="Arial" w:eastAsia="Times New Roman" w:hAnsi="Arial" w:cs="Times New Roman"/>
      <w:b/>
      <w:caps/>
      <w:sz w:val="24"/>
      <w:szCs w:val="24"/>
      <w:lang w:val="en-AU"/>
    </w:rPr>
  </w:style>
  <w:style w:type="paragraph" w:customStyle="1" w:styleId="para">
    <w:name w:val="para"/>
    <w:basedOn w:val="Normal"/>
    <w:rsid w:val="002567F0"/>
    <w:pPr>
      <w:widowControl/>
      <w:spacing w:after="240"/>
      <w:jc w:val="both"/>
    </w:pPr>
    <w:rPr>
      <w:rFonts w:ascii="Arial" w:eastAsia="Times New Roman" w:hAnsi="Arial" w:cs="Times New Roman"/>
      <w:szCs w:val="24"/>
      <w:lang w:val="en-AU"/>
    </w:rPr>
  </w:style>
  <w:style w:type="paragraph" w:customStyle="1" w:styleId="line">
    <w:name w:val="line"/>
    <w:rsid w:val="002567F0"/>
    <w:pPr>
      <w:keepNext/>
      <w:keepLines/>
      <w:widowControl/>
      <w:tabs>
        <w:tab w:val="left" w:leader="dot" w:pos="8080"/>
      </w:tabs>
      <w:spacing w:after="280"/>
      <w:ind w:right="85"/>
    </w:pPr>
    <w:rPr>
      <w:rFonts w:ascii="Arial" w:eastAsia="Times New Roman" w:hAnsi="Arial" w:cs="Times New Roman"/>
      <w:szCs w:val="20"/>
      <w:lang w:val="en-GB"/>
    </w:rPr>
  </w:style>
  <w:style w:type="paragraph" w:customStyle="1" w:styleId="textbody">
    <w:name w:val="text body"/>
    <w:basedOn w:val="Normal"/>
    <w:next w:val="Normal"/>
    <w:rsid w:val="002567F0"/>
    <w:pPr>
      <w:spacing w:after="120"/>
      <w:ind w:firstLine="284"/>
    </w:pPr>
    <w:rPr>
      <w:rFonts w:ascii="Arial" w:eastAsia="Times New Roman" w:hAnsi="Arial" w:cs="Times New Roman"/>
      <w:szCs w:val="24"/>
      <w:lang w:val="en-GB"/>
    </w:rPr>
  </w:style>
  <w:style w:type="paragraph" w:customStyle="1" w:styleId="acknowledgment">
    <w:name w:val="acknowledgment"/>
    <w:basedOn w:val="Normal"/>
    <w:next w:val="textitemlabel"/>
    <w:rsid w:val="002567F0"/>
    <w:pPr>
      <w:spacing w:before="480"/>
    </w:pPr>
    <w:rPr>
      <w:rFonts w:ascii="Arial" w:eastAsia="Times New Roman" w:hAnsi="Arial" w:cs="Times New Roman"/>
      <w:vanish/>
      <w:sz w:val="18"/>
      <w:szCs w:val="24"/>
      <w:lang w:val="en-GB"/>
    </w:rPr>
  </w:style>
  <w:style w:type="paragraph" w:customStyle="1" w:styleId="textheading">
    <w:name w:val="text heading"/>
    <w:basedOn w:val="Heading1"/>
    <w:next w:val="Normal"/>
    <w:rsid w:val="002567F0"/>
    <w:pPr>
      <w:keepNext/>
      <w:outlineLvl w:val="9"/>
    </w:pPr>
    <w:rPr>
      <w:rFonts w:ascii="Arial" w:eastAsia="Times New Roman" w:hAnsi="Arial" w:cs="Times New Roman"/>
      <w:bCs w:val="0"/>
      <w:caps/>
      <w:szCs w:val="20"/>
      <w:lang w:val="en-GB" w:eastAsia="en-AU"/>
    </w:rPr>
  </w:style>
  <w:style w:type="paragraph" w:customStyle="1" w:styleId="scoringanswer">
    <w:name w:val="scoring answer"/>
    <w:rsid w:val="002567F0"/>
    <w:pPr>
      <w:widowControl/>
      <w:numPr>
        <w:numId w:val="10"/>
      </w:numPr>
      <w:tabs>
        <w:tab w:val="left" w:pos="1162"/>
        <w:tab w:val="left" w:pos="1349"/>
      </w:tabs>
    </w:pPr>
    <w:rPr>
      <w:rFonts w:ascii="Arial" w:eastAsia="Times New Roman" w:hAnsi="Arial" w:cs="Times New Roman"/>
      <w:sz w:val="20"/>
      <w:szCs w:val="20"/>
      <w:lang w:val="en-GB"/>
    </w:rPr>
  </w:style>
  <w:style w:type="character" w:styleId="LineNumber">
    <w:name w:val="line number"/>
    <w:basedOn w:val="DefaultParagraphFont"/>
    <w:uiPriority w:val="99"/>
    <w:rsid w:val="002567F0"/>
  </w:style>
  <w:style w:type="paragraph" w:customStyle="1" w:styleId="qnintent">
    <w:name w:val="qn intent"/>
    <w:basedOn w:val="Normal"/>
    <w:next w:val="score"/>
    <w:rsid w:val="002567F0"/>
    <w:pPr>
      <w:ind w:left="2268" w:hanging="2268"/>
    </w:pPr>
    <w:rPr>
      <w:rFonts w:ascii="Arial" w:eastAsia="Times New Roman" w:hAnsi="Arial" w:cs="Times New Roman"/>
      <w:szCs w:val="24"/>
      <w:lang w:val="en-GB"/>
    </w:rPr>
  </w:style>
  <w:style w:type="paragraph" w:customStyle="1" w:styleId="linewithnumber">
    <w:name w:val="line with number"/>
    <w:basedOn w:val="line"/>
    <w:next w:val="textitemlabel"/>
    <w:rsid w:val="002567F0"/>
    <w:pPr>
      <w:ind w:left="284" w:hanging="284"/>
    </w:pPr>
  </w:style>
  <w:style w:type="paragraph" w:customStyle="1" w:styleId="note">
    <w:name w:val="note"/>
    <w:basedOn w:val="textheading"/>
    <w:rsid w:val="002567F0"/>
    <w:pPr>
      <w:spacing w:before="120" w:after="120"/>
    </w:pPr>
    <w:rPr>
      <w:rFonts w:ascii="Times New Roman" w:hAnsi="Times New Roman"/>
      <w:caps w:val="0"/>
      <w:sz w:val="22"/>
    </w:rPr>
  </w:style>
  <w:style w:type="paragraph" w:customStyle="1" w:styleId="HalfLine">
    <w:name w:val="Half Line"/>
    <w:rsid w:val="002567F0"/>
    <w:pPr>
      <w:keepNext/>
      <w:keepLines/>
      <w:widowControl/>
      <w:tabs>
        <w:tab w:val="left" w:leader="dot" w:pos="3969"/>
      </w:tabs>
      <w:spacing w:before="400" w:after="280"/>
      <w:ind w:right="85"/>
    </w:pPr>
    <w:rPr>
      <w:rFonts w:ascii="Arial" w:eastAsia="Times New Roman" w:hAnsi="Arial" w:cs="Times New Roman"/>
      <w:szCs w:val="20"/>
      <w:lang w:val="en-GB"/>
    </w:rPr>
  </w:style>
  <w:style w:type="paragraph" w:customStyle="1" w:styleId="CoverTitle">
    <w:name w:val="Cover_Title"/>
    <w:rsid w:val="002567F0"/>
    <w:pPr>
      <w:widowControl/>
      <w:spacing w:before="1200" w:after="240"/>
      <w:ind w:left="1559"/>
    </w:pPr>
    <w:rPr>
      <w:rFonts w:ascii="Helvetica" w:eastAsia="Times New Roman" w:hAnsi="Helvetica" w:cs="Times New Roman"/>
      <w:b/>
      <w:caps/>
      <w:noProof/>
      <w:sz w:val="36"/>
      <w:szCs w:val="20"/>
      <w:lang w:val="en-GB"/>
    </w:rPr>
  </w:style>
  <w:style w:type="paragraph" w:customStyle="1" w:styleId="UNITheading">
    <w:name w:val="UNIT heading"/>
    <w:rsid w:val="002567F0"/>
    <w:pPr>
      <w:keepNext/>
      <w:pageBreakBefore/>
      <w:pBdr>
        <w:top w:val="single" w:sz="4" w:space="1" w:color="auto"/>
      </w:pBdr>
      <w:tabs>
        <w:tab w:val="right" w:pos="8789"/>
      </w:tabs>
      <w:spacing w:before="200" w:after="120"/>
      <w:ind w:right="-567"/>
      <w:jc w:val="center"/>
      <w:outlineLvl w:val="1"/>
    </w:pPr>
    <w:rPr>
      <w:rFonts w:ascii="Arial" w:eastAsia="Times New Roman" w:hAnsi="Arial" w:cs="Times New Roman"/>
      <w:caps/>
      <w:sz w:val="36"/>
      <w:szCs w:val="20"/>
      <w:lang w:val="en-GB"/>
    </w:rPr>
  </w:style>
  <w:style w:type="paragraph" w:customStyle="1" w:styleId="UNITHeadingnopagebreak">
    <w:name w:val="UNIT Heading no pagebreak"/>
    <w:basedOn w:val="UNITheading"/>
    <w:autoRedefine/>
    <w:rsid w:val="002567F0"/>
    <w:pPr>
      <w:pageBreakBefore w:val="0"/>
    </w:pPr>
    <w:rPr>
      <w:noProof/>
    </w:rPr>
  </w:style>
  <w:style w:type="paragraph" w:customStyle="1" w:styleId="lastline">
    <w:name w:val="lastline"/>
    <w:basedOn w:val="line"/>
    <w:next w:val="Normal"/>
    <w:rsid w:val="002567F0"/>
    <w:pPr>
      <w:keepNext w:val="0"/>
    </w:pPr>
  </w:style>
  <w:style w:type="character" w:customStyle="1" w:styleId="ItemCodes">
    <w:name w:val="ItemCodes"/>
    <w:basedOn w:val="DefaultParagraphFont"/>
    <w:rsid w:val="002567F0"/>
    <w:rPr>
      <w:i/>
      <w:color w:val="808080"/>
      <w:spacing w:val="80"/>
      <w:position w:val="8"/>
      <w:sz w:val="16"/>
    </w:rPr>
  </w:style>
  <w:style w:type="character" w:customStyle="1" w:styleId="ItemLabel">
    <w:name w:val="ItemLabel"/>
    <w:basedOn w:val="DefaultParagraphFont"/>
    <w:rsid w:val="002567F0"/>
    <w:rPr>
      <w:i/>
      <w:color w:val="808080"/>
      <w:position w:val="8"/>
      <w:sz w:val="16"/>
    </w:rPr>
  </w:style>
  <w:style w:type="paragraph" w:customStyle="1" w:styleId="textbodylinenumber">
    <w:name w:val="text body line number"/>
    <w:basedOn w:val="textbody"/>
    <w:rsid w:val="002567F0"/>
    <w:pPr>
      <w:ind w:firstLine="198"/>
    </w:pPr>
  </w:style>
  <w:style w:type="paragraph" w:customStyle="1" w:styleId="TableTitle-Top">
    <w:name w:val="Table Title - Top"/>
    <w:basedOn w:val="Normal"/>
    <w:next w:val="Normal"/>
    <w:rsid w:val="002567F0"/>
    <w:pPr>
      <w:keepNext/>
      <w:widowControl/>
      <w:jc w:val="both"/>
    </w:pPr>
    <w:rPr>
      <w:rFonts w:ascii="Times New Roman" w:eastAsia="Times New Roman" w:hAnsi="Times New Roman" w:cs="Times New Roman"/>
      <w:b/>
      <w:szCs w:val="24"/>
      <w:lang w:val="en-GB"/>
    </w:rPr>
  </w:style>
  <w:style w:type="paragraph" w:customStyle="1" w:styleId="CoverConsortiumHeading">
    <w:name w:val="Cover_ConsortiumHeading"/>
    <w:basedOn w:val="Normal"/>
    <w:rsid w:val="002567F0"/>
    <w:pPr>
      <w:widowControl/>
      <w:spacing w:after="40"/>
    </w:pPr>
    <w:rPr>
      <w:rFonts w:ascii="Helvetica" w:eastAsia="Times New Roman" w:hAnsi="Helvetica" w:cs="Times New Roman"/>
      <w:b/>
      <w:i/>
      <w:noProof/>
      <w:color w:val="FFFFFF"/>
      <w:szCs w:val="24"/>
      <w:lang w:val="en-GB"/>
    </w:rPr>
  </w:style>
  <w:style w:type="paragraph" w:customStyle="1" w:styleId="TableRow">
    <w:name w:val="Table_Row"/>
    <w:basedOn w:val="Normal"/>
    <w:rsid w:val="002567F0"/>
    <w:pPr>
      <w:keepNext/>
      <w:widowControl/>
      <w:jc w:val="both"/>
    </w:pPr>
    <w:rPr>
      <w:rFonts w:ascii="Times New Roman" w:eastAsia="Times New Roman" w:hAnsi="Times New Roman" w:cs="Times New Roman"/>
      <w:szCs w:val="24"/>
      <w:lang w:val="en-GB"/>
    </w:rPr>
  </w:style>
  <w:style w:type="paragraph" w:customStyle="1" w:styleId="TableHeading">
    <w:name w:val="Table_Heading"/>
    <w:basedOn w:val="TableRow"/>
    <w:rsid w:val="002567F0"/>
    <w:rPr>
      <w:b/>
    </w:rPr>
  </w:style>
  <w:style w:type="paragraph" w:customStyle="1" w:styleId="TableRowLast">
    <w:name w:val="Table_Row_Last"/>
    <w:basedOn w:val="TableRow"/>
    <w:next w:val="Normal"/>
    <w:rsid w:val="002567F0"/>
    <w:pPr>
      <w:keepNext w:val="0"/>
    </w:pPr>
  </w:style>
  <w:style w:type="paragraph" w:customStyle="1" w:styleId="stem11kwn">
    <w:name w:val="stem_11_kwn"/>
    <w:basedOn w:val="Normal"/>
    <w:rsid w:val="002567F0"/>
    <w:pPr>
      <w:keepNext/>
      <w:widowControl/>
      <w:spacing w:after="220"/>
    </w:pPr>
    <w:rPr>
      <w:rFonts w:ascii="Arial" w:eastAsia="Times New Roman" w:hAnsi="Arial" w:cs="Times New Roman"/>
      <w:szCs w:val="24"/>
      <w:lang w:val="en-AU"/>
    </w:rPr>
  </w:style>
  <w:style w:type="paragraph" w:customStyle="1" w:styleId="stem11">
    <w:name w:val="stem_11"/>
    <w:basedOn w:val="stem11kwn"/>
    <w:rsid w:val="002567F0"/>
    <w:pPr>
      <w:keepNext w:val="0"/>
    </w:pPr>
  </w:style>
  <w:style w:type="paragraph" w:customStyle="1" w:styleId="stemkwn">
    <w:name w:val="stem_kwn"/>
    <w:basedOn w:val="stem11kwn"/>
    <w:rsid w:val="002567F0"/>
    <w:pPr>
      <w:spacing w:after="0"/>
    </w:pPr>
  </w:style>
  <w:style w:type="paragraph" w:customStyle="1" w:styleId="Childbirthtext3">
    <w:name w:val="Childbirth text 3"/>
    <w:basedOn w:val="Normal"/>
    <w:next w:val="Normal"/>
    <w:rsid w:val="002567F0"/>
    <w:pPr>
      <w:widowControl/>
      <w:ind w:left="708"/>
    </w:pPr>
    <w:rPr>
      <w:rFonts w:ascii="Times" w:eastAsia="Times New Roman" w:hAnsi="Times" w:cs="Times New Roman"/>
      <w:b/>
      <w:color w:val="000000"/>
      <w:szCs w:val="24"/>
      <w:lang w:val="en-GB"/>
    </w:rPr>
  </w:style>
  <w:style w:type="paragraph" w:customStyle="1" w:styleId="Chilbirthtext3">
    <w:name w:val="Chilbirth text 3"/>
    <w:basedOn w:val="Normal"/>
    <w:next w:val="Normal"/>
    <w:rsid w:val="002567F0"/>
    <w:pPr>
      <w:widowControl/>
      <w:spacing w:after="240"/>
      <w:ind w:left="709"/>
    </w:pPr>
    <w:rPr>
      <w:rFonts w:ascii="Times" w:eastAsia="Times New Roman" w:hAnsi="Times" w:cs="Times New Roman"/>
      <w:color w:val="000000"/>
      <w:szCs w:val="24"/>
      <w:lang w:val="en-GB"/>
    </w:rPr>
  </w:style>
  <w:style w:type="paragraph" w:customStyle="1" w:styleId="Childbirthtext2">
    <w:name w:val="Childbirth text 2"/>
    <w:basedOn w:val="Normal"/>
    <w:next w:val="Chilbirthtext3"/>
    <w:rsid w:val="002567F0"/>
    <w:pPr>
      <w:widowControl/>
      <w:ind w:left="708"/>
    </w:pPr>
    <w:rPr>
      <w:rFonts w:ascii="Helvetica" w:eastAsia="Times New Roman" w:hAnsi="Helvetica" w:cs="Times New Roman"/>
      <w:b/>
      <w:szCs w:val="24"/>
      <w:lang w:val="en-GB"/>
    </w:rPr>
  </w:style>
  <w:style w:type="paragraph" w:customStyle="1" w:styleId="Childbirthtextheading">
    <w:name w:val="Childbirth text heading"/>
    <w:basedOn w:val="Normal"/>
    <w:next w:val="Childbirthtext2"/>
    <w:rsid w:val="002567F0"/>
    <w:pPr>
      <w:widowControl/>
      <w:ind w:left="708"/>
    </w:pPr>
    <w:rPr>
      <w:rFonts w:ascii="Impact" w:eastAsia="Times New Roman" w:hAnsi="Impact" w:cs="Times New Roman"/>
      <w:sz w:val="32"/>
      <w:szCs w:val="24"/>
      <w:lang w:val="en-GB"/>
    </w:rPr>
  </w:style>
  <w:style w:type="paragraph" w:customStyle="1" w:styleId="scoringanswerunbulleted">
    <w:name w:val="scoring answer unbulleted"/>
    <w:basedOn w:val="scoringanswer"/>
    <w:rsid w:val="002567F0"/>
    <w:pPr>
      <w:numPr>
        <w:numId w:val="0"/>
      </w:numPr>
      <w:ind w:left="1134"/>
    </w:pPr>
  </w:style>
  <w:style w:type="paragraph" w:customStyle="1" w:styleId="stemintro">
    <w:name w:val="stem intro"/>
    <w:basedOn w:val="Normal"/>
    <w:rsid w:val="002567F0"/>
    <w:pPr>
      <w:keepNext/>
      <w:widowControl/>
      <w:spacing w:after="160"/>
      <w:ind w:left="567" w:right="567"/>
    </w:pPr>
    <w:rPr>
      <w:rFonts w:ascii="Arial" w:eastAsia="Times New Roman" w:hAnsi="Arial" w:cs="Times New Roman"/>
      <w:szCs w:val="24"/>
    </w:rPr>
  </w:style>
  <w:style w:type="paragraph" w:customStyle="1" w:styleId="lineintro">
    <w:name w:val="line intro"/>
    <w:basedOn w:val="Normal"/>
    <w:autoRedefine/>
    <w:rsid w:val="002567F0"/>
    <w:pPr>
      <w:keepNext/>
      <w:keepLines/>
      <w:widowControl/>
      <w:tabs>
        <w:tab w:val="left" w:leader="dot" w:pos="8080"/>
      </w:tabs>
      <w:spacing w:after="280"/>
      <w:ind w:left="567" w:right="567"/>
    </w:pPr>
    <w:rPr>
      <w:rFonts w:ascii="Arial" w:eastAsia="Times New Roman" w:hAnsi="Arial" w:cs="Times New Roman"/>
      <w:szCs w:val="24"/>
    </w:rPr>
  </w:style>
  <w:style w:type="paragraph" w:customStyle="1" w:styleId="numberingintro">
    <w:name w:val="numbering intro"/>
    <w:basedOn w:val="Normal"/>
    <w:rsid w:val="002567F0"/>
    <w:pPr>
      <w:keepLines/>
      <w:widowControl/>
      <w:tabs>
        <w:tab w:val="num" w:pos="0"/>
        <w:tab w:val="left" w:pos="567"/>
      </w:tabs>
      <w:ind w:left="360" w:right="567" w:hanging="360"/>
    </w:pPr>
    <w:rPr>
      <w:rFonts w:ascii="Arial" w:eastAsia="Times New Roman" w:hAnsi="Arial" w:cs="Times New Roman"/>
      <w:szCs w:val="24"/>
      <w:lang w:val="en-AU"/>
    </w:rPr>
  </w:style>
  <w:style w:type="paragraph" w:customStyle="1" w:styleId="CoverConsortiumFirst">
    <w:name w:val="Cover_ConsortiumFirst"/>
    <w:basedOn w:val="Normal"/>
    <w:rsid w:val="002567F0"/>
    <w:pPr>
      <w:widowControl/>
      <w:spacing w:before="80" w:after="40"/>
    </w:pPr>
    <w:rPr>
      <w:rFonts w:ascii="Helvetica" w:eastAsia="Times New Roman" w:hAnsi="Helvetica" w:cs="Times New Roman"/>
      <w:b/>
      <w:noProof/>
      <w:color w:val="FFFFFF"/>
      <w:szCs w:val="24"/>
      <w:lang w:val="en-GB"/>
    </w:rPr>
  </w:style>
  <w:style w:type="paragraph" w:customStyle="1" w:styleId="stemtopofpage">
    <w:name w:val="stem top of page"/>
    <w:basedOn w:val="Normal"/>
    <w:next w:val="Normal"/>
    <w:rsid w:val="002567F0"/>
    <w:pPr>
      <w:keepNext/>
      <w:pageBreakBefore/>
      <w:widowControl/>
      <w:spacing w:after="220"/>
    </w:pPr>
    <w:rPr>
      <w:rFonts w:ascii="Arial" w:eastAsia="Times New Roman" w:hAnsi="Arial" w:cs="Times New Roman"/>
      <w:szCs w:val="24"/>
      <w:lang w:val="en-AU"/>
    </w:rPr>
  </w:style>
  <w:style w:type="paragraph" w:customStyle="1" w:styleId="ariel10">
    <w:name w:val="ariel10"/>
    <w:basedOn w:val="Normal"/>
    <w:rsid w:val="002567F0"/>
    <w:pPr>
      <w:widowControl/>
    </w:pPr>
    <w:rPr>
      <w:rFonts w:ascii="Arial" w:eastAsia="Times New Roman" w:hAnsi="Arial" w:cs="Times New Roman"/>
      <w:sz w:val="20"/>
      <w:szCs w:val="24"/>
      <w:lang w:val="en-AU"/>
    </w:rPr>
  </w:style>
  <w:style w:type="paragraph" w:customStyle="1" w:styleId="arial8L">
    <w:name w:val="arial8L"/>
    <w:basedOn w:val="ariel10"/>
    <w:rsid w:val="002567F0"/>
    <w:rPr>
      <w:sz w:val="16"/>
      <w:lang w:val="en-GB"/>
    </w:rPr>
  </w:style>
  <w:style w:type="paragraph" w:customStyle="1" w:styleId="ariel8C">
    <w:name w:val="ariel8C"/>
    <w:basedOn w:val="arial8L"/>
    <w:rsid w:val="002567F0"/>
    <w:pPr>
      <w:jc w:val="center"/>
    </w:pPr>
  </w:style>
  <w:style w:type="paragraph" w:customStyle="1" w:styleId="ariel10L">
    <w:name w:val="ariel10L"/>
    <w:basedOn w:val="Normal"/>
    <w:rsid w:val="002567F0"/>
    <w:pPr>
      <w:widowControl/>
    </w:pPr>
    <w:rPr>
      <w:rFonts w:ascii="Arial" w:eastAsia="Times New Roman" w:hAnsi="Arial" w:cs="Times New Roman"/>
      <w:sz w:val="20"/>
      <w:szCs w:val="24"/>
      <w:lang w:val="en-AU"/>
    </w:rPr>
  </w:style>
  <w:style w:type="paragraph" w:customStyle="1" w:styleId="arial10C">
    <w:name w:val="arial10C"/>
    <w:rsid w:val="002567F0"/>
    <w:pPr>
      <w:widowControl/>
      <w:jc w:val="center"/>
    </w:pPr>
    <w:rPr>
      <w:rFonts w:ascii="Arial" w:eastAsia="Times New Roman" w:hAnsi="Arial" w:cs="Times New Roman"/>
      <w:sz w:val="20"/>
      <w:szCs w:val="20"/>
      <w:lang w:val="en-GB"/>
    </w:rPr>
  </w:style>
  <w:style w:type="paragraph" w:customStyle="1" w:styleId="arial9C">
    <w:name w:val="arial9C"/>
    <w:basedOn w:val="Normal"/>
    <w:rsid w:val="002567F0"/>
    <w:pPr>
      <w:widowControl/>
      <w:jc w:val="center"/>
    </w:pPr>
    <w:rPr>
      <w:rFonts w:ascii="Arial" w:eastAsia="Times New Roman" w:hAnsi="Arial" w:cs="Times New Roman"/>
      <w:sz w:val="18"/>
      <w:szCs w:val="24"/>
      <w:lang w:val="en-GB"/>
    </w:rPr>
  </w:style>
  <w:style w:type="paragraph" w:customStyle="1" w:styleId="arial9L">
    <w:name w:val="arial9L"/>
    <w:basedOn w:val="arial9C"/>
    <w:rsid w:val="002567F0"/>
    <w:pPr>
      <w:jc w:val="left"/>
    </w:pPr>
    <w:rPr>
      <w:snapToGrid w:val="0"/>
      <w:lang w:val="en-US"/>
    </w:rPr>
  </w:style>
  <w:style w:type="paragraph" w:customStyle="1" w:styleId="stemwithlargespacebefore">
    <w:name w:val="stem with large space before"/>
    <w:basedOn w:val="Normal"/>
    <w:rsid w:val="002567F0"/>
    <w:pPr>
      <w:widowControl/>
      <w:spacing w:before="960" w:after="220"/>
    </w:pPr>
    <w:rPr>
      <w:rFonts w:ascii="Arial" w:eastAsia="Times New Roman" w:hAnsi="Arial" w:cs="Times New Roman"/>
      <w:szCs w:val="24"/>
      <w:lang w:val="en-AU"/>
    </w:rPr>
  </w:style>
  <w:style w:type="paragraph" w:customStyle="1" w:styleId="stemwithlargespacebeforeandafter">
    <w:name w:val="stem with large space before and after"/>
    <w:basedOn w:val="Normal"/>
    <w:rsid w:val="002567F0"/>
    <w:pPr>
      <w:widowControl/>
      <w:spacing w:before="240" w:after="960"/>
    </w:pPr>
    <w:rPr>
      <w:rFonts w:ascii="Arial" w:eastAsia="Times New Roman" w:hAnsi="Arial" w:cs="Times New Roman"/>
      <w:szCs w:val="24"/>
      <w:lang w:val="en-AU"/>
    </w:rPr>
  </w:style>
  <w:style w:type="paragraph" w:customStyle="1" w:styleId="stemwithlargespaceafter">
    <w:name w:val="stem with large space after"/>
    <w:basedOn w:val="Normal"/>
    <w:rsid w:val="002567F0"/>
    <w:pPr>
      <w:widowControl/>
      <w:spacing w:before="240" w:after="240"/>
    </w:pPr>
    <w:rPr>
      <w:rFonts w:ascii="Arial" w:eastAsia="Times New Roman" w:hAnsi="Arial" w:cs="Times New Roman"/>
      <w:szCs w:val="24"/>
      <w:lang w:val="en-AU"/>
    </w:rPr>
  </w:style>
  <w:style w:type="paragraph" w:customStyle="1" w:styleId="stemindented">
    <w:name w:val="stem indented"/>
    <w:basedOn w:val="Normal"/>
    <w:rsid w:val="002567F0"/>
    <w:pPr>
      <w:keepNext/>
      <w:widowControl/>
      <w:spacing w:after="220"/>
      <w:ind w:left="567"/>
    </w:pPr>
    <w:rPr>
      <w:rFonts w:ascii="Arial" w:eastAsia="Times New Roman" w:hAnsi="Arial" w:cs="Times New Roman"/>
      <w:szCs w:val="24"/>
      <w:lang w:val="en-AU"/>
    </w:rPr>
  </w:style>
  <w:style w:type="paragraph" w:customStyle="1" w:styleId="stemwithspacebefore">
    <w:name w:val="stem with space before"/>
    <w:basedOn w:val="Normal"/>
    <w:rsid w:val="002567F0"/>
    <w:pPr>
      <w:keepNext/>
      <w:widowControl/>
      <w:spacing w:before="240" w:after="220"/>
    </w:pPr>
    <w:rPr>
      <w:rFonts w:ascii="Arial" w:eastAsia="Times New Roman" w:hAnsi="Arial" w:cs="Times New Roman"/>
      <w:szCs w:val="24"/>
      <w:lang w:val="en-AU"/>
    </w:rPr>
  </w:style>
  <w:style w:type="paragraph" w:customStyle="1" w:styleId="stemtextbox">
    <w:name w:val="stem text box"/>
    <w:basedOn w:val="Normal"/>
    <w:rsid w:val="002567F0"/>
    <w:pPr>
      <w:keepNext/>
      <w:widowControl/>
      <w:jc w:val="center"/>
    </w:pPr>
    <w:rPr>
      <w:rFonts w:ascii="Arial" w:eastAsia="Times New Roman" w:hAnsi="Arial" w:cs="Times New Roman"/>
      <w:sz w:val="18"/>
      <w:szCs w:val="24"/>
      <w:lang w:val="en-AU"/>
    </w:rPr>
  </w:style>
  <w:style w:type="paragraph" w:customStyle="1" w:styleId="CoverCountryLanguage">
    <w:name w:val="Cover_Country&amp;Language"/>
    <w:rsid w:val="002567F0"/>
    <w:pPr>
      <w:widowControl/>
      <w:ind w:right="647"/>
      <w:jc w:val="right"/>
    </w:pPr>
    <w:rPr>
      <w:rFonts w:ascii="Times New Roman" w:eastAsia="Times New Roman" w:hAnsi="Times New Roman" w:cs="Times New Roman"/>
      <w:i/>
      <w:sz w:val="20"/>
      <w:szCs w:val="20"/>
      <w:lang w:val="en-GB"/>
    </w:rPr>
  </w:style>
  <w:style w:type="paragraph" w:customStyle="1" w:styleId="CategoryHeadingItems">
    <w:name w:val="Category Heading Items"/>
    <w:rsid w:val="002567F0"/>
    <w:pPr>
      <w:widowControl/>
      <w:spacing w:after="60"/>
      <w:jc w:val="center"/>
    </w:pPr>
    <w:rPr>
      <w:rFonts w:ascii="Times" w:eastAsia="Times New Roman" w:hAnsi="Times" w:cs="Times New Roman"/>
      <w:i/>
      <w:sz w:val="20"/>
      <w:szCs w:val="20"/>
      <w:lang w:val="en-GB"/>
    </w:rPr>
  </w:style>
  <w:style w:type="paragraph" w:customStyle="1" w:styleId="Arial11B">
    <w:name w:val="Arial11_B"/>
    <w:rsid w:val="002567F0"/>
    <w:pPr>
      <w:widowControl/>
    </w:pPr>
    <w:rPr>
      <w:rFonts w:ascii="Arial" w:eastAsia="Times New Roman" w:hAnsi="Arial" w:cs="Times New Roman"/>
      <w:b/>
      <w:noProof/>
      <w:szCs w:val="20"/>
      <w:lang w:val="en-AU"/>
    </w:rPr>
  </w:style>
  <w:style w:type="paragraph" w:customStyle="1" w:styleId="arial9CB">
    <w:name w:val="arial9C_B"/>
    <w:basedOn w:val="Normal"/>
    <w:rsid w:val="002567F0"/>
    <w:pPr>
      <w:widowControl/>
      <w:jc w:val="center"/>
    </w:pPr>
    <w:rPr>
      <w:rFonts w:ascii="Arial" w:eastAsia="Times New Roman" w:hAnsi="Arial" w:cs="Times New Roman"/>
      <w:b/>
      <w:sz w:val="18"/>
      <w:szCs w:val="24"/>
      <w:lang w:val="en-GB"/>
    </w:rPr>
  </w:style>
  <w:style w:type="paragraph" w:customStyle="1" w:styleId="CoverDemographics">
    <w:name w:val="Cover_Demographics"/>
    <w:rsid w:val="002567F0"/>
    <w:pPr>
      <w:widowControl/>
    </w:pPr>
    <w:rPr>
      <w:rFonts w:ascii="Times New Roman" w:eastAsia="Times New Roman" w:hAnsi="Times New Roman" w:cs="Times New Roman"/>
      <w:noProof/>
      <w:sz w:val="20"/>
      <w:szCs w:val="20"/>
      <w:lang w:val="en-GB"/>
    </w:rPr>
  </w:style>
  <w:style w:type="paragraph" w:customStyle="1" w:styleId="CoverHeading">
    <w:name w:val="Cover_Heading"/>
    <w:rsid w:val="002567F0"/>
    <w:pPr>
      <w:widowControl/>
      <w:jc w:val="center"/>
    </w:pPr>
    <w:rPr>
      <w:rFonts w:ascii="AGaramond" w:eastAsia="Times New Roman" w:hAnsi="AGaramond" w:cs="Times New Roman"/>
      <w:noProof/>
      <w:color w:val="FFFFFF"/>
      <w:sz w:val="48"/>
      <w:szCs w:val="20"/>
      <w:lang w:val="en-GB"/>
    </w:rPr>
  </w:style>
  <w:style w:type="paragraph" w:customStyle="1" w:styleId="CoverUNITheading">
    <w:name w:val="Cover_UNIT heading"/>
    <w:autoRedefine/>
    <w:rsid w:val="002567F0"/>
    <w:pPr>
      <w:keepNext/>
      <w:pageBreakBefore/>
      <w:pBdr>
        <w:top w:val="single" w:sz="4" w:space="1" w:color="auto"/>
      </w:pBdr>
      <w:tabs>
        <w:tab w:val="right" w:pos="8789"/>
      </w:tabs>
      <w:spacing w:before="200" w:after="120"/>
      <w:ind w:right="-567"/>
      <w:jc w:val="center"/>
      <w:outlineLvl w:val="1"/>
    </w:pPr>
    <w:rPr>
      <w:rFonts w:ascii="Arial" w:eastAsia="Times New Roman" w:hAnsi="Arial" w:cs="Times New Roman"/>
      <w:caps/>
      <w:sz w:val="36"/>
      <w:szCs w:val="20"/>
      <w:lang w:val="en-GB"/>
    </w:rPr>
  </w:style>
  <w:style w:type="paragraph" w:customStyle="1" w:styleId="ResponseHead6Tabs">
    <w:name w:val="Response Head 6 Tabs"/>
    <w:basedOn w:val="Normal"/>
    <w:rsid w:val="002567F0"/>
    <w:pPr>
      <w:widowControl/>
      <w:tabs>
        <w:tab w:val="center" w:pos="5103"/>
        <w:tab w:val="center" w:pos="6237"/>
        <w:tab w:val="center" w:pos="7371"/>
        <w:tab w:val="center" w:pos="8505"/>
        <w:tab w:val="center" w:pos="9639"/>
      </w:tabs>
      <w:spacing w:line="180" w:lineRule="auto"/>
    </w:pPr>
    <w:rPr>
      <w:rFonts w:ascii="Times" w:eastAsia="Times New Roman" w:hAnsi="Times" w:cs="Times New Roman"/>
      <w:szCs w:val="24"/>
      <w:lang w:val="en-GB"/>
    </w:rPr>
  </w:style>
  <w:style w:type="paragraph" w:styleId="Caption">
    <w:name w:val="caption"/>
    <w:basedOn w:val="Normal"/>
    <w:next w:val="Normal"/>
    <w:qFormat/>
    <w:rsid w:val="002567F0"/>
    <w:pPr>
      <w:widowControl/>
      <w:spacing w:before="120" w:after="120"/>
    </w:pPr>
    <w:rPr>
      <w:rFonts w:ascii="Arial" w:eastAsia="Times New Roman" w:hAnsi="Arial" w:cs="Times New Roman"/>
      <w:b/>
      <w:bCs/>
      <w:sz w:val="20"/>
      <w:szCs w:val="20"/>
      <w:lang w:val="en-GB"/>
    </w:rPr>
  </w:style>
  <w:style w:type="paragraph" w:customStyle="1" w:styleId="Hdng2TOPpage">
    <w:name w:val="Hdng2TOPpage"/>
    <w:basedOn w:val="Heading2TOPpageP2012"/>
    <w:next w:val="stem"/>
    <w:rsid w:val="002567F0"/>
    <w:pPr>
      <w:numPr>
        <w:ilvl w:val="1"/>
      </w:numPr>
      <w:spacing w:before="240"/>
    </w:pPr>
  </w:style>
  <w:style w:type="paragraph" w:customStyle="1" w:styleId="Heading2NoPageBreak">
    <w:name w:val="Heading2NoPageBreak"/>
    <w:basedOn w:val="Hdng2TOPpage"/>
    <w:link w:val="Heading2NoPageBreakChar"/>
    <w:rsid w:val="002567F0"/>
    <w:pPr>
      <w:pageBreakBefore w:val="0"/>
    </w:pPr>
    <w:rPr>
      <w:snapToGrid w:val="0"/>
    </w:rPr>
  </w:style>
  <w:style w:type="paragraph" w:customStyle="1" w:styleId="Heading2NPB60ptbefore">
    <w:name w:val="Heading2NPB_60ptbefore"/>
    <w:basedOn w:val="Heading2NoPageBreak"/>
    <w:rsid w:val="002567F0"/>
    <w:pPr>
      <w:spacing w:before="1200"/>
    </w:pPr>
  </w:style>
  <w:style w:type="paragraph" w:customStyle="1" w:styleId="Heading2NPB40ptbefore">
    <w:name w:val="Heading2NPB_40ptbefore"/>
    <w:basedOn w:val="Heading2NoPageBreak"/>
    <w:rsid w:val="002567F0"/>
    <w:pPr>
      <w:spacing w:before="800"/>
    </w:pPr>
  </w:style>
  <w:style w:type="paragraph" w:customStyle="1" w:styleId="Heading2NoPageBreakNoLine">
    <w:name w:val="Heading2NoPageBreakNoLine"/>
    <w:basedOn w:val="Heading2NoPageBreak"/>
    <w:rsid w:val="002567F0"/>
    <w:pPr>
      <w:pBdr>
        <w:top w:val="none" w:sz="0" w:space="0" w:color="auto"/>
      </w:pBdr>
    </w:pPr>
  </w:style>
  <w:style w:type="paragraph" w:customStyle="1" w:styleId="Heading2NPB200ptbefore">
    <w:name w:val="Heading2NPB_200ptbefore"/>
    <w:basedOn w:val="Heading2NoPageBreak"/>
    <w:rsid w:val="002567F0"/>
    <w:pPr>
      <w:spacing w:before="4000"/>
    </w:pPr>
  </w:style>
  <w:style w:type="paragraph" w:customStyle="1" w:styleId="Heading2NPB80ptbefore">
    <w:name w:val="Heading2NPB_80ptbefore"/>
    <w:basedOn w:val="Heading2NoPageBreak"/>
    <w:rsid w:val="002567F0"/>
    <w:pPr>
      <w:spacing w:before="1600"/>
    </w:pPr>
  </w:style>
  <w:style w:type="paragraph" w:customStyle="1" w:styleId="Heading2NPB160ptbefore">
    <w:name w:val="Heading2NPB_160ptbefore"/>
    <w:basedOn w:val="Heading2NoPageBreak"/>
    <w:rsid w:val="002567F0"/>
    <w:pPr>
      <w:spacing w:before="3200"/>
    </w:pPr>
  </w:style>
  <w:style w:type="paragraph" w:customStyle="1" w:styleId="Heading2NPB140ptbefore">
    <w:name w:val="Heading2NPB_140ptbefore"/>
    <w:basedOn w:val="Heading2NoPageBreak"/>
    <w:rsid w:val="002567F0"/>
    <w:pPr>
      <w:spacing w:before="2800"/>
    </w:pPr>
  </w:style>
  <w:style w:type="paragraph" w:customStyle="1" w:styleId="Heading2NPB120ptbefore">
    <w:name w:val="Heading2NPB_120ptbefore"/>
    <w:basedOn w:val="Heading2NoPageBreak"/>
    <w:rsid w:val="002567F0"/>
    <w:pPr>
      <w:spacing w:before="2400"/>
    </w:pPr>
  </w:style>
  <w:style w:type="paragraph" w:customStyle="1" w:styleId="Heading2NPB100ptbefore">
    <w:name w:val="Heading2NPB_100ptbefore"/>
    <w:basedOn w:val="Heading2NoPageBreak"/>
    <w:rsid w:val="002567F0"/>
    <w:pPr>
      <w:spacing w:before="2000"/>
    </w:pPr>
  </w:style>
  <w:style w:type="paragraph" w:customStyle="1" w:styleId="stem">
    <w:name w:val="stem"/>
    <w:rsid w:val="002567F0"/>
    <w:pPr>
      <w:keepNext/>
      <w:widowControl/>
      <w:spacing w:after="220"/>
    </w:pPr>
    <w:rPr>
      <w:rFonts w:ascii="Arial" w:eastAsia="Times New Roman" w:hAnsi="Arial" w:cs="Times New Roman"/>
      <w:szCs w:val="20"/>
      <w:lang w:val="en-AU"/>
    </w:rPr>
  </w:style>
  <w:style w:type="paragraph" w:customStyle="1" w:styleId="scoringlabel">
    <w:name w:val="scoring label"/>
    <w:basedOn w:val="Normal"/>
    <w:next w:val="CreditLabel0"/>
    <w:rsid w:val="002567F0"/>
    <w:pPr>
      <w:keepNext/>
      <w:spacing w:before="240" w:after="120"/>
    </w:pPr>
    <w:rPr>
      <w:rFonts w:ascii="Arial" w:eastAsia="Times New Roman" w:hAnsi="Arial" w:cs="Times New Roman"/>
      <w:b/>
      <w:caps/>
      <w:szCs w:val="20"/>
      <w:lang w:val="en-AU"/>
    </w:rPr>
  </w:style>
  <w:style w:type="paragraph" w:customStyle="1" w:styleId="CreditLabel0">
    <w:name w:val="Credit Label"/>
    <w:basedOn w:val="scoringlabel"/>
    <w:next w:val="scoringlabel"/>
    <w:rsid w:val="002567F0"/>
    <w:pPr>
      <w:spacing w:after="0"/>
    </w:pPr>
    <w:rPr>
      <w:i/>
      <w:caps w:val="0"/>
    </w:rPr>
  </w:style>
  <w:style w:type="paragraph" w:customStyle="1" w:styleId="InstructionsPen">
    <w:name w:val="Instructions Pen"/>
    <w:rsid w:val="002567F0"/>
    <w:pPr>
      <w:keepNext/>
      <w:widowControl/>
      <w:tabs>
        <w:tab w:val="left" w:pos="7088"/>
        <w:tab w:val="left" w:pos="8222"/>
        <w:tab w:val="left" w:pos="9356"/>
      </w:tabs>
      <w:spacing w:before="120" w:after="120"/>
    </w:pPr>
    <w:rPr>
      <w:rFonts w:ascii="Times New Roman" w:eastAsia="Times New Roman" w:hAnsi="Times New Roman" w:cs="Times New Roman"/>
      <w:i/>
      <w:sz w:val="28"/>
      <w:szCs w:val="20"/>
      <w:lang w:val="en-GB" w:eastAsia="fr-FR"/>
    </w:rPr>
  </w:style>
  <w:style w:type="paragraph" w:customStyle="1" w:styleId="Itemnumber">
    <w:name w:val="Item number"/>
    <w:rsid w:val="002567F0"/>
    <w:pPr>
      <w:keepNext/>
      <w:keepLines/>
      <w:widowControl/>
      <w:tabs>
        <w:tab w:val="num" w:pos="360"/>
      </w:tabs>
      <w:spacing w:before="80" w:after="80"/>
      <w:ind w:left="340" w:right="-108" w:hanging="340"/>
      <w:jc w:val="right"/>
    </w:pPr>
    <w:rPr>
      <w:rFonts w:ascii="Times New Roman" w:eastAsia="Times New Roman" w:hAnsi="Times New Roman" w:cs="Times New Roman"/>
      <w:sz w:val="24"/>
      <w:szCs w:val="20"/>
      <w:lang w:val="en-GB" w:eastAsia="fr-FR"/>
    </w:rPr>
  </w:style>
  <w:style w:type="paragraph" w:customStyle="1" w:styleId="QuestionnaireItem">
    <w:name w:val="QuestionnaireItem"/>
    <w:rsid w:val="002567F0"/>
    <w:pPr>
      <w:keepNext/>
      <w:widowControl/>
      <w:tabs>
        <w:tab w:val="left" w:leader="dot" w:pos="7088"/>
      </w:tabs>
      <w:spacing w:before="80" w:after="80"/>
      <w:ind w:left="34"/>
    </w:pPr>
    <w:rPr>
      <w:rFonts w:ascii="Times New Roman" w:eastAsia="Times New Roman" w:hAnsi="Times New Roman" w:cs="Times New Roman"/>
      <w:sz w:val="24"/>
      <w:szCs w:val="20"/>
      <w:lang w:val="en-GB"/>
    </w:rPr>
  </w:style>
  <w:style w:type="paragraph" w:customStyle="1" w:styleId="QuestionBox">
    <w:name w:val="QuestionBox"/>
    <w:rsid w:val="002567F0"/>
    <w:pPr>
      <w:keepLines/>
      <w:framePr w:hSpace="181" w:vSpace="181" w:wrap="around" w:vAnchor="text" w:hAnchor="text" w:xAlign="center" w:y="1"/>
      <w:widowControl/>
      <w:spacing w:before="120" w:after="120"/>
      <w:ind w:left="-108"/>
    </w:pPr>
    <w:rPr>
      <w:rFonts w:ascii="Times" w:eastAsia="Times New Roman" w:hAnsi="Times" w:cs="Times New Roman"/>
      <w:b/>
      <w:sz w:val="40"/>
      <w:szCs w:val="20"/>
      <w:lang w:val="en-GB"/>
    </w:rPr>
  </w:style>
  <w:style w:type="paragraph" w:customStyle="1" w:styleId="stemNKWN">
    <w:name w:val="stem_NKWN"/>
    <w:basedOn w:val="stem"/>
    <w:rsid w:val="002567F0"/>
    <w:pPr>
      <w:keepNext w:val="0"/>
    </w:pPr>
  </w:style>
  <w:style w:type="character" w:customStyle="1" w:styleId="numberingChar">
    <w:name w:val="numbering Char"/>
    <w:basedOn w:val="DefaultParagraphFont"/>
    <w:link w:val="numbering"/>
    <w:locked/>
    <w:rsid w:val="002567F0"/>
    <w:rPr>
      <w:rFonts w:ascii="Arial" w:hAnsi="Arial" w:cs="Arial"/>
      <w:lang w:val="en-GB"/>
    </w:rPr>
  </w:style>
  <w:style w:type="paragraph" w:customStyle="1" w:styleId="Ariel11">
    <w:name w:val="Ariel11"/>
    <w:basedOn w:val="Normal"/>
    <w:rsid w:val="002567F0"/>
    <w:pPr>
      <w:widowControl/>
    </w:pPr>
    <w:rPr>
      <w:rFonts w:ascii="Arial" w:eastAsia="Times New Roman" w:hAnsi="Arial" w:cs="Times New Roman"/>
      <w:szCs w:val="20"/>
    </w:rPr>
  </w:style>
  <w:style w:type="paragraph" w:customStyle="1" w:styleId="ariel5">
    <w:name w:val="ariel5"/>
    <w:basedOn w:val="Normal"/>
    <w:rsid w:val="002567F0"/>
    <w:pPr>
      <w:widowControl/>
    </w:pPr>
    <w:rPr>
      <w:rFonts w:ascii="Arial" w:eastAsia="Times New Roman" w:hAnsi="Arial" w:cs="Times New Roman"/>
      <w:sz w:val="10"/>
      <w:szCs w:val="20"/>
      <w:lang w:val="en-GB"/>
    </w:rPr>
  </w:style>
  <w:style w:type="paragraph" w:customStyle="1" w:styleId="numbering">
    <w:name w:val="numbering"/>
    <w:link w:val="numberingChar"/>
    <w:rsid w:val="002567F0"/>
    <w:pPr>
      <w:keepNext/>
      <w:keepLines/>
      <w:widowControl/>
      <w:numPr>
        <w:numId w:val="11"/>
      </w:numPr>
    </w:pPr>
    <w:rPr>
      <w:rFonts w:ascii="Arial" w:hAnsi="Arial" w:cs="Arial"/>
      <w:lang w:val="en-GB"/>
    </w:rPr>
  </w:style>
  <w:style w:type="paragraph" w:customStyle="1" w:styleId="Times11">
    <w:name w:val="Times11"/>
    <w:rsid w:val="002567F0"/>
    <w:pPr>
      <w:widowControl/>
    </w:pPr>
    <w:rPr>
      <w:rFonts w:ascii="Times New Roman" w:eastAsia="Times New Roman" w:hAnsi="Times New Roman" w:cs="Times New Roman"/>
      <w:noProof/>
      <w:szCs w:val="20"/>
      <w:lang w:val="en-AU"/>
    </w:rPr>
  </w:style>
  <w:style w:type="paragraph" w:customStyle="1" w:styleId="HeadingArialB12PtBefore">
    <w:name w:val="Heading_Arial_B_12Pt_Before"/>
    <w:rsid w:val="002567F0"/>
    <w:pPr>
      <w:keepNext/>
      <w:spacing w:before="240" w:after="240"/>
    </w:pPr>
    <w:rPr>
      <w:rFonts w:ascii="Arial" w:eastAsia="Times New Roman" w:hAnsi="Arial" w:cs="Times New Roman"/>
      <w:b/>
      <w:caps/>
      <w:sz w:val="24"/>
      <w:szCs w:val="20"/>
      <w:lang w:val="nl-NL"/>
    </w:rPr>
  </w:style>
  <w:style w:type="paragraph" w:customStyle="1" w:styleId="Space60ptbefore">
    <w:name w:val="Space_60ptbefore"/>
    <w:rsid w:val="002567F0"/>
    <w:pPr>
      <w:widowControl/>
      <w:spacing w:before="1200"/>
    </w:pPr>
    <w:rPr>
      <w:rFonts w:ascii="Arial" w:eastAsia="Times New Roman" w:hAnsi="Arial" w:cs="Times New Roman"/>
      <w:szCs w:val="20"/>
      <w:lang w:val="en-GB"/>
    </w:rPr>
  </w:style>
  <w:style w:type="paragraph" w:customStyle="1" w:styleId="Space40ptbefore">
    <w:name w:val="Space_40ptbefore"/>
    <w:rsid w:val="002567F0"/>
    <w:pPr>
      <w:widowControl/>
      <w:spacing w:before="800"/>
    </w:pPr>
    <w:rPr>
      <w:rFonts w:ascii="Arial" w:eastAsia="Times New Roman" w:hAnsi="Arial" w:cs="Times New Roman"/>
      <w:szCs w:val="20"/>
      <w:lang w:val="en-GB"/>
    </w:rPr>
  </w:style>
  <w:style w:type="paragraph" w:customStyle="1" w:styleId="Space20ptbefore">
    <w:name w:val="Space_20ptbefore"/>
    <w:rsid w:val="002567F0"/>
    <w:pPr>
      <w:widowControl/>
      <w:spacing w:before="400"/>
    </w:pPr>
    <w:rPr>
      <w:rFonts w:ascii="Arial" w:eastAsia="Times New Roman" w:hAnsi="Arial" w:cs="Times New Roman"/>
      <w:szCs w:val="20"/>
      <w:lang w:val="en-GB"/>
    </w:rPr>
  </w:style>
  <w:style w:type="paragraph" w:customStyle="1" w:styleId="Hdng2TOPpageNoLine">
    <w:name w:val="Hdng2TOPpageNoLine"/>
    <w:basedOn w:val="Hdng2TOPpage"/>
    <w:rsid w:val="002567F0"/>
    <w:pPr>
      <w:pBdr>
        <w:top w:val="none" w:sz="0" w:space="0" w:color="auto"/>
      </w:pBdr>
    </w:pPr>
  </w:style>
  <w:style w:type="paragraph" w:customStyle="1" w:styleId="Heading2NPB30ptbefore">
    <w:name w:val="Heading2NPB_30ptbefore"/>
    <w:basedOn w:val="Heading2NoPageBreak"/>
    <w:rsid w:val="002567F0"/>
    <w:pPr>
      <w:spacing w:before="600"/>
    </w:pPr>
  </w:style>
  <w:style w:type="paragraph" w:customStyle="1" w:styleId="Heading2NPB20ptbefore">
    <w:name w:val="Heading2NPB_20ptbefore"/>
    <w:basedOn w:val="Heading2NoPageBreak"/>
    <w:rsid w:val="002567F0"/>
    <w:pPr>
      <w:spacing w:before="400"/>
    </w:pPr>
  </w:style>
  <w:style w:type="paragraph" w:customStyle="1" w:styleId="StemBullet1">
    <w:name w:val="Stem Bullet1"/>
    <w:basedOn w:val="stem"/>
    <w:rsid w:val="002567F0"/>
    <w:pPr>
      <w:tabs>
        <w:tab w:val="num" w:pos="360"/>
      </w:tabs>
      <w:ind w:left="1080" w:hanging="360"/>
    </w:pPr>
    <w:rPr>
      <w:lang w:val="en-GB"/>
    </w:rPr>
  </w:style>
  <w:style w:type="paragraph" w:customStyle="1" w:styleId="StylelineLeft1cmAfter6pt">
    <w:name w:val="Style line + Left:  1 cm After:  6 pt"/>
    <w:basedOn w:val="line"/>
    <w:rsid w:val="002567F0"/>
    <w:pPr>
      <w:spacing w:after="120"/>
      <w:ind w:left="567"/>
    </w:pPr>
    <w:rPr>
      <w:lang w:val="en-AU"/>
    </w:rPr>
  </w:style>
  <w:style w:type="paragraph" w:customStyle="1" w:styleId="Ariel7">
    <w:name w:val="Ariel7"/>
    <w:basedOn w:val="Normal"/>
    <w:rsid w:val="002567F0"/>
    <w:pPr>
      <w:widowControl/>
      <w:spacing w:line="160" w:lineRule="exact"/>
      <w:jc w:val="center"/>
    </w:pPr>
    <w:rPr>
      <w:rFonts w:ascii="Arial" w:eastAsia="Times New Roman" w:hAnsi="Arial" w:cs="Times New Roman"/>
      <w:sz w:val="14"/>
      <w:szCs w:val="20"/>
    </w:rPr>
  </w:style>
  <w:style w:type="paragraph" w:customStyle="1" w:styleId="Arial7">
    <w:name w:val="Arial7"/>
    <w:basedOn w:val="Normal"/>
    <w:rsid w:val="002567F0"/>
    <w:pPr>
      <w:widowControl/>
    </w:pPr>
    <w:rPr>
      <w:rFonts w:ascii="Arial" w:eastAsia="Times New Roman" w:hAnsi="Arial" w:cs="Times New Roman"/>
      <w:sz w:val="14"/>
      <w:szCs w:val="20"/>
      <w:lang w:val="en-AU"/>
    </w:rPr>
  </w:style>
  <w:style w:type="paragraph" w:customStyle="1" w:styleId="Times7C">
    <w:name w:val="Times7C"/>
    <w:basedOn w:val="Normal"/>
    <w:rsid w:val="002567F0"/>
    <w:pPr>
      <w:widowControl/>
      <w:jc w:val="center"/>
    </w:pPr>
    <w:rPr>
      <w:rFonts w:ascii="Times New Roman" w:eastAsia="Times New Roman" w:hAnsi="Times New Roman" w:cs="Times New Roman"/>
      <w:noProof/>
      <w:sz w:val="14"/>
      <w:szCs w:val="20"/>
      <w:lang w:val="en-GB"/>
    </w:rPr>
  </w:style>
  <w:style w:type="paragraph" w:customStyle="1" w:styleId="Heading2NPB300ptbefore">
    <w:name w:val="Heading2NPB_300ptbefore"/>
    <w:basedOn w:val="Heading2NoPageBreak"/>
    <w:rsid w:val="002567F0"/>
    <w:pPr>
      <w:spacing w:before="6000"/>
    </w:pPr>
  </w:style>
  <w:style w:type="paragraph" w:customStyle="1" w:styleId="Ariel9">
    <w:name w:val="Ariel9"/>
    <w:basedOn w:val="Normal"/>
    <w:rsid w:val="002567F0"/>
    <w:pPr>
      <w:widowControl/>
      <w:suppressAutoHyphens/>
    </w:pPr>
    <w:rPr>
      <w:rFonts w:ascii="Arial" w:eastAsia="Times New Roman" w:hAnsi="Arial" w:cs="Times New Roman"/>
      <w:b/>
      <w:sz w:val="18"/>
      <w:szCs w:val="20"/>
    </w:rPr>
  </w:style>
  <w:style w:type="paragraph" w:customStyle="1" w:styleId="newsheaddrgsp">
    <w:name w:val="news head drg sp"/>
    <w:basedOn w:val="Normal"/>
    <w:rsid w:val="002567F0"/>
    <w:pPr>
      <w:widowControl/>
      <w:pBdr>
        <w:bottom w:val="single" w:sz="6" w:space="6" w:color="auto"/>
      </w:pBdr>
      <w:spacing w:after="240" w:line="700" w:lineRule="atLeast"/>
      <w:jc w:val="center"/>
    </w:pPr>
    <w:rPr>
      <w:rFonts w:ascii="Times" w:eastAsia="Times New Roman" w:hAnsi="Times" w:cs="Times New Roman"/>
      <w:b/>
      <w:noProof/>
      <w:sz w:val="60"/>
      <w:szCs w:val="20"/>
      <w:lang w:val="en-GB"/>
    </w:rPr>
  </w:style>
  <w:style w:type="paragraph" w:customStyle="1" w:styleId="stemwithpagebreak">
    <w:name w:val="stem with page break"/>
    <w:basedOn w:val="stem"/>
    <w:rsid w:val="002567F0"/>
    <w:pPr>
      <w:pageBreakBefore/>
      <w:spacing w:after="0"/>
    </w:pPr>
    <w:rPr>
      <w:lang w:val="en-GB"/>
    </w:rPr>
  </w:style>
  <w:style w:type="paragraph" w:customStyle="1" w:styleId="numbering-lastline">
    <w:name w:val="numbering - last line"/>
    <w:basedOn w:val="numbering"/>
    <w:rsid w:val="002567F0"/>
    <w:pPr>
      <w:keepNext w:val="0"/>
      <w:ind w:left="357" w:hanging="357"/>
    </w:pPr>
  </w:style>
  <w:style w:type="paragraph" w:customStyle="1" w:styleId="stemAfter8pt">
    <w:name w:val="stem + After: 8 pt"/>
    <w:basedOn w:val="stem"/>
    <w:rsid w:val="002567F0"/>
    <w:pPr>
      <w:spacing w:after="160"/>
    </w:pPr>
  </w:style>
  <w:style w:type="paragraph" w:customStyle="1" w:styleId="acknowledgmentP2009">
    <w:name w:val="acknowledgment_P2009"/>
    <w:next w:val="Normal"/>
    <w:rsid w:val="002567F0"/>
    <w:pPr>
      <w:spacing w:before="480"/>
    </w:pPr>
    <w:rPr>
      <w:rFonts w:ascii="Arial" w:eastAsia="Times New Roman" w:hAnsi="Arial" w:cs="Times New Roman"/>
      <w:vanish/>
      <w:sz w:val="18"/>
      <w:szCs w:val="20"/>
      <w:lang w:val="en-GB"/>
    </w:rPr>
  </w:style>
  <w:style w:type="paragraph" w:customStyle="1" w:styleId="arial10CP2009">
    <w:name w:val="arial10C_P2009"/>
    <w:rsid w:val="002567F0"/>
    <w:pPr>
      <w:widowControl/>
      <w:jc w:val="center"/>
    </w:pPr>
    <w:rPr>
      <w:rFonts w:ascii="Arial" w:eastAsia="Times New Roman" w:hAnsi="Arial" w:cs="Arial"/>
      <w:sz w:val="20"/>
      <w:szCs w:val="20"/>
      <w:lang w:val="en-GB"/>
    </w:rPr>
  </w:style>
  <w:style w:type="paragraph" w:customStyle="1" w:styleId="arial10CBP2009">
    <w:name w:val="arial10CB_P2009"/>
    <w:rsid w:val="002567F0"/>
    <w:pPr>
      <w:widowControl/>
      <w:jc w:val="center"/>
    </w:pPr>
    <w:rPr>
      <w:rFonts w:ascii="Arial" w:eastAsia="Times New Roman" w:hAnsi="Arial" w:cs="Arial"/>
      <w:b/>
      <w:bCs/>
      <w:sz w:val="20"/>
      <w:szCs w:val="20"/>
      <w:lang w:val="en-GB"/>
    </w:rPr>
  </w:style>
  <w:style w:type="paragraph" w:customStyle="1" w:styleId="arial10LP2009">
    <w:name w:val="arial10L_P2009"/>
    <w:rsid w:val="002567F0"/>
    <w:pPr>
      <w:widowControl/>
    </w:pPr>
    <w:rPr>
      <w:rFonts w:ascii="Arial" w:eastAsia="Times New Roman" w:hAnsi="Arial" w:cs="Arial"/>
      <w:sz w:val="20"/>
      <w:szCs w:val="20"/>
      <w:lang w:val="en-GB"/>
    </w:rPr>
  </w:style>
  <w:style w:type="paragraph" w:customStyle="1" w:styleId="arial10LBP2009">
    <w:name w:val="arial10LB_P2009"/>
    <w:rsid w:val="002567F0"/>
    <w:pPr>
      <w:widowControl/>
    </w:pPr>
    <w:rPr>
      <w:rFonts w:ascii="Arial" w:eastAsia="Times New Roman" w:hAnsi="Arial" w:cs="Arial"/>
      <w:b/>
      <w:bCs/>
      <w:sz w:val="20"/>
      <w:szCs w:val="20"/>
      <w:lang w:val="en-GB"/>
    </w:rPr>
  </w:style>
  <w:style w:type="paragraph" w:customStyle="1" w:styleId="arial10RP2009">
    <w:name w:val="arial10R_P2009"/>
    <w:rsid w:val="002567F0"/>
    <w:pPr>
      <w:widowControl/>
      <w:jc w:val="right"/>
    </w:pPr>
    <w:rPr>
      <w:rFonts w:ascii="Arial" w:eastAsia="Times New Roman" w:hAnsi="Arial" w:cs="Arial"/>
      <w:sz w:val="20"/>
      <w:szCs w:val="20"/>
      <w:lang w:val="en-GB"/>
    </w:rPr>
  </w:style>
  <w:style w:type="paragraph" w:customStyle="1" w:styleId="arial10RBP2009">
    <w:name w:val="arial10RB_P2009"/>
    <w:rsid w:val="002567F0"/>
    <w:pPr>
      <w:widowControl/>
      <w:jc w:val="right"/>
    </w:pPr>
    <w:rPr>
      <w:rFonts w:ascii="Arial" w:eastAsia="Times New Roman" w:hAnsi="Arial" w:cs="Arial"/>
      <w:b/>
      <w:bCs/>
      <w:sz w:val="20"/>
      <w:szCs w:val="20"/>
      <w:lang w:val="en-GB"/>
    </w:rPr>
  </w:style>
  <w:style w:type="paragraph" w:customStyle="1" w:styleId="arial8CP2009">
    <w:name w:val="arial8C_P2009"/>
    <w:rsid w:val="002567F0"/>
    <w:pPr>
      <w:widowControl/>
      <w:jc w:val="center"/>
    </w:pPr>
    <w:rPr>
      <w:rFonts w:ascii="Arial" w:eastAsia="Times New Roman" w:hAnsi="Arial" w:cs="Arial"/>
      <w:sz w:val="16"/>
      <w:szCs w:val="16"/>
      <w:lang w:val="en-GB"/>
    </w:rPr>
  </w:style>
  <w:style w:type="paragraph" w:customStyle="1" w:styleId="arial8CBP2009">
    <w:name w:val="arial8CB_P2009"/>
    <w:rsid w:val="002567F0"/>
    <w:pPr>
      <w:widowControl/>
      <w:jc w:val="center"/>
    </w:pPr>
    <w:rPr>
      <w:rFonts w:ascii="Arial" w:eastAsia="Times New Roman" w:hAnsi="Arial" w:cs="Arial"/>
      <w:b/>
      <w:bCs/>
      <w:sz w:val="16"/>
      <w:szCs w:val="16"/>
      <w:lang w:val="en-GB"/>
    </w:rPr>
  </w:style>
  <w:style w:type="paragraph" w:customStyle="1" w:styleId="arial8LP2009">
    <w:name w:val="arial8L_P2009"/>
    <w:rsid w:val="002567F0"/>
    <w:pPr>
      <w:widowControl/>
    </w:pPr>
    <w:rPr>
      <w:rFonts w:ascii="Arial" w:eastAsia="Times New Roman" w:hAnsi="Arial" w:cs="Arial"/>
      <w:sz w:val="16"/>
      <w:szCs w:val="16"/>
      <w:lang w:val="en-GB"/>
    </w:rPr>
  </w:style>
  <w:style w:type="paragraph" w:customStyle="1" w:styleId="arial8LBP2009">
    <w:name w:val="arial8LB_P2009"/>
    <w:rsid w:val="002567F0"/>
    <w:pPr>
      <w:widowControl/>
    </w:pPr>
    <w:rPr>
      <w:rFonts w:ascii="Arial" w:eastAsia="Times New Roman" w:hAnsi="Arial" w:cs="Arial"/>
      <w:b/>
      <w:bCs/>
      <w:sz w:val="16"/>
      <w:szCs w:val="16"/>
      <w:lang w:val="en-GB"/>
    </w:rPr>
  </w:style>
  <w:style w:type="paragraph" w:customStyle="1" w:styleId="arial8RP2009">
    <w:name w:val="arial8R_P2009"/>
    <w:rsid w:val="002567F0"/>
    <w:pPr>
      <w:widowControl/>
      <w:jc w:val="right"/>
    </w:pPr>
    <w:rPr>
      <w:rFonts w:ascii="Arial" w:eastAsia="Times New Roman" w:hAnsi="Arial" w:cs="Arial"/>
      <w:sz w:val="16"/>
      <w:szCs w:val="16"/>
      <w:lang w:val="en-GB"/>
    </w:rPr>
  </w:style>
  <w:style w:type="paragraph" w:customStyle="1" w:styleId="arial8RBP2009">
    <w:name w:val="arial8RB_P2009"/>
    <w:rsid w:val="002567F0"/>
    <w:pPr>
      <w:widowControl/>
      <w:jc w:val="right"/>
    </w:pPr>
    <w:rPr>
      <w:rFonts w:ascii="Arial" w:eastAsia="Times New Roman" w:hAnsi="Arial" w:cs="Arial"/>
      <w:b/>
      <w:bCs/>
      <w:sz w:val="16"/>
      <w:szCs w:val="16"/>
      <w:lang w:val="en-GB"/>
    </w:rPr>
  </w:style>
  <w:style w:type="paragraph" w:customStyle="1" w:styleId="arial9CP2009">
    <w:name w:val="arial9C_P2009"/>
    <w:rsid w:val="002567F0"/>
    <w:pPr>
      <w:widowControl/>
      <w:jc w:val="center"/>
    </w:pPr>
    <w:rPr>
      <w:rFonts w:ascii="Arial" w:eastAsia="Times New Roman" w:hAnsi="Arial" w:cs="Arial"/>
      <w:sz w:val="18"/>
      <w:szCs w:val="18"/>
      <w:lang w:val="en-GB"/>
    </w:rPr>
  </w:style>
  <w:style w:type="paragraph" w:customStyle="1" w:styleId="arial9CBP2009">
    <w:name w:val="arial9CB_P2009"/>
    <w:rsid w:val="002567F0"/>
    <w:pPr>
      <w:widowControl/>
      <w:jc w:val="center"/>
    </w:pPr>
    <w:rPr>
      <w:rFonts w:ascii="Arial" w:eastAsia="Times New Roman" w:hAnsi="Arial" w:cs="Arial"/>
      <w:b/>
      <w:bCs/>
      <w:sz w:val="18"/>
      <w:szCs w:val="18"/>
      <w:lang w:val="en-GB"/>
    </w:rPr>
  </w:style>
  <w:style w:type="paragraph" w:customStyle="1" w:styleId="arial9LP2009">
    <w:name w:val="arial9L_P2009"/>
    <w:rsid w:val="002567F0"/>
    <w:pPr>
      <w:widowControl/>
    </w:pPr>
    <w:rPr>
      <w:rFonts w:ascii="Arial" w:eastAsia="Times New Roman" w:hAnsi="Arial" w:cs="Arial"/>
      <w:sz w:val="18"/>
      <w:szCs w:val="18"/>
      <w:lang w:val="en-GB"/>
    </w:rPr>
  </w:style>
  <w:style w:type="paragraph" w:customStyle="1" w:styleId="arial9LBP2009">
    <w:name w:val="arial9LB_P2009"/>
    <w:rsid w:val="002567F0"/>
    <w:pPr>
      <w:widowControl/>
    </w:pPr>
    <w:rPr>
      <w:rFonts w:ascii="Arial" w:eastAsia="Times New Roman" w:hAnsi="Arial" w:cs="Arial"/>
      <w:b/>
      <w:bCs/>
      <w:sz w:val="18"/>
      <w:szCs w:val="18"/>
      <w:lang w:val="en-GB"/>
    </w:rPr>
  </w:style>
  <w:style w:type="paragraph" w:customStyle="1" w:styleId="arial9RP2009">
    <w:name w:val="arial9R_P2009"/>
    <w:rsid w:val="002567F0"/>
    <w:pPr>
      <w:widowControl/>
      <w:jc w:val="right"/>
    </w:pPr>
    <w:rPr>
      <w:rFonts w:ascii="Arial" w:eastAsia="Times New Roman" w:hAnsi="Arial" w:cs="Arial"/>
      <w:sz w:val="18"/>
      <w:szCs w:val="18"/>
      <w:lang w:val="en-GB"/>
    </w:rPr>
  </w:style>
  <w:style w:type="paragraph" w:customStyle="1" w:styleId="arial9RBP2009">
    <w:name w:val="arial9RB_P2009"/>
    <w:rsid w:val="002567F0"/>
    <w:pPr>
      <w:widowControl/>
      <w:jc w:val="right"/>
    </w:pPr>
    <w:rPr>
      <w:rFonts w:ascii="Arial" w:eastAsia="Times New Roman" w:hAnsi="Arial" w:cs="Arial"/>
      <w:b/>
      <w:bCs/>
      <w:sz w:val="18"/>
      <w:szCs w:val="18"/>
      <w:lang w:val="en-GB"/>
    </w:rPr>
  </w:style>
  <w:style w:type="paragraph" w:customStyle="1" w:styleId="CaptionP2009">
    <w:name w:val="Caption_P2009"/>
    <w:rsid w:val="002567F0"/>
    <w:pPr>
      <w:widowControl/>
      <w:spacing w:before="80" w:after="120"/>
      <w:jc w:val="center"/>
    </w:pPr>
    <w:rPr>
      <w:rFonts w:ascii="Arial" w:eastAsia="Times New Roman" w:hAnsi="Arial" w:cs="Arial"/>
      <w:b/>
      <w:bCs/>
      <w:sz w:val="20"/>
      <w:szCs w:val="20"/>
      <w:lang w:val="en-GB"/>
    </w:rPr>
  </w:style>
  <w:style w:type="paragraph" w:customStyle="1" w:styleId="CreditLabelP2009">
    <w:name w:val="Credit Label_P2009"/>
    <w:next w:val="Normal"/>
    <w:uiPriority w:val="99"/>
    <w:rsid w:val="002567F0"/>
    <w:pPr>
      <w:keepNext/>
      <w:spacing w:before="240"/>
    </w:pPr>
    <w:rPr>
      <w:rFonts w:ascii="Arial" w:eastAsia="Times New Roman" w:hAnsi="Arial" w:cs="Arial"/>
      <w:b/>
      <w:bCs/>
      <w:i/>
      <w:iCs/>
      <w:lang w:val="en-GB"/>
    </w:rPr>
  </w:style>
  <w:style w:type="paragraph" w:customStyle="1" w:styleId="Heading2NoPageBreakP2009">
    <w:name w:val="Heading2NoPageBreak_P2009"/>
    <w:basedOn w:val="Hdng2TOPpageP2009"/>
    <w:rsid w:val="002567F0"/>
    <w:pPr>
      <w:pageBreakBefore w:val="0"/>
    </w:pPr>
  </w:style>
  <w:style w:type="paragraph" w:customStyle="1" w:styleId="Heading2NPB40ptbeforeP2009">
    <w:name w:val="Heading2NPB_40ptbefore_P2009"/>
    <w:basedOn w:val="Heading2NoPageBreakP2009"/>
    <w:rsid w:val="002567F0"/>
    <w:pPr>
      <w:spacing w:before="800"/>
    </w:pPr>
  </w:style>
  <w:style w:type="paragraph" w:customStyle="1" w:styleId="introP2009">
    <w:name w:val="intro_P2009"/>
    <w:rsid w:val="002567F0"/>
    <w:pPr>
      <w:keepNext/>
      <w:pageBreakBefore/>
      <w:spacing w:after="240"/>
      <w:jc w:val="both"/>
    </w:pPr>
    <w:rPr>
      <w:rFonts w:ascii="Arial" w:eastAsia="Times New Roman" w:hAnsi="Arial" w:cs="Times New Roman"/>
      <w:i/>
      <w:szCs w:val="20"/>
      <w:lang w:val="en-GB"/>
    </w:rPr>
  </w:style>
  <w:style w:type="paragraph" w:customStyle="1" w:styleId="intronoPageBreakP2009">
    <w:name w:val="intro_noPageBreak_P2009"/>
    <w:basedOn w:val="introP2009"/>
    <w:next w:val="introP2009"/>
    <w:rsid w:val="002567F0"/>
    <w:pPr>
      <w:pageBreakBefore w:val="0"/>
    </w:pPr>
  </w:style>
  <w:style w:type="paragraph" w:customStyle="1" w:styleId="introSamePageP2009">
    <w:name w:val="intro_SamePage_P2009"/>
    <w:basedOn w:val="intronoPageBreakP2009"/>
    <w:rsid w:val="002567F0"/>
    <w:pPr>
      <w:spacing w:before="480"/>
    </w:pPr>
  </w:style>
  <w:style w:type="character" w:customStyle="1" w:styleId="ItemCodesP2009">
    <w:name w:val="ItemCodes_P2009"/>
    <w:basedOn w:val="DefaultParagraphFont"/>
    <w:uiPriority w:val="99"/>
    <w:rsid w:val="002567F0"/>
    <w:rPr>
      <w:rFonts w:ascii="Arial" w:hAnsi="Arial" w:cs="Times New Roman"/>
      <w:bCs w:val="0"/>
      <w:i/>
      <w:iCs/>
      <w:color w:val="808080"/>
      <w:spacing w:val="80"/>
      <w:position w:val="8"/>
      <w:sz w:val="16"/>
      <w:szCs w:val="16"/>
      <w:u w:val="none"/>
      <w:lang w:val="en-GB"/>
    </w:rPr>
  </w:style>
  <w:style w:type="character" w:customStyle="1" w:styleId="ItemLabelP2009">
    <w:name w:val="ItemLabel_P2009"/>
    <w:basedOn w:val="DefaultParagraphFont"/>
    <w:uiPriority w:val="99"/>
    <w:rsid w:val="002567F0"/>
    <w:rPr>
      <w:rFonts w:ascii="Arial" w:hAnsi="Arial" w:cs="Times New Roman"/>
      <w:bCs w:val="0"/>
      <w:i/>
      <w:iCs/>
      <w:color w:val="808080"/>
      <w:position w:val="8"/>
      <w:sz w:val="16"/>
      <w:szCs w:val="16"/>
      <w:u w:val="none"/>
      <w:bdr w:val="none" w:sz="0" w:space="0" w:color="auto"/>
      <w:lang w:val="en-GB"/>
    </w:rPr>
  </w:style>
  <w:style w:type="paragraph" w:customStyle="1" w:styleId="NarrativeP2009">
    <w:name w:val="Narrative_P2009"/>
    <w:rsid w:val="002567F0"/>
    <w:pPr>
      <w:widowControl/>
      <w:ind w:firstLine="227"/>
    </w:pPr>
    <w:rPr>
      <w:rFonts w:ascii="Times New Roman" w:eastAsia="Times New Roman" w:hAnsi="Times New Roman" w:cs="Times New Roman"/>
      <w:sz w:val="24"/>
      <w:lang w:val="en-GB"/>
    </w:rPr>
  </w:style>
  <w:style w:type="paragraph" w:customStyle="1" w:styleId="NewspaperP2009">
    <w:name w:val="Newspaper_P2009"/>
    <w:rsid w:val="002567F0"/>
    <w:pPr>
      <w:widowControl/>
      <w:spacing w:after="240"/>
    </w:pPr>
    <w:rPr>
      <w:rFonts w:ascii="Times New Roman" w:eastAsia="Times New Roman" w:hAnsi="Times New Roman" w:cs="Times New Roman"/>
      <w:lang w:val="en-GB"/>
    </w:rPr>
  </w:style>
  <w:style w:type="paragraph" w:customStyle="1" w:styleId="NewspaperHeadingP2009">
    <w:name w:val="NewspaperHeading_P2009"/>
    <w:rsid w:val="002567F0"/>
    <w:pPr>
      <w:widowControl/>
      <w:spacing w:before="120" w:after="240"/>
      <w:jc w:val="center"/>
    </w:pPr>
    <w:rPr>
      <w:rFonts w:ascii="Arial" w:eastAsia="Times New Roman" w:hAnsi="Arial" w:cs="Arial"/>
      <w:b/>
      <w:bCs/>
      <w:caps/>
      <w:lang w:val="en-GB"/>
    </w:rPr>
  </w:style>
  <w:style w:type="paragraph" w:customStyle="1" w:styleId="Notice14ptP2009">
    <w:name w:val="Notice_14pt_P2009"/>
    <w:basedOn w:val="NewspaperP2009"/>
    <w:rsid w:val="002567F0"/>
    <w:pPr>
      <w:spacing w:before="60" w:after="60"/>
    </w:pPr>
    <w:rPr>
      <w:bCs/>
      <w:sz w:val="28"/>
    </w:rPr>
  </w:style>
  <w:style w:type="paragraph" w:customStyle="1" w:styleId="NoticeHeadingP2009">
    <w:name w:val="NoticeHeading_P2009"/>
    <w:basedOn w:val="NewspaperHeadingP2009"/>
    <w:next w:val="Notice14ptP2009"/>
    <w:rsid w:val="002567F0"/>
    <w:pPr>
      <w:spacing w:before="0"/>
    </w:pPr>
    <w:rPr>
      <w:rFonts w:ascii="Times New Roman" w:hAnsi="Times New Roman"/>
      <w:bCs w:val="0"/>
      <w:caps w:val="0"/>
      <w:sz w:val="36"/>
    </w:rPr>
  </w:style>
  <w:style w:type="paragraph" w:customStyle="1" w:styleId="NumberingABCDP2009">
    <w:name w:val="NumberingABCD_P2009"/>
    <w:rsid w:val="002567F0"/>
    <w:pPr>
      <w:keepNext/>
      <w:keepLines/>
      <w:widowControl/>
      <w:numPr>
        <w:numId w:val="14"/>
      </w:numPr>
    </w:pPr>
    <w:rPr>
      <w:rFonts w:ascii="Arial" w:eastAsia="Times New Roman" w:hAnsi="Arial" w:cs="Arial"/>
      <w:lang w:val="en-GB"/>
    </w:rPr>
  </w:style>
  <w:style w:type="paragraph" w:customStyle="1" w:styleId="QNIntentHeadingP2009">
    <w:name w:val="QN Intent Heading_P2009"/>
    <w:next w:val="Normal"/>
    <w:rsid w:val="002567F0"/>
    <w:pPr>
      <w:spacing w:after="60"/>
      <w:ind w:left="567" w:hanging="567"/>
    </w:pPr>
    <w:rPr>
      <w:rFonts w:ascii="Arial" w:eastAsia="Times New Roman" w:hAnsi="Arial" w:cs="Times New Roman"/>
      <w:caps/>
      <w:szCs w:val="20"/>
      <w:lang w:val="en-GB"/>
    </w:rPr>
  </w:style>
  <w:style w:type="paragraph" w:customStyle="1" w:styleId="ScoringAnswerP2009">
    <w:name w:val="Scoring Answer_P2009"/>
    <w:link w:val="ScoringAnswerP2009CharChar"/>
    <w:rsid w:val="002567F0"/>
    <w:pPr>
      <w:widowControl/>
      <w:tabs>
        <w:tab w:val="left" w:pos="1162"/>
      </w:tabs>
    </w:pPr>
    <w:rPr>
      <w:rFonts w:ascii="Arial" w:eastAsia="Times New Roman" w:hAnsi="Arial" w:cs="Arial"/>
      <w:sz w:val="20"/>
      <w:szCs w:val="20"/>
      <w:lang w:val="en-GB"/>
    </w:rPr>
  </w:style>
  <w:style w:type="paragraph" w:customStyle="1" w:styleId="ScoringAnsweritalicP2009">
    <w:name w:val="Scoring Answer italic_P2009"/>
    <w:basedOn w:val="ScoringAnswerP2009"/>
    <w:link w:val="ScoringAnsweritalicP2009Char"/>
    <w:rsid w:val="002567F0"/>
    <w:rPr>
      <w:i/>
    </w:rPr>
  </w:style>
  <w:style w:type="paragraph" w:customStyle="1" w:styleId="ScoringAnswerunbulletedP2009">
    <w:name w:val="Scoring Answer unbulleted_P2009"/>
    <w:basedOn w:val="ScoringAnswerP2009"/>
    <w:rsid w:val="002567F0"/>
    <w:pPr>
      <w:ind w:left="1162"/>
    </w:pPr>
  </w:style>
  <w:style w:type="paragraph" w:customStyle="1" w:styleId="stemwithspacebeforeP2009">
    <w:name w:val="stem with space before_P2009"/>
    <w:basedOn w:val="stemP2009"/>
    <w:link w:val="stemwithspacebeforeP2009Char"/>
    <w:rsid w:val="002567F0"/>
    <w:pPr>
      <w:spacing w:before="240"/>
    </w:pPr>
  </w:style>
  <w:style w:type="paragraph" w:customStyle="1" w:styleId="ScoringCommentP2009">
    <w:name w:val="Scoring Comment_P2009"/>
    <w:basedOn w:val="stemwithspacebeforeP2009"/>
    <w:link w:val="ScoringCommentP2009Char"/>
    <w:rsid w:val="002567F0"/>
    <w:pPr>
      <w:spacing w:after="0"/>
    </w:pPr>
  </w:style>
  <w:style w:type="paragraph" w:customStyle="1" w:styleId="ScoringLabelP2009">
    <w:name w:val="Scoring Label_P2009"/>
    <w:next w:val="CreditLabelP2009"/>
    <w:uiPriority w:val="99"/>
    <w:rsid w:val="002567F0"/>
    <w:pPr>
      <w:keepNext/>
      <w:spacing w:before="240" w:after="120"/>
    </w:pPr>
    <w:rPr>
      <w:rFonts w:ascii="Arial" w:eastAsia="Times New Roman" w:hAnsi="Arial" w:cs="Arial"/>
      <w:b/>
      <w:bCs/>
      <w:caps/>
      <w:lang w:val="en-GB"/>
    </w:rPr>
  </w:style>
  <w:style w:type="paragraph" w:customStyle="1" w:styleId="stembulletP2009">
    <w:name w:val="stem bullet_P2009"/>
    <w:basedOn w:val="stemP2009"/>
    <w:rsid w:val="002567F0"/>
  </w:style>
  <w:style w:type="paragraph" w:customStyle="1" w:styleId="stemwithpagebreakbeforeP2009">
    <w:name w:val="stem with page break before_P2009"/>
    <w:basedOn w:val="stemP2009"/>
    <w:next w:val="stemP2009"/>
    <w:rsid w:val="002567F0"/>
    <w:pPr>
      <w:pageBreakBefore/>
    </w:pPr>
  </w:style>
  <w:style w:type="paragraph" w:customStyle="1" w:styleId="stemNKWNP2009">
    <w:name w:val="stem_NKWN_P2009"/>
    <w:basedOn w:val="stemP2009"/>
    <w:rsid w:val="002567F0"/>
    <w:pPr>
      <w:keepNext w:val="0"/>
    </w:pPr>
  </w:style>
  <w:style w:type="paragraph" w:customStyle="1" w:styleId="tablerowLP2009">
    <w:name w:val="table_row_L_P2009"/>
    <w:uiPriority w:val="99"/>
    <w:rsid w:val="002567F0"/>
    <w:pPr>
      <w:keepNext/>
      <w:widowControl/>
      <w:spacing w:before="120" w:after="120"/>
    </w:pPr>
    <w:rPr>
      <w:rFonts w:ascii="Arial" w:eastAsia="Times New Roman" w:hAnsi="Arial" w:cs="Times New Roman"/>
      <w:lang w:val="en-GB"/>
    </w:rPr>
  </w:style>
  <w:style w:type="paragraph" w:customStyle="1" w:styleId="textbodyP2009">
    <w:name w:val="text body_P2009"/>
    <w:rsid w:val="002567F0"/>
    <w:pPr>
      <w:spacing w:after="120"/>
      <w:ind w:firstLine="284"/>
    </w:pPr>
    <w:rPr>
      <w:rFonts w:ascii="Arial" w:eastAsia="Times New Roman" w:hAnsi="Arial" w:cs="Times New Roman"/>
      <w:szCs w:val="20"/>
      <w:lang w:val="en-GB" w:eastAsia="en-GB"/>
    </w:rPr>
  </w:style>
  <w:style w:type="paragraph" w:customStyle="1" w:styleId="textbodynoindentP2009">
    <w:name w:val="text body no indent_P2009"/>
    <w:basedOn w:val="textbodyP2009"/>
    <w:rsid w:val="002567F0"/>
    <w:pPr>
      <w:ind w:firstLine="0"/>
    </w:pPr>
  </w:style>
  <w:style w:type="paragraph" w:customStyle="1" w:styleId="textheadingP2009">
    <w:name w:val="text heading_P2009"/>
    <w:rsid w:val="002567F0"/>
    <w:pPr>
      <w:keepNext/>
      <w:spacing w:after="240"/>
    </w:pPr>
    <w:rPr>
      <w:rFonts w:ascii="Arial" w:eastAsia="Times New Roman" w:hAnsi="Arial" w:cs="Times New Roman"/>
      <w:b/>
      <w:caps/>
      <w:sz w:val="24"/>
      <w:szCs w:val="20"/>
      <w:lang w:val="en-GB"/>
    </w:rPr>
  </w:style>
  <w:style w:type="paragraph" w:customStyle="1" w:styleId="textitemlabelP2009">
    <w:name w:val="text/item label_P2009"/>
    <w:rsid w:val="002567F0"/>
    <w:pPr>
      <w:keepNext/>
      <w:spacing w:before="1100" w:after="240"/>
    </w:pPr>
    <w:rPr>
      <w:rFonts w:ascii="Arial" w:eastAsia="Times New Roman" w:hAnsi="Arial" w:cs="Times New Roman"/>
      <w:b/>
      <w:caps/>
      <w:sz w:val="24"/>
      <w:szCs w:val="20"/>
      <w:lang w:val="en-GB"/>
    </w:rPr>
  </w:style>
  <w:style w:type="paragraph" w:customStyle="1" w:styleId="TranslationNoteP2009">
    <w:name w:val="Translation Note_P2009"/>
    <w:rsid w:val="002567F0"/>
    <w:pPr>
      <w:keepNext/>
      <w:spacing w:before="120" w:after="120"/>
    </w:pPr>
    <w:rPr>
      <w:rFonts w:ascii="Times New Roman" w:eastAsia="Times New Roman" w:hAnsi="Times New Roman" w:cs="Times New Roman"/>
      <w:b/>
      <w:bCs/>
      <w:kern w:val="32"/>
      <w:lang w:val="en-GB"/>
    </w:rPr>
  </w:style>
  <w:style w:type="paragraph" w:customStyle="1" w:styleId="UNITheadingP2009">
    <w:name w:val="UNIT heading_P2009"/>
    <w:next w:val="stemP2009"/>
    <w:rsid w:val="002567F0"/>
    <w:pPr>
      <w:keepNext/>
      <w:pageBreakBefore/>
      <w:pBdr>
        <w:top w:val="single" w:sz="4" w:space="1" w:color="auto"/>
      </w:pBdr>
      <w:tabs>
        <w:tab w:val="right" w:pos="8820"/>
      </w:tabs>
      <w:spacing w:before="120" w:after="120"/>
      <w:ind w:right="-567"/>
      <w:jc w:val="center"/>
      <w:outlineLvl w:val="0"/>
    </w:pPr>
    <w:rPr>
      <w:rFonts w:ascii="Arial" w:eastAsia="Times New Roman" w:hAnsi="Arial" w:cs="Arial"/>
      <w:caps/>
      <w:sz w:val="36"/>
      <w:szCs w:val="36"/>
      <w:lang w:val="en-GB"/>
    </w:rPr>
  </w:style>
  <w:style w:type="character" w:customStyle="1" w:styleId="ScoringAnswerP2009CharChar">
    <w:name w:val="Scoring Answer_P2009 Char Char"/>
    <w:basedOn w:val="DefaultParagraphFont"/>
    <w:link w:val="ScoringAnswerP2009"/>
    <w:rsid w:val="002567F0"/>
    <w:rPr>
      <w:rFonts w:ascii="Arial" w:eastAsia="Times New Roman" w:hAnsi="Arial" w:cs="Arial"/>
      <w:sz w:val="20"/>
      <w:szCs w:val="20"/>
      <w:lang w:val="en-GB"/>
    </w:rPr>
  </w:style>
  <w:style w:type="character" w:customStyle="1" w:styleId="stemwithspacebeforeP2009Char">
    <w:name w:val="stem with space before_P2009 Char"/>
    <w:basedOn w:val="stemP2009Char"/>
    <w:link w:val="stemwithspacebeforeP2009"/>
    <w:rsid w:val="002567F0"/>
    <w:rPr>
      <w:rFonts w:ascii="Arial" w:eastAsia="Times New Roman" w:hAnsi="Arial" w:cs="Arial"/>
      <w:lang w:val="en-GB"/>
    </w:rPr>
  </w:style>
  <w:style w:type="character" w:customStyle="1" w:styleId="ScoringCommentP2009Char">
    <w:name w:val="Scoring Comment_P2009 Char"/>
    <w:basedOn w:val="stemwithspacebeforeP2009Char"/>
    <w:link w:val="ScoringCommentP2009"/>
    <w:rsid w:val="002567F0"/>
    <w:rPr>
      <w:rFonts w:ascii="Arial" w:eastAsia="Times New Roman" w:hAnsi="Arial" w:cs="Arial"/>
      <w:lang w:val="en-GB"/>
    </w:rPr>
  </w:style>
  <w:style w:type="character" w:customStyle="1" w:styleId="ScoringAnsweritalicP2009Char">
    <w:name w:val="Scoring Answer italic_P2009 Char"/>
    <w:basedOn w:val="ScoringAnswerP2009CharChar"/>
    <w:link w:val="ScoringAnsweritalicP2009"/>
    <w:rsid w:val="002567F0"/>
    <w:rPr>
      <w:rFonts w:ascii="Arial" w:eastAsia="Times New Roman" w:hAnsi="Arial" w:cs="Arial"/>
      <w:i/>
      <w:sz w:val="20"/>
      <w:szCs w:val="20"/>
      <w:lang w:val="en-GB"/>
    </w:rPr>
  </w:style>
  <w:style w:type="paragraph" w:customStyle="1" w:styleId="halflineP2009">
    <w:name w:val="half line_P2009"/>
    <w:basedOn w:val="lineP2009"/>
    <w:rsid w:val="002567F0"/>
    <w:pPr>
      <w:tabs>
        <w:tab w:val="left" w:leader="dot" w:pos="3969"/>
      </w:tabs>
    </w:pPr>
  </w:style>
  <w:style w:type="paragraph" w:customStyle="1" w:styleId="Heading2NoLineAbove">
    <w:name w:val="Heading2NoLineAbove"/>
    <w:basedOn w:val="Hdng2TOPpageNoLine"/>
    <w:rsid w:val="002567F0"/>
    <w:pPr>
      <w:pageBreakBefore w:val="0"/>
    </w:pPr>
  </w:style>
  <w:style w:type="paragraph" w:customStyle="1" w:styleId="Hdng2TOPpageP2009">
    <w:name w:val="Hdng2TOPpage_P2009"/>
    <w:basedOn w:val="Heading2TOPpageP2012"/>
    <w:uiPriority w:val="99"/>
    <w:rsid w:val="002567F0"/>
    <w:pPr>
      <w:numPr>
        <w:ilvl w:val="1"/>
      </w:numPr>
    </w:pPr>
    <w:rPr>
      <w:bCs w:val="0"/>
    </w:rPr>
  </w:style>
  <w:style w:type="paragraph" w:customStyle="1" w:styleId="Heading2NPB24ptbeforeP2009">
    <w:name w:val="Heading2NPB_24ptbefore_P2009"/>
    <w:basedOn w:val="Heading2NoPageBreakP2009"/>
    <w:rsid w:val="002567F0"/>
    <w:pPr>
      <w:spacing w:before="480"/>
    </w:pPr>
  </w:style>
  <w:style w:type="paragraph" w:customStyle="1" w:styleId="arial10CP2012">
    <w:name w:val="arial10C_P2012"/>
    <w:rsid w:val="002567F0"/>
    <w:pPr>
      <w:widowControl/>
      <w:jc w:val="center"/>
    </w:pPr>
    <w:rPr>
      <w:rFonts w:ascii="Arial" w:eastAsia="Times New Roman" w:hAnsi="Arial" w:cs="Arial"/>
      <w:sz w:val="20"/>
      <w:szCs w:val="20"/>
      <w:lang w:val="en-GB"/>
    </w:rPr>
  </w:style>
  <w:style w:type="paragraph" w:customStyle="1" w:styleId="arial10CBP2012">
    <w:name w:val="arial10CB_P2012"/>
    <w:uiPriority w:val="99"/>
    <w:rsid w:val="002567F0"/>
    <w:pPr>
      <w:widowControl/>
      <w:jc w:val="center"/>
    </w:pPr>
    <w:rPr>
      <w:rFonts w:ascii="Arial" w:eastAsia="Times New Roman" w:hAnsi="Arial" w:cs="Arial"/>
      <w:b/>
      <w:bCs/>
      <w:sz w:val="20"/>
      <w:szCs w:val="20"/>
      <w:lang w:val="en-GB"/>
    </w:rPr>
  </w:style>
  <w:style w:type="paragraph" w:customStyle="1" w:styleId="arial10LP2012">
    <w:name w:val="arial10L_P2012"/>
    <w:uiPriority w:val="99"/>
    <w:rsid w:val="002567F0"/>
    <w:pPr>
      <w:widowControl/>
    </w:pPr>
    <w:rPr>
      <w:rFonts w:ascii="Arial" w:eastAsia="Times New Roman" w:hAnsi="Arial" w:cs="Arial"/>
      <w:sz w:val="20"/>
      <w:szCs w:val="20"/>
      <w:lang w:val="en-GB"/>
    </w:rPr>
  </w:style>
  <w:style w:type="paragraph" w:customStyle="1" w:styleId="arial10LBP2012">
    <w:name w:val="arial10LB_P2012"/>
    <w:rsid w:val="002567F0"/>
    <w:pPr>
      <w:widowControl/>
    </w:pPr>
    <w:rPr>
      <w:rFonts w:ascii="Arial" w:eastAsia="Times New Roman" w:hAnsi="Arial" w:cs="Arial"/>
      <w:b/>
      <w:bCs/>
      <w:sz w:val="20"/>
      <w:szCs w:val="20"/>
      <w:lang w:val="en-GB"/>
    </w:rPr>
  </w:style>
  <w:style w:type="paragraph" w:customStyle="1" w:styleId="arial10RP2012">
    <w:name w:val="arial10R_P2012"/>
    <w:uiPriority w:val="99"/>
    <w:rsid w:val="002567F0"/>
    <w:pPr>
      <w:widowControl/>
      <w:jc w:val="right"/>
    </w:pPr>
    <w:rPr>
      <w:rFonts w:ascii="Arial" w:eastAsia="Times New Roman" w:hAnsi="Arial" w:cs="Arial"/>
      <w:sz w:val="20"/>
      <w:szCs w:val="20"/>
      <w:lang w:val="en-GB"/>
    </w:rPr>
  </w:style>
  <w:style w:type="paragraph" w:customStyle="1" w:styleId="arial10RBP2012">
    <w:name w:val="arial10RB_P2012"/>
    <w:uiPriority w:val="99"/>
    <w:rsid w:val="002567F0"/>
    <w:pPr>
      <w:widowControl/>
      <w:jc w:val="right"/>
    </w:pPr>
    <w:rPr>
      <w:rFonts w:ascii="Arial" w:eastAsia="Times New Roman" w:hAnsi="Arial" w:cs="Arial"/>
      <w:b/>
      <w:bCs/>
      <w:sz w:val="20"/>
      <w:szCs w:val="20"/>
      <w:lang w:val="en-GB"/>
    </w:rPr>
  </w:style>
  <w:style w:type="paragraph" w:customStyle="1" w:styleId="arial8CP2012">
    <w:name w:val="arial8C_P2012"/>
    <w:rsid w:val="002567F0"/>
    <w:pPr>
      <w:widowControl/>
      <w:jc w:val="center"/>
    </w:pPr>
    <w:rPr>
      <w:rFonts w:ascii="Arial" w:eastAsia="Times New Roman" w:hAnsi="Arial" w:cs="Arial"/>
      <w:sz w:val="16"/>
      <w:szCs w:val="16"/>
      <w:lang w:val="en-GB"/>
    </w:rPr>
  </w:style>
  <w:style w:type="paragraph" w:customStyle="1" w:styleId="arial8CBP2012">
    <w:name w:val="arial8CB_P2012"/>
    <w:rsid w:val="002567F0"/>
    <w:pPr>
      <w:widowControl/>
      <w:jc w:val="center"/>
    </w:pPr>
    <w:rPr>
      <w:rFonts w:ascii="Arial" w:eastAsia="Times New Roman" w:hAnsi="Arial" w:cs="Arial"/>
      <w:b/>
      <w:bCs/>
      <w:sz w:val="16"/>
      <w:szCs w:val="16"/>
      <w:lang w:val="en-GB"/>
    </w:rPr>
  </w:style>
  <w:style w:type="paragraph" w:customStyle="1" w:styleId="arial8LP2012">
    <w:name w:val="arial8L_P2012"/>
    <w:rsid w:val="002567F0"/>
    <w:pPr>
      <w:widowControl/>
    </w:pPr>
    <w:rPr>
      <w:rFonts w:ascii="Arial" w:eastAsia="Times New Roman" w:hAnsi="Arial" w:cs="Arial"/>
      <w:sz w:val="16"/>
      <w:szCs w:val="16"/>
      <w:lang w:val="en-GB"/>
    </w:rPr>
  </w:style>
  <w:style w:type="paragraph" w:customStyle="1" w:styleId="arial8LBP2012">
    <w:name w:val="arial8LB_P2012"/>
    <w:rsid w:val="002567F0"/>
    <w:pPr>
      <w:widowControl/>
    </w:pPr>
    <w:rPr>
      <w:rFonts w:ascii="Arial" w:eastAsia="Times New Roman" w:hAnsi="Arial" w:cs="Arial"/>
      <w:b/>
      <w:bCs/>
      <w:sz w:val="16"/>
      <w:szCs w:val="16"/>
      <w:lang w:val="en-GB"/>
    </w:rPr>
  </w:style>
  <w:style w:type="paragraph" w:customStyle="1" w:styleId="arial8RP2012">
    <w:name w:val="arial8R_P2012"/>
    <w:rsid w:val="002567F0"/>
    <w:pPr>
      <w:widowControl/>
      <w:jc w:val="right"/>
    </w:pPr>
    <w:rPr>
      <w:rFonts w:ascii="Arial" w:eastAsia="Times New Roman" w:hAnsi="Arial" w:cs="Arial"/>
      <w:sz w:val="16"/>
      <w:szCs w:val="16"/>
      <w:lang w:val="en-GB"/>
    </w:rPr>
  </w:style>
  <w:style w:type="paragraph" w:customStyle="1" w:styleId="arial8RBP2012">
    <w:name w:val="arial8RB_P2012"/>
    <w:rsid w:val="002567F0"/>
    <w:pPr>
      <w:widowControl/>
      <w:jc w:val="right"/>
    </w:pPr>
    <w:rPr>
      <w:rFonts w:ascii="Arial" w:eastAsia="Times New Roman" w:hAnsi="Arial" w:cs="Arial"/>
      <w:b/>
      <w:bCs/>
      <w:sz w:val="16"/>
      <w:szCs w:val="16"/>
      <w:lang w:val="en-GB"/>
    </w:rPr>
  </w:style>
  <w:style w:type="paragraph" w:customStyle="1" w:styleId="arial9CBP2012">
    <w:name w:val="arial9CB_P2012"/>
    <w:uiPriority w:val="99"/>
    <w:rsid w:val="002567F0"/>
    <w:pPr>
      <w:widowControl/>
      <w:jc w:val="center"/>
    </w:pPr>
    <w:rPr>
      <w:rFonts w:ascii="Arial" w:eastAsia="Times New Roman" w:hAnsi="Arial" w:cs="Arial"/>
      <w:b/>
      <w:bCs/>
      <w:sz w:val="18"/>
      <w:szCs w:val="18"/>
      <w:lang w:val="en-GB"/>
    </w:rPr>
  </w:style>
  <w:style w:type="paragraph" w:customStyle="1" w:styleId="arial9LP2012">
    <w:name w:val="arial9L_P2012"/>
    <w:rsid w:val="002567F0"/>
    <w:pPr>
      <w:widowControl/>
    </w:pPr>
    <w:rPr>
      <w:rFonts w:ascii="Arial" w:eastAsia="Times New Roman" w:hAnsi="Arial" w:cs="Arial"/>
      <w:sz w:val="18"/>
      <w:szCs w:val="18"/>
      <w:lang w:val="en-GB"/>
    </w:rPr>
  </w:style>
  <w:style w:type="paragraph" w:customStyle="1" w:styleId="arial9LBP2012">
    <w:name w:val="arial9LB_P2012"/>
    <w:rsid w:val="002567F0"/>
    <w:pPr>
      <w:widowControl/>
    </w:pPr>
    <w:rPr>
      <w:rFonts w:ascii="Arial" w:eastAsia="Times New Roman" w:hAnsi="Arial" w:cs="Arial"/>
      <w:b/>
      <w:bCs/>
      <w:sz w:val="18"/>
      <w:szCs w:val="18"/>
      <w:lang w:val="en-GB"/>
    </w:rPr>
  </w:style>
  <w:style w:type="paragraph" w:customStyle="1" w:styleId="arial9RP2012">
    <w:name w:val="arial9R_P2012"/>
    <w:rsid w:val="002567F0"/>
    <w:pPr>
      <w:widowControl/>
      <w:jc w:val="right"/>
    </w:pPr>
    <w:rPr>
      <w:rFonts w:ascii="Arial" w:eastAsia="Times New Roman" w:hAnsi="Arial" w:cs="Arial"/>
      <w:sz w:val="18"/>
      <w:szCs w:val="18"/>
      <w:lang w:val="en-GB"/>
    </w:rPr>
  </w:style>
  <w:style w:type="paragraph" w:customStyle="1" w:styleId="arial9RBP2012">
    <w:name w:val="arial9RB_P2012"/>
    <w:rsid w:val="002567F0"/>
    <w:pPr>
      <w:widowControl/>
      <w:jc w:val="right"/>
    </w:pPr>
    <w:rPr>
      <w:rFonts w:ascii="Arial" w:eastAsia="Times New Roman" w:hAnsi="Arial" w:cs="Arial"/>
      <w:b/>
      <w:bCs/>
      <w:sz w:val="18"/>
      <w:szCs w:val="18"/>
      <w:lang w:val="en-GB"/>
    </w:rPr>
  </w:style>
  <w:style w:type="paragraph" w:customStyle="1" w:styleId="CaptionP2012">
    <w:name w:val="Caption_P2012"/>
    <w:rsid w:val="002567F0"/>
    <w:pPr>
      <w:widowControl/>
      <w:spacing w:before="80" w:after="120"/>
      <w:jc w:val="center"/>
    </w:pPr>
    <w:rPr>
      <w:rFonts w:ascii="Arial" w:eastAsia="Times New Roman" w:hAnsi="Arial" w:cs="Arial"/>
      <w:b/>
      <w:bCs/>
      <w:sz w:val="20"/>
      <w:szCs w:val="20"/>
      <w:lang w:val="en-GB"/>
    </w:rPr>
  </w:style>
  <w:style w:type="paragraph" w:customStyle="1" w:styleId="halflineP2012">
    <w:name w:val="half line_P2012"/>
    <w:basedOn w:val="Normal"/>
    <w:rsid w:val="002567F0"/>
    <w:pPr>
      <w:keepNext/>
      <w:keepLines/>
      <w:widowControl/>
      <w:tabs>
        <w:tab w:val="left" w:leader="dot" w:pos="3969"/>
        <w:tab w:val="left" w:leader="dot" w:pos="8080"/>
      </w:tabs>
      <w:spacing w:before="120" w:line="480" w:lineRule="auto"/>
      <w:ind w:right="85"/>
      <w:contextualSpacing/>
    </w:pPr>
    <w:rPr>
      <w:rFonts w:ascii="Arial" w:eastAsia="Times New Roman" w:hAnsi="Arial" w:cs="Arial"/>
      <w:lang w:val="en-GB"/>
    </w:rPr>
  </w:style>
  <w:style w:type="paragraph" w:customStyle="1" w:styleId="intronoPageBreakP2012">
    <w:name w:val="intro_noPageBreak_P2012"/>
    <w:basedOn w:val="Normal"/>
    <w:next w:val="Normal"/>
    <w:rsid w:val="002567F0"/>
    <w:pPr>
      <w:keepNext/>
      <w:spacing w:after="240"/>
      <w:jc w:val="both"/>
    </w:pPr>
    <w:rPr>
      <w:rFonts w:ascii="Arial" w:eastAsia="Times New Roman" w:hAnsi="Arial" w:cs="Times New Roman"/>
      <w:i/>
      <w:szCs w:val="20"/>
      <w:lang w:val="en-GB"/>
    </w:rPr>
  </w:style>
  <w:style w:type="paragraph" w:customStyle="1" w:styleId="intronoPageBreakspbeforeP2012">
    <w:name w:val="intro_noPageBreak_spbefore_P2012"/>
    <w:basedOn w:val="intronoPageBreakP2012"/>
    <w:rsid w:val="002567F0"/>
    <w:pPr>
      <w:spacing w:before="60" w:after="120"/>
    </w:pPr>
  </w:style>
  <w:style w:type="paragraph" w:customStyle="1" w:styleId="introP2012">
    <w:name w:val="intro_P2012"/>
    <w:rsid w:val="002567F0"/>
    <w:pPr>
      <w:keepNext/>
      <w:pageBreakBefore/>
      <w:spacing w:after="240"/>
      <w:jc w:val="both"/>
    </w:pPr>
    <w:rPr>
      <w:rFonts w:ascii="Arial" w:eastAsia="Times New Roman" w:hAnsi="Arial" w:cs="Times New Roman"/>
      <w:i/>
      <w:szCs w:val="20"/>
      <w:lang w:val="en-GB"/>
    </w:rPr>
  </w:style>
  <w:style w:type="paragraph" w:customStyle="1" w:styleId="introSamePageP2012">
    <w:name w:val="intro_SamePage_P2012"/>
    <w:basedOn w:val="intronoPageBreakP2012"/>
    <w:rsid w:val="002567F0"/>
    <w:pPr>
      <w:spacing w:before="480"/>
    </w:pPr>
  </w:style>
  <w:style w:type="paragraph" w:customStyle="1" w:styleId="NarrativeP2012">
    <w:name w:val="Narrative_P2012"/>
    <w:rsid w:val="002567F0"/>
    <w:pPr>
      <w:widowControl/>
      <w:ind w:firstLine="227"/>
    </w:pPr>
    <w:rPr>
      <w:rFonts w:ascii="Times New Roman" w:eastAsia="Times New Roman" w:hAnsi="Times New Roman" w:cs="Times New Roman"/>
      <w:sz w:val="24"/>
      <w:lang w:val="en-GB"/>
    </w:rPr>
  </w:style>
  <w:style w:type="paragraph" w:customStyle="1" w:styleId="NewspaperP2012">
    <w:name w:val="Newspaper_P2012"/>
    <w:rsid w:val="002567F0"/>
    <w:pPr>
      <w:widowControl/>
      <w:spacing w:after="240"/>
    </w:pPr>
    <w:rPr>
      <w:rFonts w:ascii="Times New Roman" w:eastAsia="Times New Roman" w:hAnsi="Times New Roman" w:cs="Times New Roman"/>
      <w:lang w:val="en-GB"/>
    </w:rPr>
  </w:style>
  <w:style w:type="paragraph" w:customStyle="1" w:styleId="NewspaperHeadingP2012">
    <w:name w:val="NewspaperHeading_P2012"/>
    <w:link w:val="NewspaperHeadingP2012Char"/>
    <w:uiPriority w:val="99"/>
    <w:rsid w:val="002567F0"/>
    <w:pPr>
      <w:widowControl/>
      <w:spacing w:before="120" w:after="240"/>
      <w:jc w:val="center"/>
    </w:pPr>
    <w:rPr>
      <w:rFonts w:ascii="Arial" w:eastAsia="Times New Roman" w:hAnsi="Arial" w:cs="Arial"/>
      <w:b/>
      <w:bCs/>
      <w:caps/>
      <w:lang w:val="en-GB"/>
    </w:rPr>
  </w:style>
  <w:style w:type="paragraph" w:customStyle="1" w:styleId="Notice14ptP2012">
    <w:name w:val="Notice_14pt_P2012"/>
    <w:basedOn w:val="NewspaperP2012"/>
    <w:rsid w:val="002567F0"/>
    <w:pPr>
      <w:spacing w:before="60" w:after="60"/>
    </w:pPr>
    <w:rPr>
      <w:bCs/>
      <w:sz w:val="28"/>
    </w:rPr>
  </w:style>
  <w:style w:type="paragraph" w:customStyle="1" w:styleId="NoticeHeadingP2012">
    <w:name w:val="NoticeHeading_P2012"/>
    <w:basedOn w:val="NewspaperHeadingP2012"/>
    <w:next w:val="Notice14ptP2012"/>
    <w:rsid w:val="002567F0"/>
    <w:pPr>
      <w:spacing w:before="0"/>
    </w:pPr>
    <w:rPr>
      <w:rFonts w:ascii="Times New Roman" w:hAnsi="Times New Roman"/>
      <w:bCs w:val="0"/>
      <w:caps w:val="0"/>
      <w:sz w:val="36"/>
    </w:rPr>
  </w:style>
  <w:style w:type="paragraph" w:customStyle="1" w:styleId="ScoringAnsweritalicP2012">
    <w:name w:val="Scoring Answer italic_P2012"/>
    <w:basedOn w:val="Normal"/>
    <w:link w:val="ScoringAnsweritalicP2012Char"/>
    <w:rsid w:val="002567F0"/>
    <w:pPr>
      <w:widowControl/>
      <w:tabs>
        <w:tab w:val="left" w:pos="1162"/>
      </w:tabs>
    </w:pPr>
    <w:rPr>
      <w:rFonts w:ascii="Arial" w:eastAsia="Times New Roman" w:hAnsi="Arial" w:cs="Arial"/>
      <w:i/>
      <w:sz w:val="20"/>
      <w:szCs w:val="20"/>
      <w:lang w:val="en-GB"/>
    </w:rPr>
  </w:style>
  <w:style w:type="paragraph" w:customStyle="1" w:styleId="ScoringAnswerunbulletedP2012">
    <w:name w:val="Scoring Answer unbulleted_P2012"/>
    <w:basedOn w:val="Normal"/>
    <w:rsid w:val="002567F0"/>
    <w:pPr>
      <w:widowControl/>
      <w:tabs>
        <w:tab w:val="left" w:pos="1162"/>
      </w:tabs>
      <w:ind w:left="1162"/>
    </w:pPr>
    <w:rPr>
      <w:rFonts w:ascii="Arial" w:eastAsia="Times New Roman" w:hAnsi="Arial" w:cs="Arial"/>
      <w:sz w:val="20"/>
      <w:szCs w:val="20"/>
      <w:lang w:val="en-GB"/>
    </w:rPr>
  </w:style>
  <w:style w:type="paragraph" w:customStyle="1" w:styleId="ScoringAnswerP2012">
    <w:name w:val="Scoring Answer_P2012"/>
    <w:link w:val="ScoringAnswerP2012Char"/>
    <w:rsid w:val="002567F0"/>
    <w:pPr>
      <w:widowControl/>
      <w:numPr>
        <w:numId w:val="12"/>
      </w:numPr>
      <w:tabs>
        <w:tab w:val="left" w:pos="1162"/>
      </w:tabs>
      <w:ind w:left="1162" w:hanging="170"/>
    </w:pPr>
    <w:rPr>
      <w:rFonts w:ascii="Arial" w:eastAsia="Times New Roman" w:hAnsi="Arial" w:cs="Arial"/>
      <w:sz w:val="20"/>
      <w:szCs w:val="20"/>
      <w:lang w:val="en-GB"/>
    </w:rPr>
  </w:style>
  <w:style w:type="paragraph" w:customStyle="1" w:styleId="stembulletP2012">
    <w:name w:val="stem bullet_P2012"/>
    <w:basedOn w:val="Normal"/>
    <w:uiPriority w:val="99"/>
    <w:rsid w:val="002567F0"/>
    <w:pPr>
      <w:keepNext/>
      <w:widowControl/>
      <w:numPr>
        <w:numId w:val="13"/>
      </w:numPr>
      <w:spacing w:after="220"/>
    </w:pPr>
    <w:rPr>
      <w:rFonts w:ascii="Arial" w:eastAsia="Times New Roman" w:hAnsi="Arial" w:cs="Arial"/>
      <w:lang w:val="en-GB"/>
    </w:rPr>
  </w:style>
  <w:style w:type="paragraph" w:customStyle="1" w:styleId="stemwithpagebreakbeforeP2012">
    <w:name w:val="stem with page break before_P2012"/>
    <w:basedOn w:val="Normal"/>
    <w:next w:val="Normal"/>
    <w:rsid w:val="002567F0"/>
    <w:pPr>
      <w:keepNext/>
      <w:pageBreakBefore/>
      <w:widowControl/>
      <w:spacing w:after="220"/>
    </w:pPr>
    <w:rPr>
      <w:rFonts w:ascii="Arial" w:eastAsia="Times New Roman" w:hAnsi="Arial" w:cs="Arial"/>
      <w:lang w:val="en-GB"/>
    </w:rPr>
  </w:style>
  <w:style w:type="paragraph" w:customStyle="1" w:styleId="stemwithspacebeforeP2012">
    <w:name w:val="stem with space before_P2012"/>
    <w:basedOn w:val="Normal"/>
    <w:link w:val="stemwithspacebeforeP2012Char"/>
    <w:rsid w:val="002567F0"/>
    <w:pPr>
      <w:keepNext/>
      <w:widowControl/>
      <w:spacing w:before="240" w:after="220"/>
    </w:pPr>
    <w:rPr>
      <w:rFonts w:ascii="Arial" w:eastAsia="Times New Roman" w:hAnsi="Arial" w:cs="Arial"/>
      <w:lang w:val="en-GB"/>
    </w:rPr>
  </w:style>
  <w:style w:type="paragraph" w:customStyle="1" w:styleId="stemNKWNP2012">
    <w:name w:val="stem_NKWN_P2012"/>
    <w:basedOn w:val="Normal"/>
    <w:rsid w:val="002567F0"/>
    <w:pPr>
      <w:widowControl/>
      <w:spacing w:after="220"/>
    </w:pPr>
    <w:rPr>
      <w:rFonts w:ascii="Arial" w:eastAsia="Times New Roman" w:hAnsi="Arial" w:cs="Arial"/>
      <w:lang w:val="en-GB"/>
    </w:rPr>
  </w:style>
  <w:style w:type="paragraph" w:customStyle="1" w:styleId="tableheaderCP2012">
    <w:name w:val="table_header_C_P2012"/>
    <w:basedOn w:val="Normal"/>
    <w:uiPriority w:val="99"/>
    <w:rsid w:val="002567F0"/>
    <w:pPr>
      <w:keepNext/>
      <w:widowControl/>
      <w:spacing w:before="120" w:after="120"/>
      <w:jc w:val="center"/>
    </w:pPr>
    <w:rPr>
      <w:rFonts w:ascii="Arial" w:eastAsia="Times New Roman" w:hAnsi="Arial" w:cs="Times New Roman"/>
      <w:b/>
      <w:bCs/>
      <w:lang w:val="en-GB"/>
    </w:rPr>
  </w:style>
  <w:style w:type="paragraph" w:customStyle="1" w:styleId="tableheaderLP2012">
    <w:name w:val="table_header_L_P2012"/>
    <w:basedOn w:val="Normal"/>
    <w:rsid w:val="002567F0"/>
    <w:pPr>
      <w:keepNext/>
      <w:widowControl/>
      <w:spacing w:before="120" w:after="120"/>
    </w:pPr>
    <w:rPr>
      <w:rFonts w:ascii="Arial" w:eastAsia="Times New Roman" w:hAnsi="Arial" w:cs="Times New Roman"/>
      <w:b/>
      <w:bCs/>
      <w:lang w:val="en-GB"/>
    </w:rPr>
  </w:style>
  <w:style w:type="paragraph" w:customStyle="1" w:styleId="tablerowCP2012">
    <w:name w:val="table_row_C_P2012"/>
    <w:basedOn w:val="Normal"/>
    <w:uiPriority w:val="99"/>
    <w:rsid w:val="002567F0"/>
    <w:pPr>
      <w:keepNext/>
      <w:widowControl/>
      <w:spacing w:before="120" w:after="120"/>
      <w:jc w:val="center"/>
    </w:pPr>
    <w:rPr>
      <w:rFonts w:ascii="Arial" w:eastAsia="Times New Roman" w:hAnsi="Arial" w:cs="Times New Roman"/>
      <w:lang w:val="en-GB"/>
    </w:rPr>
  </w:style>
  <w:style w:type="paragraph" w:customStyle="1" w:styleId="tablerowLP2012">
    <w:name w:val="table_row_L_P2012"/>
    <w:rsid w:val="002567F0"/>
    <w:pPr>
      <w:keepNext/>
      <w:widowControl/>
      <w:spacing w:before="120" w:after="120"/>
    </w:pPr>
    <w:rPr>
      <w:rFonts w:ascii="Arial" w:eastAsia="Times New Roman" w:hAnsi="Arial" w:cs="Times New Roman"/>
      <w:lang w:val="en-GB"/>
    </w:rPr>
  </w:style>
  <w:style w:type="paragraph" w:customStyle="1" w:styleId="textbodynoindentP2012">
    <w:name w:val="text body no indent_P2012"/>
    <w:basedOn w:val="Normal"/>
    <w:rsid w:val="002567F0"/>
    <w:pPr>
      <w:spacing w:after="120"/>
    </w:pPr>
    <w:rPr>
      <w:rFonts w:ascii="Arial" w:eastAsia="Times New Roman" w:hAnsi="Arial" w:cs="Times New Roman"/>
      <w:szCs w:val="20"/>
      <w:lang w:val="en-GB" w:eastAsia="en-GB"/>
    </w:rPr>
  </w:style>
  <w:style w:type="paragraph" w:customStyle="1" w:styleId="textheadingP2012">
    <w:name w:val="text heading_P2012"/>
    <w:rsid w:val="002567F0"/>
    <w:pPr>
      <w:keepNext/>
      <w:spacing w:after="240"/>
    </w:pPr>
    <w:rPr>
      <w:rFonts w:ascii="Arial" w:eastAsia="Times New Roman" w:hAnsi="Arial" w:cs="Times New Roman"/>
      <w:b/>
      <w:caps/>
      <w:sz w:val="24"/>
      <w:szCs w:val="20"/>
      <w:lang w:val="en-GB"/>
    </w:rPr>
  </w:style>
  <w:style w:type="paragraph" w:customStyle="1" w:styleId="textitemlabelP2012">
    <w:name w:val="text/item label_P2012"/>
    <w:rsid w:val="002567F0"/>
    <w:pPr>
      <w:keepNext/>
      <w:spacing w:before="1100" w:after="240"/>
    </w:pPr>
    <w:rPr>
      <w:rFonts w:ascii="Arial" w:eastAsia="Times New Roman" w:hAnsi="Arial" w:cs="Times New Roman"/>
      <w:b/>
      <w:caps/>
      <w:sz w:val="24"/>
      <w:szCs w:val="20"/>
      <w:lang w:val="en-GB"/>
    </w:rPr>
  </w:style>
  <w:style w:type="paragraph" w:customStyle="1" w:styleId="TranslationNoteP2012">
    <w:name w:val="Translation Note_P2012"/>
    <w:uiPriority w:val="99"/>
    <w:rsid w:val="002567F0"/>
    <w:pPr>
      <w:keepNext/>
      <w:spacing w:before="120" w:after="120"/>
    </w:pPr>
    <w:rPr>
      <w:rFonts w:ascii="Times New Roman" w:eastAsia="Times New Roman" w:hAnsi="Times New Roman" w:cs="Times New Roman"/>
      <w:b/>
      <w:bCs/>
      <w:kern w:val="32"/>
      <w:lang w:val="en-GB"/>
    </w:rPr>
  </w:style>
  <w:style w:type="numbering" w:customStyle="1" w:styleId="NumberedListTemplateP2009">
    <w:name w:val="NumberedListTemplate_P2009"/>
    <w:uiPriority w:val="99"/>
    <w:rsid w:val="002567F0"/>
    <w:pPr>
      <w:numPr>
        <w:numId w:val="14"/>
      </w:numPr>
    </w:pPr>
  </w:style>
  <w:style w:type="character" w:customStyle="1" w:styleId="ScoringAnswerP2012Char">
    <w:name w:val="Scoring Answer_P2012 Char"/>
    <w:basedOn w:val="DefaultParagraphFont"/>
    <w:link w:val="ScoringAnswerP2012"/>
    <w:rsid w:val="002567F0"/>
    <w:rPr>
      <w:rFonts w:ascii="Arial" w:eastAsia="Times New Roman" w:hAnsi="Arial" w:cs="Arial"/>
      <w:sz w:val="20"/>
      <w:szCs w:val="20"/>
      <w:lang w:val="en-GB"/>
    </w:rPr>
  </w:style>
  <w:style w:type="character" w:customStyle="1" w:styleId="ScoringAnsweritalicP2012Char">
    <w:name w:val="Scoring Answer italic_P2012 Char"/>
    <w:basedOn w:val="ScoringAnswerP2012Char"/>
    <w:link w:val="ScoringAnsweritalicP2012"/>
    <w:rsid w:val="002567F0"/>
    <w:rPr>
      <w:rFonts w:ascii="Arial" w:eastAsia="Times New Roman" w:hAnsi="Arial" w:cs="Arial"/>
      <w:i/>
      <w:sz w:val="20"/>
      <w:szCs w:val="20"/>
      <w:lang w:val="en-GB"/>
    </w:rPr>
  </w:style>
  <w:style w:type="paragraph" w:styleId="Revision">
    <w:name w:val="Revision"/>
    <w:hidden/>
    <w:uiPriority w:val="99"/>
    <w:semiHidden/>
    <w:rsid w:val="002567F0"/>
    <w:pPr>
      <w:widowControl/>
    </w:pPr>
    <w:rPr>
      <w:rFonts w:ascii="Arial" w:eastAsia="Times New Roman" w:hAnsi="Arial" w:cs="Times New Roman"/>
      <w:szCs w:val="24"/>
      <w:lang w:val="en-GB"/>
    </w:rPr>
  </w:style>
  <w:style w:type="paragraph" w:customStyle="1" w:styleId="Consortium">
    <w:name w:val="Consortium"/>
    <w:rsid w:val="002567F0"/>
    <w:pPr>
      <w:widowControl/>
      <w:spacing w:after="120"/>
    </w:pPr>
    <w:rPr>
      <w:rFonts w:ascii="Helvetica" w:eastAsia="Times New Roman" w:hAnsi="Helvetica" w:cs="Times New Roman"/>
      <w:noProof/>
      <w:sz w:val="18"/>
      <w:szCs w:val="20"/>
      <w:lang w:val="en-AU"/>
    </w:rPr>
  </w:style>
  <w:style w:type="paragraph" w:customStyle="1" w:styleId="Num-DocParagraph">
    <w:name w:val="Num-Doc Paragraph"/>
    <w:basedOn w:val="Normal"/>
    <w:next w:val="score"/>
    <w:rsid w:val="002567F0"/>
    <w:pPr>
      <w:widowControl/>
      <w:numPr>
        <w:numId w:val="29"/>
      </w:numPr>
      <w:tabs>
        <w:tab w:val="left" w:pos="850"/>
        <w:tab w:val="left" w:pos="1191"/>
        <w:tab w:val="left" w:pos="1531"/>
      </w:tabs>
      <w:spacing w:after="240" w:line="360" w:lineRule="auto"/>
      <w:jc w:val="both"/>
    </w:pPr>
    <w:rPr>
      <w:rFonts w:ascii="Times New Roman" w:eastAsia="Times New Roman" w:hAnsi="Times New Roman" w:cs="Times New Roman"/>
      <w:lang w:val="en-GB" w:eastAsia="zh-CN"/>
    </w:rPr>
  </w:style>
  <w:style w:type="paragraph" w:customStyle="1" w:styleId="ColumnsHeading">
    <w:name w:val="Columns Heading"/>
    <w:basedOn w:val="Normal"/>
    <w:rsid w:val="002567F0"/>
    <w:pPr>
      <w:widowControl/>
      <w:jc w:val="center"/>
    </w:pPr>
    <w:rPr>
      <w:rFonts w:ascii="Arial" w:eastAsia="Times New Roman" w:hAnsi="Arial" w:cs="Arial"/>
      <w:sz w:val="18"/>
      <w:szCs w:val="18"/>
      <w:lang w:val="en-GB" w:eastAsia="zh-CN"/>
    </w:rPr>
  </w:style>
  <w:style w:type="paragraph" w:customStyle="1" w:styleId="TableNote">
    <w:name w:val="Table Note"/>
    <w:basedOn w:val="Normal"/>
    <w:rsid w:val="002567F0"/>
    <w:pPr>
      <w:widowControl/>
      <w:tabs>
        <w:tab w:val="left" w:pos="850"/>
        <w:tab w:val="left" w:pos="1191"/>
        <w:tab w:val="left" w:pos="1531"/>
      </w:tabs>
      <w:spacing w:after="120"/>
    </w:pPr>
    <w:rPr>
      <w:rFonts w:ascii="Arial" w:eastAsia="Times New Roman" w:hAnsi="Arial" w:cs="Arial"/>
      <w:sz w:val="16"/>
      <w:szCs w:val="18"/>
      <w:lang w:val="en-GB" w:eastAsia="zh-CN"/>
    </w:rPr>
  </w:style>
  <w:style w:type="paragraph" w:styleId="MessageHeader">
    <w:name w:val="Message Header"/>
    <w:basedOn w:val="Normal"/>
    <w:next w:val="Messagetext"/>
    <w:link w:val="MessageHeaderChar"/>
    <w:rsid w:val="002567F0"/>
    <w:pPr>
      <w:widowControl/>
      <w:pBdr>
        <w:top w:val="single" w:sz="6" w:space="1" w:color="auto"/>
        <w:left w:val="single" w:sz="6" w:space="1" w:color="auto"/>
        <w:bottom w:val="single" w:sz="6" w:space="1" w:color="auto"/>
        <w:right w:val="single" w:sz="6" w:space="1" w:color="auto"/>
      </w:pBdr>
      <w:shd w:val="pct20" w:color="auto" w:fill="auto"/>
      <w:tabs>
        <w:tab w:val="left" w:pos="850"/>
        <w:tab w:val="left" w:pos="1191"/>
        <w:tab w:val="left" w:pos="1531"/>
      </w:tabs>
      <w:spacing w:line="360" w:lineRule="auto"/>
      <w:ind w:left="1134" w:hanging="1134"/>
      <w:jc w:val="center"/>
    </w:pPr>
    <w:rPr>
      <w:rFonts w:ascii="Arial" w:eastAsia="Times New Roman" w:hAnsi="Arial" w:cs="Arial"/>
      <w:b/>
      <w:bCs/>
      <w:sz w:val="20"/>
      <w:szCs w:val="24"/>
      <w:lang w:val="en-GB" w:eastAsia="zh-CN"/>
    </w:rPr>
  </w:style>
  <w:style w:type="character" w:customStyle="1" w:styleId="MessageHeaderChar">
    <w:name w:val="Message Header Char"/>
    <w:basedOn w:val="DefaultParagraphFont"/>
    <w:link w:val="MessageHeader"/>
    <w:rsid w:val="002567F0"/>
    <w:rPr>
      <w:rFonts w:ascii="Arial" w:eastAsia="Times New Roman" w:hAnsi="Arial" w:cs="Arial"/>
      <w:b/>
      <w:bCs/>
      <w:sz w:val="20"/>
      <w:szCs w:val="24"/>
      <w:shd w:val="pct20" w:color="auto" w:fill="auto"/>
      <w:lang w:val="en-GB" w:eastAsia="zh-CN"/>
    </w:rPr>
  </w:style>
  <w:style w:type="paragraph" w:customStyle="1" w:styleId="Messagetext">
    <w:name w:val="Message text"/>
    <w:basedOn w:val="MessageHeader"/>
    <w:rsid w:val="002567F0"/>
    <w:pPr>
      <w:ind w:left="0" w:firstLine="0"/>
      <w:jc w:val="both"/>
    </w:pPr>
    <w:rPr>
      <w:b w:val="0"/>
      <w:bCs w:val="0"/>
    </w:rPr>
  </w:style>
  <w:style w:type="paragraph" w:customStyle="1" w:styleId="Messageend">
    <w:name w:val="Message end"/>
    <w:basedOn w:val="Messagetext"/>
    <w:rsid w:val="002567F0"/>
    <w:pPr>
      <w:spacing w:after="240"/>
    </w:pPr>
  </w:style>
  <w:style w:type="paragraph" w:customStyle="1" w:styleId="BookletCoverHeadingfirstline">
    <w:name w:val="BookletCover_Heading_firstline"/>
    <w:rsid w:val="002567F0"/>
    <w:pPr>
      <w:widowControl/>
      <w:jc w:val="center"/>
    </w:pPr>
    <w:rPr>
      <w:rFonts w:ascii="Times New Roman" w:eastAsia="Times New Roman" w:hAnsi="Times New Roman" w:cs="Times New Roman"/>
      <w:sz w:val="50"/>
      <w:szCs w:val="20"/>
      <w:lang w:val="en-AU"/>
    </w:rPr>
  </w:style>
  <w:style w:type="paragraph" w:customStyle="1" w:styleId="BookletCoverHeadingsecondline">
    <w:name w:val="BookletCover_Heading_secondline"/>
    <w:rsid w:val="002567F0"/>
    <w:pPr>
      <w:widowControl/>
      <w:pBdr>
        <w:bottom w:val="single" w:sz="2" w:space="1" w:color="auto"/>
      </w:pBdr>
      <w:jc w:val="center"/>
    </w:pPr>
    <w:rPr>
      <w:rFonts w:ascii="Times New Roman" w:eastAsia="Times New Roman" w:hAnsi="Times New Roman" w:cs="Times New Roman"/>
      <w:sz w:val="50"/>
      <w:szCs w:val="20"/>
      <w:lang w:val="en-AU"/>
    </w:rPr>
  </w:style>
  <w:style w:type="paragraph" w:customStyle="1" w:styleId="BookletCoverOECDlogo">
    <w:name w:val="BookletCover_OECDlogo"/>
    <w:rsid w:val="002567F0"/>
    <w:pPr>
      <w:framePr w:hSpace="180" w:wrap="around" w:vAnchor="text" w:hAnchor="margin" w:y="473"/>
      <w:widowControl/>
      <w:ind w:left="142"/>
    </w:pPr>
    <w:rPr>
      <w:rFonts w:ascii="Times New Roman" w:eastAsia="Times New Roman" w:hAnsi="Times New Roman" w:cs="Times New Roman"/>
      <w:noProof/>
      <w:sz w:val="52"/>
      <w:szCs w:val="52"/>
      <w:lang w:val="en-AU" w:eastAsia="en-AU"/>
    </w:rPr>
  </w:style>
  <w:style w:type="paragraph" w:customStyle="1" w:styleId="BookletCoverBookletNo">
    <w:name w:val="BookletCover_BookletNo"/>
    <w:rsid w:val="002567F0"/>
    <w:pPr>
      <w:framePr w:hSpace="180" w:wrap="around" w:vAnchor="text" w:hAnchor="margin" w:xAlign="center" w:y="3521"/>
      <w:widowControl/>
    </w:pPr>
    <w:rPr>
      <w:rFonts w:ascii="Times New Roman" w:eastAsia="Times New Roman" w:hAnsi="Times New Roman" w:cs="Times New Roman"/>
      <w:sz w:val="28"/>
      <w:szCs w:val="28"/>
    </w:rPr>
  </w:style>
  <w:style w:type="paragraph" w:customStyle="1" w:styleId="BookletCoverConsortiumfirstline">
    <w:name w:val="BookletCover_Consortium_firstline"/>
    <w:rsid w:val="002567F0"/>
    <w:pPr>
      <w:widowControl/>
      <w:numPr>
        <w:numId w:val="30"/>
      </w:numPr>
      <w:tabs>
        <w:tab w:val="left" w:pos="851"/>
      </w:tabs>
      <w:ind w:firstLine="0"/>
    </w:pPr>
    <w:rPr>
      <w:rFonts w:ascii="Arial" w:eastAsia="Times New Roman" w:hAnsi="Arial" w:cs="Times New Roman"/>
      <w:b/>
      <w:bCs/>
      <w:color w:val="FFFFFF"/>
      <w:sz w:val="16"/>
      <w:szCs w:val="20"/>
      <w:lang w:val="en-GB" w:eastAsia="zh-CN"/>
    </w:rPr>
  </w:style>
  <w:style w:type="paragraph" w:customStyle="1" w:styleId="BookletCoverConsortiumsecondline">
    <w:name w:val="BookletCover_Consortium_secondline"/>
    <w:qFormat/>
    <w:rsid w:val="002567F0"/>
    <w:pPr>
      <w:widowControl/>
      <w:ind w:left="1077"/>
    </w:pPr>
    <w:rPr>
      <w:rFonts w:ascii="Arial" w:eastAsia="Times New Roman" w:hAnsi="Arial" w:cs="Arial"/>
      <w:b/>
      <w:bCs/>
      <w:noProof/>
      <w:color w:val="FFFFFF"/>
      <w:sz w:val="16"/>
      <w:szCs w:val="16"/>
      <w:lang w:eastAsia="zh-CN"/>
    </w:rPr>
  </w:style>
  <w:style w:type="paragraph" w:customStyle="1" w:styleId="BookletCoveritalic11pt">
    <w:name w:val="BookletCover_italic_11pt"/>
    <w:rsid w:val="002567F0"/>
    <w:pPr>
      <w:framePr w:hSpace="180" w:wrap="around" w:vAnchor="text" w:hAnchor="page" w:x="6655" w:y="1223"/>
      <w:widowControl/>
      <w:jc w:val="center"/>
    </w:pPr>
    <w:rPr>
      <w:rFonts w:ascii="Times New Roman" w:eastAsia="Times New Roman" w:hAnsi="Times New Roman" w:cs="Times New Roman"/>
      <w:i/>
    </w:rPr>
  </w:style>
  <w:style w:type="paragraph" w:customStyle="1" w:styleId="BookletCovercentered9pt">
    <w:name w:val="BookletCover_centered_9pt"/>
    <w:rsid w:val="002567F0"/>
    <w:pPr>
      <w:widowControl/>
      <w:jc w:val="center"/>
    </w:pPr>
    <w:rPr>
      <w:rFonts w:ascii="Times New Roman" w:eastAsia="Times New Roman" w:hAnsi="Times New Roman" w:cs="Times New Roman"/>
      <w:sz w:val="18"/>
      <w:szCs w:val="20"/>
      <w:lang w:val="en-AU"/>
    </w:rPr>
  </w:style>
  <w:style w:type="paragraph" w:customStyle="1" w:styleId="BookletCovercentered10pt">
    <w:name w:val="BookletCover_centered_10pt"/>
    <w:rsid w:val="002567F0"/>
    <w:pPr>
      <w:widowControl/>
    </w:pPr>
    <w:rPr>
      <w:rFonts w:ascii="Times New Roman" w:eastAsia="Times New Roman" w:hAnsi="Times New Roman" w:cs="Times New Roman"/>
      <w:sz w:val="20"/>
      <w:szCs w:val="18"/>
      <w:lang w:val="en-AU"/>
    </w:rPr>
  </w:style>
  <w:style w:type="paragraph" w:customStyle="1" w:styleId="BookletCoverOECDNamefirstline">
    <w:name w:val="BookletCover_OECDName_firstline"/>
    <w:rsid w:val="002567F0"/>
    <w:pPr>
      <w:framePr w:hSpace="180" w:wrap="around" w:vAnchor="text" w:hAnchor="margin" w:y="473"/>
      <w:widowControl/>
      <w:tabs>
        <w:tab w:val="left" w:pos="165"/>
      </w:tabs>
      <w:ind w:left="284"/>
    </w:pPr>
    <w:rPr>
      <w:rFonts w:ascii="Times New Roman" w:eastAsia="Times New Roman" w:hAnsi="Times New Roman" w:cs="Times New Roman"/>
      <w:noProof/>
      <w:color w:val="4A442A"/>
      <w:sz w:val="11"/>
      <w:szCs w:val="11"/>
    </w:rPr>
  </w:style>
  <w:style w:type="paragraph" w:customStyle="1" w:styleId="BookletCoverConsortiumheading">
    <w:name w:val="BookletCover_Consortium_heading"/>
    <w:rsid w:val="002567F0"/>
    <w:pPr>
      <w:widowControl/>
      <w:ind w:left="720"/>
    </w:pPr>
    <w:rPr>
      <w:rFonts w:ascii="Arial" w:eastAsia="Times New Roman" w:hAnsi="Arial" w:cs="Times New Roman"/>
      <w:b/>
      <w:bCs/>
      <w:color w:val="FFFFFF"/>
      <w:sz w:val="16"/>
      <w:szCs w:val="20"/>
      <w:u w:val="single"/>
      <w:lang w:val="en-AU"/>
    </w:rPr>
  </w:style>
  <w:style w:type="paragraph" w:customStyle="1" w:styleId="BookletCover10pt">
    <w:name w:val="BookletCover_10pt"/>
    <w:rsid w:val="002567F0"/>
    <w:pPr>
      <w:framePr w:hSpace="180" w:wrap="around" w:vAnchor="text" w:hAnchor="margin" w:xAlign="right" w:y="4764"/>
      <w:widowControl/>
    </w:pPr>
    <w:rPr>
      <w:rFonts w:ascii="Times New Roman" w:eastAsia="Times New Roman" w:hAnsi="Times New Roman" w:cs="Times New Roman"/>
      <w:sz w:val="20"/>
      <w:szCs w:val="20"/>
      <w:lang w:val="en-AU"/>
    </w:rPr>
  </w:style>
  <w:style w:type="paragraph" w:customStyle="1" w:styleId="BookletCoverPISAFigure">
    <w:name w:val="BookletCover_PISAFigure"/>
    <w:rsid w:val="002567F0"/>
    <w:pPr>
      <w:widowControl/>
      <w:ind w:left="-142"/>
    </w:pPr>
    <w:rPr>
      <w:rFonts w:ascii="Times New Roman" w:eastAsia="Times New Roman" w:hAnsi="Times New Roman" w:cs="Times New Roman"/>
      <w:color w:val="4A442A"/>
      <w:sz w:val="11"/>
      <w:szCs w:val="20"/>
      <w:lang w:val="en-AU"/>
    </w:rPr>
  </w:style>
  <w:style w:type="paragraph" w:customStyle="1" w:styleId="BookletCoversmallpara">
    <w:name w:val="BookletCover_smallpara"/>
    <w:rsid w:val="002567F0"/>
    <w:pPr>
      <w:widowControl/>
    </w:pPr>
    <w:rPr>
      <w:rFonts w:ascii="Times New Roman" w:eastAsia="Times New Roman" w:hAnsi="Times New Roman" w:cs="Times New Roman"/>
      <w:sz w:val="2"/>
      <w:szCs w:val="2"/>
      <w:lang w:val="en-AU"/>
    </w:rPr>
  </w:style>
  <w:style w:type="paragraph" w:customStyle="1" w:styleId="Directionscoringlabel">
    <w:name w:val="Direction_scoring label"/>
    <w:basedOn w:val="Normal"/>
    <w:next w:val="Normal"/>
    <w:rsid w:val="002567F0"/>
    <w:pPr>
      <w:keepNext/>
      <w:spacing w:before="240" w:after="120"/>
    </w:pPr>
    <w:rPr>
      <w:rFonts w:ascii="Arial" w:eastAsia="Times New Roman" w:hAnsi="Arial" w:cs="Times New Roman"/>
      <w:b/>
      <w:caps/>
      <w:szCs w:val="24"/>
      <w:lang w:val="en-AU"/>
    </w:rPr>
  </w:style>
  <w:style w:type="paragraph" w:customStyle="1" w:styleId="exampleintrohead">
    <w:name w:val="example intro head"/>
    <w:basedOn w:val="Normal"/>
    <w:rsid w:val="002567F0"/>
    <w:pPr>
      <w:keepNext/>
      <w:widowControl/>
      <w:tabs>
        <w:tab w:val="right" w:pos="8789"/>
      </w:tabs>
      <w:spacing w:after="80"/>
    </w:pPr>
    <w:rPr>
      <w:rFonts w:ascii="Arial" w:eastAsia="Times New Roman" w:hAnsi="Arial" w:cs="Times New Roman"/>
      <w:b/>
      <w:smallCaps/>
      <w:color w:val="FFFFFF"/>
      <w:szCs w:val="24"/>
      <w:shd w:val="clear" w:color="auto" w:fill="808080"/>
    </w:rPr>
  </w:style>
  <w:style w:type="paragraph" w:customStyle="1" w:styleId="introspacebefore">
    <w:name w:val="intro+space before"/>
    <w:basedOn w:val="Normal"/>
    <w:rsid w:val="002567F0"/>
    <w:pPr>
      <w:keepLines/>
      <w:shd w:val="clear" w:color="auto" w:fill="FFFFFF"/>
      <w:spacing w:before="360" w:after="120"/>
      <w:ind w:right="-51"/>
      <w:jc w:val="both"/>
    </w:pPr>
    <w:rPr>
      <w:rFonts w:ascii="Arial" w:eastAsia="Times New Roman" w:hAnsi="Arial" w:cs="Times New Roman"/>
      <w:i/>
      <w:szCs w:val="24"/>
      <w:lang w:val="en-AU"/>
    </w:rPr>
  </w:style>
  <w:style w:type="paragraph" w:customStyle="1" w:styleId="formulastem">
    <w:name w:val="formula_stem"/>
    <w:rsid w:val="002567F0"/>
    <w:pPr>
      <w:keepNext/>
      <w:widowControl/>
      <w:spacing w:after="220"/>
    </w:pPr>
    <w:rPr>
      <w:rFonts w:ascii="Arial" w:eastAsia="Times New Roman" w:hAnsi="Arial" w:cs="Times New Roman"/>
      <w:szCs w:val="20"/>
      <w:lang w:val="en-GB"/>
    </w:rPr>
  </w:style>
  <w:style w:type="paragraph" w:customStyle="1" w:styleId="formularstem3ptBefore">
    <w:name w:val="formular_stem_3ptBefore"/>
    <w:basedOn w:val="formulastem"/>
    <w:rsid w:val="002567F0"/>
    <w:pPr>
      <w:spacing w:before="60" w:after="160"/>
    </w:pPr>
  </w:style>
  <w:style w:type="paragraph" w:customStyle="1" w:styleId="bookacknowledgment">
    <w:name w:val="bookacknowledgment"/>
    <w:rsid w:val="002567F0"/>
    <w:pPr>
      <w:spacing w:before="480"/>
      <w:ind w:left="2268" w:hanging="2268"/>
    </w:pPr>
    <w:rPr>
      <w:rFonts w:ascii="Arial" w:eastAsia="Times New Roman" w:hAnsi="Arial" w:cs="Times New Roman"/>
      <w:sz w:val="18"/>
      <w:szCs w:val="20"/>
      <w:lang w:val="en-GB" w:eastAsia="en-AU"/>
    </w:rPr>
  </w:style>
  <w:style w:type="paragraph" w:customStyle="1" w:styleId="bookacknowledgmentP2009">
    <w:name w:val="bookacknowledgment_P2009"/>
    <w:link w:val="bookacknowledgmentP2009Char"/>
    <w:rsid w:val="002567F0"/>
    <w:pPr>
      <w:tabs>
        <w:tab w:val="left" w:pos="2897"/>
      </w:tabs>
      <w:spacing w:before="480"/>
      <w:ind w:left="2898" w:hanging="2898"/>
    </w:pPr>
    <w:rPr>
      <w:rFonts w:ascii="Arial" w:eastAsia="Times New Roman" w:hAnsi="Arial" w:cs="Times New Roman"/>
      <w:sz w:val="18"/>
      <w:szCs w:val="20"/>
      <w:lang w:val="en-GB"/>
    </w:rPr>
  </w:style>
  <w:style w:type="character" w:customStyle="1" w:styleId="bookacknowledgmentP2009Char">
    <w:name w:val="bookacknowledgment_P2009 Char"/>
    <w:basedOn w:val="DefaultParagraphFont"/>
    <w:link w:val="bookacknowledgmentP2009"/>
    <w:rsid w:val="002567F0"/>
    <w:rPr>
      <w:rFonts w:ascii="Arial" w:eastAsia="Times New Roman" w:hAnsi="Arial" w:cs="Times New Roman"/>
      <w:sz w:val="18"/>
      <w:szCs w:val="20"/>
      <w:lang w:val="en-GB"/>
    </w:rPr>
  </w:style>
  <w:style w:type="paragraph" w:customStyle="1" w:styleId="TQFQuestionTextP2009">
    <w:name w:val="TQF_Question_Text_P2009"/>
    <w:rsid w:val="002567F0"/>
    <w:pPr>
      <w:keepNext/>
      <w:widowControl/>
      <w:spacing w:after="60"/>
      <w:ind w:right="26"/>
    </w:pPr>
    <w:rPr>
      <w:rFonts w:ascii="Helvetica" w:eastAsia="Times New Roman" w:hAnsi="Helvetica" w:cs="Times New Roman"/>
      <w:b/>
      <w:szCs w:val="20"/>
      <w:lang w:val="en-AU"/>
    </w:rPr>
  </w:style>
  <w:style w:type="paragraph" w:customStyle="1" w:styleId="TQFInstructionPenP2009">
    <w:name w:val="TQF_Instruction_Pen_P2009"/>
    <w:rsid w:val="002567F0"/>
    <w:pPr>
      <w:keepNext/>
      <w:widowControl/>
      <w:spacing w:before="60" w:after="60"/>
    </w:pPr>
    <w:rPr>
      <w:rFonts w:ascii="Times" w:eastAsia="Times New Roman" w:hAnsi="Times" w:cs="Times New Roman"/>
      <w:i/>
      <w:szCs w:val="20"/>
      <w:lang w:val="en-AU"/>
    </w:rPr>
  </w:style>
  <w:style w:type="paragraph" w:customStyle="1" w:styleId="TQFItemtextP2009">
    <w:name w:val="TQF_Item_text_P2009"/>
    <w:rsid w:val="002567F0"/>
    <w:pPr>
      <w:keepNext/>
      <w:widowControl/>
      <w:spacing w:before="80" w:after="80"/>
    </w:pPr>
    <w:rPr>
      <w:rFonts w:ascii="Times" w:eastAsia="Times New Roman" w:hAnsi="Times" w:cs="Times New Roman"/>
      <w:szCs w:val="24"/>
      <w:lang w:val="en-GB"/>
    </w:rPr>
  </w:style>
  <w:style w:type="character" w:customStyle="1" w:styleId="TQFBOXP2009">
    <w:name w:val="TQF_BOX_P2009"/>
    <w:basedOn w:val="DefaultParagraphFont"/>
    <w:rsid w:val="002567F0"/>
    <w:rPr>
      <w:b/>
      <w:bCs/>
      <w:outline/>
      <w:color w:val="000000"/>
      <w14:textOutline w14:w="9525" w14:cap="flat" w14:cmpd="sng" w14:algn="ctr">
        <w14:solidFill>
          <w14:srgbClr w14:val="000000"/>
        </w14:solidFill>
        <w14:prstDash w14:val="solid"/>
        <w14:round/>
      </w14:textOutline>
      <w14:textFill>
        <w14:noFill/>
      </w14:textFill>
    </w:rPr>
  </w:style>
  <w:style w:type="paragraph" w:customStyle="1" w:styleId="TQFItemIndexP2009">
    <w:name w:val="TQF_Item_Index_P2009"/>
    <w:rsid w:val="002567F0"/>
    <w:pPr>
      <w:widowControl/>
      <w:spacing w:before="80" w:after="80"/>
      <w:jc w:val="right"/>
    </w:pPr>
    <w:rPr>
      <w:rFonts w:ascii="Times" w:eastAsia="Times New Roman" w:hAnsi="Times" w:cs="Times New Roman"/>
      <w:lang w:val="en-GB"/>
    </w:rPr>
  </w:style>
  <w:style w:type="paragraph" w:customStyle="1" w:styleId="CategoryHeader">
    <w:name w:val="Category Header"/>
    <w:semiHidden/>
    <w:rsid w:val="002567F0"/>
    <w:pPr>
      <w:widowControl/>
      <w:spacing w:before="200" w:after="60"/>
      <w:jc w:val="center"/>
    </w:pPr>
    <w:rPr>
      <w:rFonts w:ascii="Times" w:eastAsia="Times New Roman" w:hAnsi="Times" w:cs="Times New Roman"/>
      <w:i/>
      <w:szCs w:val="20"/>
      <w:lang w:val="en-AU"/>
    </w:rPr>
  </w:style>
  <w:style w:type="paragraph" w:customStyle="1" w:styleId="TQFHeadingP2009">
    <w:name w:val="TQF_Heading_P2009"/>
    <w:rsid w:val="002567F0"/>
    <w:pPr>
      <w:pageBreakBefore/>
      <w:widowControl/>
      <w:jc w:val="center"/>
    </w:pPr>
    <w:rPr>
      <w:rFonts w:ascii="Arial" w:eastAsia="Times New Roman" w:hAnsi="Arial" w:cs="Arial"/>
      <w:b/>
      <w:sz w:val="28"/>
      <w:szCs w:val="28"/>
      <w:lang w:val="en-GB"/>
    </w:rPr>
  </w:style>
  <w:style w:type="paragraph" w:customStyle="1" w:styleId="GendirHeadingP20009">
    <w:name w:val="Gendir_Heading_P20009"/>
    <w:rsid w:val="002567F0"/>
    <w:pPr>
      <w:keepNext/>
      <w:pageBreakBefore/>
      <w:widowControl/>
      <w:pBdr>
        <w:top w:val="single" w:sz="4" w:space="1" w:color="auto"/>
        <w:bottom w:val="single" w:sz="18" w:space="1" w:color="auto"/>
      </w:pBdr>
      <w:spacing w:after="480"/>
      <w:jc w:val="center"/>
    </w:pPr>
    <w:rPr>
      <w:rFonts w:ascii="Arial" w:eastAsia="Times New Roman" w:hAnsi="Arial" w:cs="Times New Roman"/>
      <w:b/>
      <w:sz w:val="56"/>
      <w:szCs w:val="20"/>
      <w:lang w:val="en-GB"/>
    </w:rPr>
  </w:style>
  <w:style w:type="paragraph" w:customStyle="1" w:styleId="TQFQuestionP2009">
    <w:name w:val="TQF_Question_P2009"/>
    <w:next w:val="TQFQuestionTextP2009"/>
    <w:rsid w:val="002567F0"/>
    <w:pPr>
      <w:keepNext/>
      <w:widowControl/>
      <w:tabs>
        <w:tab w:val="right" w:pos="8280"/>
      </w:tabs>
      <w:spacing w:before="480" w:after="120"/>
      <w:jc w:val="both"/>
      <w:outlineLvl w:val="1"/>
    </w:pPr>
    <w:rPr>
      <w:rFonts w:ascii="Arial" w:eastAsia="Times New Roman" w:hAnsi="Arial" w:cs="Arial"/>
      <w:b/>
      <w:bCs/>
      <w:sz w:val="24"/>
      <w:szCs w:val="24"/>
      <w:lang w:val="en-GB"/>
    </w:rPr>
  </w:style>
  <w:style w:type="paragraph" w:styleId="BodyText0">
    <w:name w:val="Body Text"/>
    <w:aliases w:val="DTP Body Text"/>
    <w:link w:val="BodyTextChar"/>
    <w:rsid w:val="002567F0"/>
    <w:pPr>
      <w:widowControl/>
      <w:spacing w:after="120"/>
    </w:pPr>
    <w:rPr>
      <w:rFonts w:ascii="Times New Roman" w:eastAsia="Times New Roman" w:hAnsi="Times New Roman" w:cs="Times New Roman"/>
      <w:sz w:val="24"/>
      <w:szCs w:val="24"/>
      <w:lang w:val="en-AU"/>
    </w:rPr>
  </w:style>
  <w:style w:type="character" w:customStyle="1" w:styleId="BodyTextChar">
    <w:name w:val="Body Text Char"/>
    <w:aliases w:val="DTP Body Text Char"/>
    <w:basedOn w:val="DefaultParagraphFont"/>
    <w:link w:val="BodyText0"/>
    <w:rsid w:val="002567F0"/>
    <w:rPr>
      <w:rFonts w:ascii="Times New Roman" w:eastAsia="Times New Roman" w:hAnsi="Times New Roman" w:cs="Times New Roman"/>
      <w:sz w:val="24"/>
      <w:szCs w:val="24"/>
      <w:lang w:val="en-AU"/>
    </w:rPr>
  </w:style>
  <w:style w:type="paragraph" w:customStyle="1" w:styleId="Directionnumbering">
    <w:name w:val="Direction_numbering"/>
    <w:basedOn w:val="Normal"/>
    <w:rsid w:val="002567F0"/>
    <w:pPr>
      <w:keepLines/>
      <w:widowControl/>
      <w:ind w:left="357" w:hanging="357"/>
    </w:pPr>
    <w:rPr>
      <w:rFonts w:ascii="Arial" w:eastAsia="Times New Roman" w:hAnsi="Arial" w:cs="Times New Roman"/>
      <w:szCs w:val="24"/>
      <w:lang w:val="en-AU"/>
    </w:rPr>
  </w:style>
  <w:style w:type="paragraph" w:customStyle="1" w:styleId="Directionscoringanswer">
    <w:name w:val="Direction_scoring answer"/>
    <w:basedOn w:val="Normal"/>
    <w:rsid w:val="002567F0"/>
    <w:pPr>
      <w:widowControl/>
      <w:numPr>
        <w:numId w:val="31"/>
      </w:numPr>
      <w:tabs>
        <w:tab w:val="left" w:pos="1162"/>
      </w:tabs>
    </w:pPr>
    <w:rPr>
      <w:rFonts w:ascii="Arial" w:eastAsia="Times New Roman" w:hAnsi="Arial" w:cs="Times New Roman"/>
      <w:sz w:val="20"/>
      <w:szCs w:val="24"/>
      <w:lang w:val="en-AU"/>
    </w:rPr>
  </w:style>
  <w:style w:type="paragraph" w:customStyle="1" w:styleId="Directionstem">
    <w:name w:val="Direction_stem"/>
    <w:basedOn w:val="Normal"/>
    <w:rsid w:val="002567F0"/>
    <w:pPr>
      <w:keepNext/>
      <w:widowControl/>
      <w:spacing w:after="220"/>
    </w:pPr>
    <w:rPr>
      <w:rFonts w:ascii="Arial" w:eastAsia="Times New Roman" w:hAnsi="Arial" w:cs="Times New Roman"/>
      <w:szCs w:val="24"/>
      <w:lang w:val="en-AU"/>
    </w:rPr>
  </w:style>
  <w:style w:type="paragraph" w:customStyle="1" w:styleId="intro">
    <w:name w:val="intro"/>
    <w:basedOn w:val="para"/>
    <w:next w:val="textheading"/>
    <w:rsid w:val="002567F0"/>
    <w:pPr>
      <w:keepNext/>
      <w:widowControl w:val="0"/>
      <w:spacing w:after="480"/>
    </w:pPr>
    <w:rPr>
      <w:i/>
    </w:rPr>
  </w:style>
  <w:style w:type="paragraph" w:customStyle="1" w:styleId="introspaceafter">
    <w:name w:val="intro+space after"/>
    <w:basedOn w:val="intro"/>
    <w:rsid w:val="002567F0"/>
    <w:pPr>
      <w:spacing w:after="120"/>
      <w:ind w:right="567"/>
    </w:pPr>
    <w:rPr>
      <w:lang w:val="en-US"/>
    </w:rPr>
  </w:style>
  <w:style w:type="paragraph" w:customStyle="1" w:styleId="introspace">
    <w:name w:val="intro++space"/>
    <w:basedOn w:val="introspacebefore"/>
    <w:rsid w:val="002567F0"/>
    <w:pPr>
      <w:spacing w:after="480"/>
    </w:pPr>
  </w:style>
  <w:style w:type="paragraph" w:customStyle="1" w:styleId="introspacebefore0">
    <w:name w:val="intro ++ space before"/>
    <w:basedOn w:val="introspacebefore"/>
    <w:rsid w:val="002567F0"/>
    <w:pPr>
      <w:spacing w:before="480"/>
    </w:pPr>
  </w:style>
  <w:style w:type="paragraph" w:customStyle="1" w:styleId="introlessspace">
    <w:name w:val="intro less space"/>
    <w:basedOn w:val="intro"/>
    <w:rsid w:val="002567F0"/>
    <w:pPr>
      <w:spacing w:after="120"/>
    </w:pPr>
  </w:style>
  <w:style w:type="paragraph" w:customStyle="1" w:styleId="DirectionInstructionsPen">
    <w:name w:val="Direction_Instructions Pen"/>
    <w:rsid w:val="002567F0"/>
    <w:pPr>
      <w:keepNext/>
      <w:widowControl/>
      <w:tabs>
        <w:tab w:val="left" w:pos="7088"/>
        <w:tab w:val="left" w:pos="8222"/>
        <w:tab w:val="left" w:pos="9356"/>
      </w:tabs>
      <w:spacing w:before="120" w:after="120"/>
    </w:pPr>
    <w:rPr>
      <w:rFonts w:ascii="Times New Roman" w:eastAsia="Times New Roman" w:hAnsi="Times New Roman" w:cs="Times New Roman"/>
      <w:i/>
      <w:sz w:val="28"/>
      <w:szCs w:val="20"/>
      <w:lang w:val="en-GB" w:eastAsia="fr-FR"/>
    </w:rPr>
  </w:style>
  <w:style w:type="paragraph" w:customStyle="1" w:styleId="DirectionItemnumber">
    <w:name w:val="Direction_Item number"/>
    <w:rsid w:val="002567F0"/>
    <w:pPr>
      <w:widowControl/>
      <w:tabs>
        <w:tab w:val="num" w:pos="360"/>
      </w:tabs>
      <w:spacing w:after="120"/>
      <w:ind w:left="340" w:right="-108" w:hanging="340"/>
      <w:jc w:val="right"/>
    </w:pPr>
    <w:rPr>
      <w:rFonts w:ascii="Times New Roman" w:eastAsia="Times New Roman" w:hAnsi="Times New Roman" w:cs="Times New Roman"/>
      <w:sz w:val="24"/>
      <w:szCs w:val="20"/>
      <w:lang w:val="en-GB" w:eastAsia="fr-FR"/>
    </w:rPr>
  </w:style>
  <w:style w:type="paragraph" w:customStyle="1" w:styleId="DirectionQuestionnaireItem">
    <w:name w:val="Direction_QuestionnaireItem"/>
    <w:rsid w:val="002567F0"/>
    <w:pPr>
      <w:widowControl/>
      <w:tabs>
        <w:tab w:val="left" w:leader="dot" w:pos="7088"/>
      </w:tabs>
      <w:ind w:left="34"/>
    </w:pPr>
    <w:rPr>
      <w:rFonts w:ascii="Times New Roman" w:eastAsia="Times New Roman" w:hAnsi="Times New Roman" w:cs="Times New Roman"/>
      <w:sz w:val="24"/>
      <w:szCs w:val="20"/>
      <w:lang w:val="en-GB"/>
    </w:rPr>
  </w:style>
  <w:style w:type="paragraph" w:customStyle="1" w:styleId="DirectionQuestionBox">
    <w:name w:val="Direction_QuestionBox"/>
    <w:rsid w:val="002567F0"/>
    <w:pPr>
      <w:keepLines/>
      <w:framePr w:hSpace="181" w:vSpace="181" w:wrap="around" w:vAnchor="text" w:hAnchor="text" w:xAlign="center" w:y="1"/>
      <w:widowControl/>
      <w:spacing w:before="120" w:after="120"/>
      <w:ind w:left="-108"/>
    </w:pPr>
    <w:rPr>
      <w:rFonts w:ascii="Times" w:eastAsia="Times New Roman" w:hAnsi="Times" w:cs="Times New Roman"/>
      <w:b/>
      <w:sz w:val="40"/>
      <w:szCs w:val="20"/>
      <w:lang w:val="en-GB"/>
    </w:rPr>
  </w:style>
  <w:style w:type="paragraph" w:customStyle="1" w:styleId="EffortArial14BI">
    <w:name w:val="Effort_Arial_14_B+I"/>
    <w:rsid w:val="002567F0"/>
    <w:pPr>
      <w:widowControl/>
    </w:pPr>
    <w:rPr>
      <w:rFonts w:ascii="Arial" w:eastAsia="Times New Roman" w:hAnsi="Arial" w:cs="Times New Roman"/>
      <w:b/>
      <w:i/>
      <w:sz w:val="28"/>
      <w:szCs w:val="20"/>
      <w:lang w:val="en-GB"/>
    </w:rPr>
  </w:style>
  <w:style w:type="paragraph" w:customStyle="1" w:styleId="EffortBold6ptafter">
    <w:name w:val="Effort_Bold_6ptafter"/>
    <w:rsid w:val="002567F0"/>
    <w:pPr>
      <w:widowControl/>
      <w:spacing w:after="120"/>
      <w:jc w:val="both"/>
    </w:pPr>
    <w:rPr>
      <w:rFonts w:ascii="Arial" w:eastAsia="Times New Roman" w:hAnsi="Arial" w:cs="Times New Roman"/>
      <w:b/>
      <w:sz w:val="24"/>
      <w:szCs w:val="20"/>
      <w:lang w:val="en-GB"/>
    </w:rPr>
  </w:style>
  <w:style w:type="paragraph" w:customStyle="1" w:styleId="EffortColumn1">
    <w:name w:val="Effort_Column1"/>
    <w:rsid w:val="002567F0"/>
    <w:pPr>
      <w:widowControl/>
    </w:pPr>
    <w:rPr>
      <w:rFonts w:ascii="Arial" w:eastAsia="Times New Roman" w:hAnsi="Arial" w:cs="Times New Roman"/>
      <w:szCs w:val="20"/>
      <w:lang w:val="en-GB"/>
    </w:rPr>
  </w:style>
  <w:style w:type="paragraph" w:customStyle="1" w:styleId="EffortArial10C2ptbefore">
    <w:name w:val="Effort_Arial10C_2ptbefore"/>
    <w:rsid w:val="002567F0"/>
    <w:pPr>
      <w:widowControl/>
      <w:spacing w:before="40"/>
      <w:jc w:val="center"/>
    </w:pPr>
    <w:rPr>
      <w:rFonts w:ascii="Arial" w:eastAsia="Times New Roman" w:hAnsi="Arial" w:cs="Times New Roman"/>
      <w:szCs w:val="20"/>
      <w:lang w:val="en-GB"/>
    </w:rPr>
  </w:style>
  <w:style w:type="paragraph" w:customStyle="1" w:styleId="EffortColumn2">
    <w:name w:val="Effort_Column2"/>
    <w:rsid w:val="002567F0"/>
    <w:pPr>
      <w:widowControl/>
      <w:spacing w:after="120"/>
      <w:ind w:left="227" w:right="113"/>
    </w:pPr>
    <w:rPr>
      <w:rFonts w:ascii="Arial" w:eastAsia="Times New Roman" w:hAnsi="Arial" w:cs="Times New Roman"/>
      <w:szCs w:val="20"/>
      <w:lang w:val="en-GB"/>
    </w:rPr>
  </w:style>
  <w:style w:type="paragraph" w:customStyle="1" w:styleId="EffortColumn3">
    <w:name w:val="Effort_Column3"/>
    <w:rsid w:val="002567F0"/>
    <w:pPr>
      <w:widowControl/>
      <w:spacing w:after="120"/>
      <w:ind w:left="113"/>
    </w:pPr>
    <w:rPr>
      <w:rFonts w:ascii="Arial" w:eastAsia="Times New Roman" w:hAnsi="Arial" w:cs="Times New Roman"/>
      <w:szCs w:val="20"/>
      <w:lang w:val="en-GB"/>
    </w:rPr>
  </w:style>
  <w:style w:type="paragraph" w:customStyle="1" w:styleId="OlympicTable">
    <w:name w:val="OlympicTable"/>
    <w:rsid w:val="002567F0"/>
    <w:pPr>
      <w:widowControl/>
      <w:spacing w:after="120"/>
    </w:pPr>
    <w:rPr>
      <w:rFonts w:ascii="Arial" w:eastAsia="Times New Roman" w:hAnsi="Arial" w:cs="Times New Roman"/>
      <w:noProof/>
      <w:szCs w:val="20"/>
      <w:lang w:val="en-GB"/>
    </w:rPr>
  </w:style>
  <w:style w:type="paragraph" w:customStyle="1" w:styleId="N2-2ndBullet">
    <w:name w:val="N2-2nd Bullet"/>
    <w:basedOn w:val="Normal"/>
    <w:rsid w:val="002567F0"/>
    <w:pPr>
      <w:widowControl/>
      <w:numPr>
        <w:numId w:val="32"/>
      </w:numPr>
      <w:tabs>
        <w:tab w:val="left" w:pos="1728"/>
      </w:tabs>
      <w:spacing w:after="240" w:line="240" w:lineRule="atLeast"/>
      <w:jc w:val="both"/>
    </w:pPr>
    <w:rPr>
      <w:rFonts w:ascii="Times New Roman" w:eastAsia="Times New Roman" w:hAnsi="Times New Roman" w:cs="Times New Roman"/>
      <w:szCs w:val="20"/>
      <w:lang w:val="en-GB"/>
    </w:rPr>
  </w:style>
  <w:style w:type="paragraph" w:customStyle="1" w:styleId="SL-FlLftSgl">
    <w:name w:val="SL-Fl Lft Sgl"/>
    <w:rsid w:val="002567F0"/>
    <w:pPr>
      <w:widowControl/>
      <w:spacing w:line="240" w:lineRule="atLeast"/>
      <w:jc w:val="both"/>
    </w:pPr>
    <w:rPr>
      <w:rFonts w:ascii="Times New Roman" w:eastAsia="Times New Roman" w:hAnsi="Times New Roman" w:cs="Times New Roman"/>
      <w:szCs w:val="20"/>
    </w:rPr>
  </w:style>
  <w:style w:type="paragraph" w:customStyle="1" w:styleId="bookacknowledgmentline2P2009">
    <w:name w:val="bookacknowledgment_line2_P2009"/>
    <w:basedOn w:val="bookacknowledgmentP2009"/>
    <w:link w:val="bookacknowledgmentline2P2009Char"/>
    <w:rsid w:val="002567F0"/>
    <w:pPr>
      <w:spacing w:before="0"/>
      <w:ind w:left="2897" w:firstLine="0"/>
    </w:pPr>
    <w:rPr>
      <w:szCs w:val="18"/>
    </w:rPr>
  </w:style>
  <w:style w:type="character" w:customStyle="1" w:styleId="bookacknowledgmentline2P2009Char">
    <w:name w:val="bookacknowledgment_line2_P2009 Char"/>
    <w:basedOn w:val="bookacknowledgmentP2009Char"/>
    <w:link w:val="bookacknowledgmentline2P2009"/>
    <w:rsid w:val="002567F0"/>
    <w:rPr>
      <w:rFonts w:ascii="Arial" w:eastAsia="Times New Roman" w:hAnsi="Arial" w:cs="Times New Roman"/>
      <w:sz w:val="18"/>
      <w:szCs w:val="18"/>
      <w:lang w:val="en-GB"/>
    </w:rPr>
  </w:style>
  <w:style w:type="paragraph" w:customStyle="1" w:styleId="TQFTextP2009">
    <w:name w:val="TQF_Text_P2009"/>
    <w:rsid w:val="002567F0"/>
    <w:pPr>
      <w:widowControl/>
      <w:jc w:val="center"/>
    </w:pPr>
    <w:rPr>
      <w:rFonts w:ascii="Times" w:eastAsia="Times New Roman" w:hAnsi="Times" w:cs="Times New Roman"/>
      <w:szCs w:val="24"/>
      <w:lang w:val="en-GB"/>
    </w:rPr>
  </w:style>
  <w:style w:type="numbering" w:styleId="ArticleSection">
    <w:name w:val="Outline List 3"/>
    <w:basedOn w:val="NoList"/>
    <w:rsid w:val="002567F0"/>
    <w:pPr>
      <w:numPr>
        <w:numId w:val="33"/>
      </w:numPr>
    </w:pPr>
  </w:style>
  <w:style w:type="character" w:customStyle="1" w:styleId="CommentTextChar1">
    <w:name w:val="Comment Text Char1"/>
    <w:basedOn w:val="DefaultParagraphFont"/>
    <w:rsid w:val="002567F0"/>
    <w:rPr>
      <w:rFonts w:ascii="Arial" w:hAnsi="Arial"/>
      <w:szCs w:val="24"/>
      <w:lang w:val="en-GB" w:eastAsia="en-US"/>
    </w:rPr>
  </w:style>
  <w:style w:type="character" w:customStyle="1" w:styleId="copy1">
    <w:name w:val="copy1"/>
    <w:basedOn w:val="DefaultParagraphFont"/>
    <w:rsid w:val="002567F0"/>
    <w:rPr>
      <w:rFonts w:ascii="Verdana" w:hAnsi="Verdana" w:hint="default"/>
      <w:strike w:val="0"/>
      <w:dstrike w:val="0"/>
      <w:color w:val="FFFFFF"/>
      <w:sz w:val="15"/>
      <w:szCs w:val="15"/>
      <w:u w:val="none"/>
      <w:effect w:val="none"/>
    </w:rPr>
  </w:style>
  <w:style w:type="character" w:styleId="PlaceholderText">
    <w:name w:val="Placeholder Text"/>
    <w:basedOn w:val="DefaultParagraphFont"/>
    <w:uiPriority w:val="99"/>
    <w:semiHidden/>
    <w:rsid w:val="002567F0"/>
    <w:rPr>
      <w:color w:val="808080"/>
    </w:rPr>
  </w:style>
  <w:style w:type="paragraph" w:customStyle="1" w:styleId="Notes">
    <w:name w:val="Notes"/>
    <w:basedOn w:val="Normal"/>
    <w:link w:val="NotesChar"/>
    <w:rsid w:val="002567F0"/>
    <w:pPr>
      <w:widowControl/>
      <w:spacing w:before="120" w:after="120"/>
      <w:ind w:left="720" w:right="-284"/>
    </w:pPr>
    <w:rPr>
      <w:rFonts w:ascii="Courier" w:eastAsia="Times New Roman" w:hAnsi="Courier" w:cs="Times New Roman"/>
      <w:color w:val="008000"/>
      <w:sz w:val="24"/>
      <w:szCs w:val="20"/>
      <w:lang w:val="en-AU"/>
    </w:rPr>
  </w:style>
  <w:style w:type="character" w:customStyle="1" w:styleId="NotesChar">
    <w:name w:val="Notes Char"/>
    <w:basedOn w:val="DefaultParagraphFont"/>
    <w:link w:val="Notes"/>
    <w:locked/>
    <w:rsid w:val="002567F0"/>
    <w:rPr>
      <w:rFonts w:ascii="Courier" w:eastAsia="Times New Roman" w:hAnsi="Courier" w:cs="Times New Roman"/>
      <w:color w:val="008000"/>
      <w:sz w:val="24"/>
      <w:szCs w:val="20"/>
      <w:lang w:val="en-AU"/>
    </w:rPr>
  </w:style>
  <w:style w:type="paragraph" w:customStyle="1" w:styleId="StyleTQFItemtextP2009Centered">
    <w:name w:val="Style TQF_Item_text_P2009 + Centered"/>
    <w:basedOn w:val="TQFItemtextP2009"/>
    <w:rsid w:val="002567F0"/>
    <w:pPr>
      <w:jc w:val="center"/>
    </w:pPr>
    <w:rPr>
      <w:szCs w:val="20"/>
    </w:rPr>
  </w:style>
  <w:style w:type="paragraph" w:customStyle="1" w:styleId="Sammy">
    <w:name w:val="Sammy"/>
    <w:basedOn w:val="stem"/>
    <w:rsid w:val="002567F0"/>
    <w:pPr>
      <w:keepNext w:val="0"/>
      <w:numPr>
        <w:numId w:val="34"/>
      </w:numPr>
      <w:spacing w:after="360"/>
    </w:pPr>
    <w:rPr>
      <w:rFonts w:ascii="SammysHand" w:hAnsi="SammysHand"/>
      <w:snapToGrid w:val="0"/>
      <w:sz w:val="28"/>
      <w:lang w:eastAsia="nl-NL"/>
    </w:rPr>
  </w:style>
  <w:style w:type="paragraph" w:customStyle="1" w:styleId="newspaper">
    <w:name w:val="newspaper"/>
    <w:basedOn w:val="Times11"/>
    <w:rsid w:val="002567F0"/>
    <w:rPr>
      <w:lang w:val="en-US"/>
    </w:rPr>
  </w:style>
  <w:style w:type="paragraph" w:styleId="NoSpacing">
    <w:name w:val="No Spacing"/>
    <w:uiPriority w:val="1"/>
    <w:qFormat/>
    <w:rsid w:val="002567F0"/>
    <w:pPr>
      <w:widowControl/>
    </w:pPr>
    <w:rPr>
      <w:rFonts w:ascii="Arial" w:eastAsia="Times New Roman" w:hAnsi="Arial" w:cs="Times New Roman"/>
      <w:lang w:val="vi-VN" w:eastAsia="vi-VN"/>
    </w:rPr>
  </w:style>
  <w:style w:type="character" w:customStyle="1" w:styleId="CodeHidden">
    <w:name w:val="CodeHidden"/>
    <w:basedOn w:val="DefaultParagraphFont"/>
    <w:rsid w:val="002567F0"/>
    <w:rPr>
      <w:rFonts w:ascii="Arial" w:hAnsi="Arial"/>
      <w:dstrike w:val="0"/>
      <w:vanish/>
      <w:color w:val="auto"/>
      <w:sz w:val="22"/>
      <w:u w:val="none"/>
      <w:vertAlign w:val="baseline"/>
    </w:rPr>
  </w:style>
  <w:style w:type="paragraph" w:customStyle="1" w:styleId="Responses">
    <w:name w:val="Responses"/>
    <w:basedOn w:val="Heading2"/>
    <w:rsid w:val="002567F0"/>
    <w:pPr>
      <w:keepNext/>
      <w:widowControl/>
      <w:tabs>
        <w:tab w:val="right" w:pos="8505"/>
      </w:tabs>
      <w:spacing w:before="240" w:after="240"/>
      <w:jc w:val="both"/>
    </w:pPr>
    <w:rPr>
      <w:rFonts w:ascii="Arial" w:eastAsia="Times New Roman" w:hAnsi="Arial" w:cs="Times New Roman"/>
      <w:bCs w:val="0"/>
      <w:szCs w:val="20"/>
      <w:lang w:val="en-AU"/>
    </w:rPr>
  </w:style>
  <w:style w:type="paragraph" w:customStyle="1" w:styleId="example">
    <w:name w:val="example"/>
    <w:basedOn w:val="Responses"/>
    <w:rsid w:val="002567F0"/>
    <w:pPr>
      <w:keepNext w:val="0"/>
      <w:tabs>
        <w:tab w:val="left" w:pos="567"/>
      </w:tabs>
      <w:jc w:val="left"/>
    </w:pPr>
    <w:rPr>
      <w:b w:val="0"/>
    </w:rPr>
  </w:style>
  <w:style w:type="character" w:customStyle="1" w:styleId="Heading2NoPageBreakChar">
    <w:name w:val="Heading2NoPageBreak Char"/>
    <w:basedOn w:val="DefaultParagraphFont"/>
    <w:link w:val="Heading2NoPageBreak"/>
    <w:rsid w:val="002567F0"/>
    <w:rPr>
      <w:rFonts w:ascii="Arial" w:eastAsia="Times New Roman" w:hAnsi="Arial" w:cs="Arial"/>
      <w:b/>
      <w:bCs/>
      <w:snapToGrid w:val="0"/>
      <w:sz w:val="24"/>
      <w:szCs w:val="24"/>
      <w:lang w:val="en-GB"/>
    </w:rPr>
  </w:style>
  <w:style w:type="paragraph" w:styleId="Title">
    <w:name w:val="Title"/>
    <w:basedOn w:val="Normal"/>
    <w:next w:val="Normal"/>
    <w:link w:val="TitleChar"/>
    <w:uiPriority w:val="10"/>
    <w:qFormat/>
    <w:rsid w:val="002567F0"/>
    <w:pPr>
      <w:widowControl/>
      <w:spacing w:before="240" w:after="60"/>
      <w:jc w:val="center"/>
      <w:outlineLvl w:val="0"/>
    </w:pPr>
    <w:rPr>
      <w:rFonts w:ascii="Cambria" w:eastAsia="Times New Roman" w:hAnsi="Cambria" w:cs="Times New Roman"/>
      <w:b/>
      <w:bCs/>
      <w:kern w:val="28"/>
      <w:sz w:val="32"/>
      <w:szCs w:val="32"/>
    </w:rPr>
  </w:style>
  <w:style w:type="character" w:customStyle="1" w:styleId="TitleChar">
    <w:name w:val="Title Char"/>
    <w:basedOn w:val="DefaultParagraphFont"/>
    <w:link w:val="Title"/>
    <w:uiPriority w:val="10"/>
    <w:rsid w:val="002567F0"/>
    <w:rPr>
      <w:rFonts w:ascii="Cambria" w:eastAsia="Times New Roman" w:hAnsi="Cambria" w:cs="Times New Roman"/>
      <w:b/>
      <w:bCs/>
      <w:kern w:val="28"/>
      <w:sz w:val="32"/>
      <w:szCs w:val="32"/>
    </w:rPr>
  </w:style>
  <w:style w:type="paragraph" w:styleId="Subtitle">
    <w:name w:val="Subtitle"/>
    <w:basedOn w:val="Normal"/>
    <w:next w:val="Normal"/>
    <w:link w:val="SubtitleChar"/>
    <w:uiPriority w:val="11"/>
    <w:qFormat/>
    <w:rsid w:val="002567F0"/>
    <w:pPr>
      <w:widowControl/>
      <w:spacing w:after="60"/>
      <w:jc w:val="center"/>
      <w:outlineLvl w:val="1"/>
    </w:pPr>
    <w:rPr>
      <w:rFonts w:ascii="Cambria" w:eastAsia="Times New Roman" w:hAnsi="Cambria" w:cs="Times New Roman"/>
      <w:sz w:val="24"/>
      <w:szCs w:val="24"/>
    </w:rPr>
  </w:style>
  <w:style w:type="character" w:customStyle="1" w:styleId="SubtitleChar">
    <w:name w:val="Subtitle Char"/>
    <w:basedOn w:val="DefaultParagraphFont"/>
    <w:link w:val="Subtitle"/>
    <w:uiPriority w:val="11"/>
    <w:rsid w:val="002567F0"/>
    <w:rPr>
      <w:rFonts w:ascii="Cambria" w:eastAsia="Times New Roman" w:hAnsi="Cambria" w:cs="Times New Roman"/>
      <w:sz w:val="24"/>
      <w:szCs w:val="24"/>
    </w:rPr>
  </w:style>
  <w:style w:type="character" w:styleId="Emphasis">
    <w:name w:val="Emphasis"/>
    <w:basedOn w:val="DefaultParagraphFont"/>
    <w:uiPriority w:val="20"/>
    <w:qFormat/>
    <w:rsid w:val="002567F0"/>
    <w:rPr>
      <w:i/>
      <w:iCs/>
    </w:rPr>
  </w:style>
  <w:style w:type="character" w:styleId="SubtleEmphasis">
    <w:name w:val="Subtle Emphasis"/>
    <w:basedOn w:val="DefaultParagraphFont"/>
    <w:uiPriority w:val="19"/>
    <w:qFormat/>
    <w:rsid w:val="002567F0"/>
    <w:rPr>
      <w:i/>
      <w:iCs/>
      <w:color w:val="808080"/>
    </w:rPr>
  </w:style>
  <w:style w:type="character" w:customStyle="1" w:styleId="longtext1">
    <w:name w:val="long_text1"/>
    <w:basedOn w:val="DefaultParagraphFont"/>
    <w:rsid w:val="002567F0"/>
    <w:rPr>
      <w:sz w:val="15"/>
      <w:szCs w:val="15"/>
    </w:rPr>
  </w:style>
  <w:style w:type="character" w:customStyle="1" w:styleId="shorttext1">
    <w:name w:val="short_text1"/>
    <w:basedOn w:val="DefaultParagraphFont"/>
    <w:rsid w:val="002567F0"/>
    <w:rPr>
      <w:sz w:val="22"/>
      <w:szCs w:val="22"/>
    </w:rPr>
  </w:style>
  <w:style w:type="character" w:customStyle="1" w:styleId="mediumtext1">
    <w:name w:val="medium_text1"/>
    <w:basedOn w:val="DefaultParagraphFont"/>
    <w:rsid w:val="002567F0"/>
    <w:rPr>
      <w:sz w:val="18"/>
      <w:szCs w:val="18"/>
    </w:rPr>
  </w:style>
  <w:style w:type="paragraph" w:customStyle="1" w:styleId="stringheadexample">
    <w:name w:val="string head example"/>
    <w:basedOn w:val="Normal"/>
    <w:rsid w:val="002567F0"/>
    <w:pPr>
      <w:widowControl/>
      <w:spacing w:before="40" w:after="60"/>
      <w:jc w:val="center"/>
    </w:pPr>
    <w:rPr>
      <w:rFonts w:ascii="Arial" w:eastAsia="Times New Roman" w:hAnsi="Arial" w:cs="Times New Roman"/>
      <w:b/>
      <w:szCs w:val="20"/>
      <w:lang w:val="en-GB"/>
    </w:rPr>
  </w:style>
  <w:style w:type="paragraph" w:customStyle="1" w:styleId="tablehead">
    <w:name w:val="table head"/>
    <w:rsid w:val="002567F0"/>
    <w:pPr>
      <w:widowControl/>
    </w:pPr>
    <w:rPr>
      <w:rFonts w:ascii="Times New Roman" w:eastAsia="Times New Roman" w:hAnsi="Times New Roman" w:cs="Times New Roman"/>
      <w:b/>
      <w:noProof/>
      <w:szCs w:val="20"/>
    </w:rPr>
  </w:style>
  <w:style w:type="paragraph" w:customStyle="1" w:styleId="Arial8">
    <w:name w:val="Arial8"/>
    <w:basedOn w:val="Normal"/>
    <w:rsid w:val="002567F0"/>
    <w:pPr>
      <w:widowControl/>
    </w:pPr>
    <w:rPr>
      <w:rFonts w:ascii="Arial" w:eastAsia="Times New Roman" w:hAnsi="Arial" w:cs="Times New Roman"/>
      <w:sz w:val="16"/>
      <w:szCs w:val="20"/>
      <w:lang w:val="en-GB"/>
    </w:rPr>
  </w:style>
  <w:style w:type="paragraph" w:customStyle="1" w:styleId="Times10BC">
    <w:name w:val="Times10_B_C"/>
    <w:basedOn w:val="Normal"/>
    <w:rsid w:val="002567F0"/>
    <w:pPr>
      <w:widowControl/>
      <w:jc w:val="center"/>
    </w:pPr>
    <w:rPr>
      <w:rFonts w:ascii="Times New Roman" w:eastAsia="Times New Roman" w:hAnsi="Times New Roman" w:cs="Times New Roman"/>
      <w:b/>
      <w:sz w:val="20"/>
      <w:szCs w:val="20"/>
      <w:lang w:val="en-AU"/>
    </w:rPr>
  </w:style>
  <w:style w:type="paragraph" w:customStyle="1" w:styleId="Arial11">
    <w:name w:val="Arial11"/>
    <w:basedOn w:val="Normal"/>
    <w:rsid w:val="002567F0"/>
    <w:pPr>
      <w:widowControl/>
      <w:tabs>
        <w:tab w:val="right" w:pos="3402"/>
        <w:tab w:val="left" w:pos="5103"/>
        <w:tab w:val="right" w:pos="7655"/>
      </w:tabs>
      <w:ind w:left="851"/>
    </w:pPr>
    <w:rPr>
      <w:rFonts w:ascii="Arial" w:eastAsia="Times New Roman" w:hAnsi="Arial" w:cs="Times New Roman"/>
      <w:szCs w:val="20"/>
      <w:lang w:val="en-GB"/>
    </w:rPr>
  </w:style>
  <w:style w:type="paragraph" w:customStyle="1" w:styleId="HeadingContinued">
    <w:name w:val="HeadingContinued"/>
    <w:basedOn w:val="Normal"/>
    <w:rsid w:val="002567F0"/>
    <w:pPr>
      <w:keepNext/>
      <w:widowControl/>
      <w:pBdr>
        <w:top w:val="single" w:sz="4" w:space="6" w:color="auto"/>
      </w:pBdr>
      <w:tabs>
        <w:tab w:val="right" w:pos="8789"/>
      </w:tabs>
      <w:spacing w:before="240" w:after="240"/>
      <w:jc w:val="both"/>
      <w:outlineLvl w:val="1"/>
    </w:pPr>
    <w:rPr>
      <w:rFonts w:ascii="Arial" w:eastAsia="Times New Roman" w:hAnsi="Arial" w:cs="Times New Roman"/>
      <w:b/>
      <w:sz w:val="24"/>
      <w:szCs w:val="20"/>
      <w:lang w:val="en-AU"/>
    </w:rPr>
  </w:style>
  <w:style w:type="paragraph" w:customStyle="1" w:styleId="stringintableright">
    <w:name w:val="string in table right"/>
    <w:basedOn w:val="stem"/>
    <w:next w:val="Normal"/>
    <w:rsid w:val="002567F0"/>
    <w:pPr>
      <w:keepNext w:val="0"/>
      <w:spacing w:before="120"/>
      <w:jc w:val="center"/>
    </w:pPr>
  </w:style>
  <w:style w:type="paragraph" w:customStyle="1" w:styleId="scoringlabeltopofpage">
    <w:name w:val="scoring label top of page"/>
    <w:basedOn w:val="scoringlabel"/>
    <w:next w:val="Creditlabel"/>
    <w:rsid w:val="002567F0"/>
    <w:pPr>
      <w:pageBreakBefore/>
    </w:pPr>
  </w:style>
  <w:style w:type="paragraph" w:customStyle="1" w:styleId="Thuong">
    <w:name w:val="Thuong"/>
    <w:basedOn w:val="Normal"/>
    <w:rsid w:val="002567F0"/>
    <w:pPr>
      <w:widowControl/>
      <w:spacing w:before="80" w:after="20" w:line="276" w:lineRule="auto"/>
      <w:ind w:firstLine="397"/>
      <w:jc w:val="both"/>
    </w:pPr>
    <w:rPr>
      <w:rFonts w:ascii=".VnTime" w:eastAsia="Times New Roman" w:hAnsi=".VnTime" w:cs="Times New Roman"/>
      <w:bCs/>
      <w:spacing w:val="4"/>
      <w:w w:val="105"/>
      <w:szCs w:val="20"/>
    </w:rPr>
  </w:style>
  <w:style w:type="paragraph" w:customStyle="1" w:styleId="CharCharCharCharCharChar2CharCharCharChar">
    <w:name w:val="Char Char Char Char Char Char2 Char Char Char Char"/>
    <w:basedOn w:val="Normal"/>
    <w:semiHidden/>
    <w:rsid w:val="002567F0"/>
    <w:pPr>
      <w:widowControl/>
      <w:spacing w:after="160" w:line="240" w:lineRule="exact"/>
    </w:pPr>
    <w:rPr>
      <w:rFonts w:ascii=".VnArial" w:eastAsia=".VnTime" w:hAnsi=".VnArial" w:cs=".VnArial"/>
    </w:rPr>
  </w:style>
  <w:style w:type="character" w:customStyle="1" w:styleId="stemwithspacebeforeP2012Char">
    <w:name w:val="stem with space before_P2012 Char"/>
    <w:basedOn w:val="stemP2012Char"/>
    <w:link w:val="stemwithspacebeforeP2012"/>
    <w:rsid w:val="00221D6D"/>
    <w:rPr>
      <w:rFonts w:ascii="Arial" w:eastAsia="Times New Roman" w:hAnsi="Arial" w:cs="Arial"/>
      <w:lang w:val="en-GB"/>
    </w:rPr>
  </w:style>
  <w:style w:type="paragraph" w:customStyle="1" w:styleId="Hdng2TOPpageP2012">
    <w:name w:val="Hdng2TOPpage_P2012"/>
    <w:uiPriority w:val="99"/>
    <w:rsid w:val="00221D6D"/>
    <w:pPr>
      <w:keepNext/>
      <w:pageBreakBefore/>
      <w:widowControl/>
      <w:pBdr>
        <w:top w:val="single" w:sz="4" w:space="6" w:color="auto"/>
      </w:pBdr>
      <w:tabs>
        <w:tab w:val="right" w:pos="8930"/>
      </w:tabs>
      <w:spacing w:after="240"/>
      <w:ind w:right="-652"/>
      <w:jc w:val="both"/>
      <w:outlineLvl w:val="1"/>
    </w:pPr>
    <w:rPr>
      <w:rFonts w:ascii="Arial" w:eastAsia="Times New Roman" w:hAnsi="Arial" w:cs="Arial"/>
      <w:b/>
      <w:bCs/>
      <w:sz w:val="24"/>
      <w:szCs w:val="24"/>
      <w:lang w:val="en-GB" w:bidi="en-US"/>
    </w:rPr>
  </w:style>
  <w:style w:type="character" w:customStyle="1" w:styleId="NewspaperHeadingP2012Char">
    <w:name w:val="NewspaperHeading_P2012 Char"/>
    <w:basedOn w:val="DefaultParagraphFont"/>
    <w:link w:val="NewspaperHeadingP2012"/>
    <w:uiPriority w:val="99"/>
    <w:locked/>
    <w:rsid w:val="00221D6D"/>
    <w:rPr>
      <w:rFonts w:ascii="Arial" w:eastAsia="Times New Roman" w:hAnsi="Arial" w:cs="Arial"/>
      <w:b/>
      <w:bCs/>
      <w:caps/>
      <w:lang w:val="en-GB"/>
    </w:rPr>
  </w:style>
  <w:style w:type="character" w:styleId="FollowedHyperlink">
    <w:name w:val="FollowedHyperlink"/>
    <w:basedOn w:val="DefaultParagraphFont"/>
    <w:uiPriority w:val="99"/>
    <w:semiHidden/>
    <w:unhideWhenUsed/>
    <w:rsid w:val="00A061DE"/>
    <w:rPr>
      <w:color w:val="800080"/>
      <w:u w:val="single"/>
    </w:rPr>
  </w:style>
  <w:style w:type="character" w:customStyle="1" w:styleId="ColorfulList-Accent1Char">
    <w:name w:val="Colorful List - Accent 1 Char"/>
    <w:link w:val="ColorfulList-Accent1"/>
    <w:uiPriority w:val="34"/>
    <w:locked/>
    <w:rsid w:val="00FA3CAB"/>
    <w:rPr>
      <w:rFonts w:ascii="Calibri" w:eastAsia="Calibri" w:hAnsi="Calibri"/>
      <w:sz w:val="22"/>
      <w:szCs w:val="22"/>
    </w:rPr>
  </w:style>
  <w:style w:type="table" w:styleId="ColorfulList-Accent1">
    <w:name w:val="Colorful List Accent 1"/>
    <w:basedOn w:val="TableNormal"/>
    <w:link w:val="ColorfulList-Accent1Char"/>
    <w:uiPriority w:val="34"/>
    <w:rsid w:val="00FA3CAB"/>
    <w:pPr>
      <w:widowControl/>
    </w:pPr>
    <w:rPr>
      <w:rFonts w:ascii="Calibri" w:eastAsia="Calibri" w:hAnsi="Calibri"/>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customStyle="1" w:styleId="Default">
    <w:name w:val="Default"/>
    <w:uiPriority w:val="99"/>
    <w:rsid w:val="00FA3CAB"/>
    <w:pPr>
      <w:widowControl/>
      <w:autoSpaceDE w:val="0"/>
      <w:autoSpaceDN w:val="0"/>
      <w:adjustRightInd w:val="0"/>
    </w:pPr>
    <w:rPr>
      <w:rFonts w:ascii="Arial" w:eastAsia="Times New Roman" w:hAnsi="Arial" w:cs="Arial"/>
      <w:color w:val="000000"/>
      <w:sz w:val="24"/>
      <w:szCs w:val="24"/>
    </w:rPr>
  </w:style>
  <w:style w:type="character" w:customStyle="1" w:styleId="ListParagraphChar">
    <w:name w:val="List Paragraph Char"/>
    <w:link w:val="ListParagraph"/>
    <w:uiPriority w:val="34"/>
    <w:locked/>
    <w:rsid w:val="00FA3CAB"/>
  </w:style>
  <w:style w:type="paragraph" w:customStyle="1" w:styleId="bang">
    <w:name w:val="bang"/>
    <w:basedOn w:val="Normal"/>
    <w:uiPriority w:val="99"/>
    <w:qFormat/>
    <w:rsid w:val="00FA3CAB"/>
    <w:pPr>
      <w:keepNext/>
      <w:keepLines/>
      <w:widowControl/>
      <w:spacing w:after="100" w:line="360" w:lineRule="auto"/>
      <w:jc w:val="center"/>
      <w:outlineLvl w:val="0"/>
    </w:pPr>
    <w:rPr>
      <w:rFonts w:ascii="Times New Roman" w:eastAsia="Times New Roman" w:hAnsi="Times New Roman" w:cs="Times New Roman"/>
      <w:b/>
      <w:bCs/>
      <w:sz w:val="26"/>
      <w:szCs w:val="26"/>
    </w:rPr>
  </w:style>
  <w:style w:type="paragraph" w:customStyle="1" w:styleId="hinh">
    <w:name w:val="hinh"/>
    <w:basedOn w:val="Normal"/>
    <w:uiPriority w:val="99"/>
    <w:qFormat/>
    <w:rsid w:val="00FA3CAB"/>
    <w:pPr>
      <w:widowControl/>
      <w:shd w:val="clear" w:color="auto" w:fill="FFFFFF"/>
      <w:tabs>
        <w:tab w:val="left" w:pos="1080"/>
      </w:tabs>
      <w:spacing w:after="100" w:line="360" w:lineRule="auto"/>
      <w:jc w:val="center"/>
    </w:pPr>
    <w:rPr>
      <w:rFonts w:ascii="Times New Roman" w:eastAsia="MS Mincho" w:hAnsi="Times New Roman" w:cs="Times New Roman"/>
      <w:b/>
      <w:color w:val="000000"/>
      <w:sz w:val="26"/>
      <w:szCs w:val="26"/>
      <w:lang w:val="en-GB"/>
    </w:rPr>
  </w:style>
  <w:style w:type="paragraph" w:customStyle="1" w:styleId="Bodytext2">
    <w:name w:val="Body text"/>
    <w:basedOn w:val="Normal"/>
    <w:rsid w:val="00056CED"/>
    <w:pPr>
      <w:shd w:val="clear" w:color="auto" w:fill="FFFFFF"/>
      <w:spacing w:after="60" w:line="419" w:lineRule="exact"/>
      <w:jc w:val="both"/>
    </w:pPr>
    <w:rPr>
      <w:rFonts w:ascii="Arial" w:eastAsia="Arial" w:hAnsi="Arial" w:cs="Arial"/>
      <w:sz w:val="31"/>
      <w:szCs w:val="3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Message Header" w:uiPriority="0"/>
    <w:lsdException w:name="Subtitle" w:semiHidden="0" w:uiPriority="11" w:unhideWhenUsed="0" w:qFormat="1"/>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Outline List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uiPriority w:val="1"/>
    <w:qFormat/>
    <w:rsid w:val="00D062E7"/>
  </w:style>
  <w:style w:type="paragraph" w:styleId="Heading1">
    <w:name w:val="heading 1"/>
    <w:aliases w:val="TĐ 1."/>
    <w:basedOn w:val="Normal"/>
    <w:link w:val="Heading1Char"/>
    <w:qFormat/>
    <w:rsid w:val="001A685E"/>
    <w:pPr>
      <w:spacing w:before="240" w:after="240"/>
      <w:outlineLvl w:val="0"/>
    </w:pPr>
    <w:rPr>
      <w:rFonts w:asciiTheme="majorHAnsi" w:eastAsia="Calibri" w:hAnsiTheme="majorHAnsi"/>
      <w:b/>
      <w:bCs/>
      <w:sz w:val="26"/>
      <w:szCs w:val="24"/>
    </w:rPr>
  </w:style>
  <w:style w:type="paragraph" w:styleId="Heading2">
    <w:name w:val="heading 2"/>
    <w:aliases w:val="H2-Sec. Head"/>
    <w:basedOn w:val="Normal"/>
    <w:link w:val="Heading2Char"/>
    <w:qFormat/>
    <w:rsid w:val="00D062E7"/>
    <w:pPr>
      <w:outlineLvl w:val="1"/>
    </w:pPr>
    <w:rPr>
      <w:rFonts w:ascii="Calibri" w:eastAsia="Calibri" w:hAnsi="Calibri"/>
      <w:b/>
      <w:bCs/>
    </w:rPr>
  </w:style>
  <w:style w:type="paragraph" w:styleId="Heading3">
    <w:name w:val="heading 3"/>
    <w:aliases w:val="H3-Sec. Head"/>
    <w:basedOn w:val="Normal"/>
    <w:link w:val="Heading3Char"/>
    <w:qFormat/>
    <w:rsid w:val="004754FD"/>
    <w:pPr>
      <w:outlineLvl w:val="2"/>
    </w:pPr>
    <w:rPr>
      <w:rFonts w:ascii="Arial" w:eastAsia="Arial" w:hAnsi="Arial"/>
      <w:sz w:val="29"/>
      <w:szCs w:val="29"/>
    </w:rPr>
  </w:style>
  <w:style w:type="paragraph" w:styleId="Heading4">
    <w:name w:val="heading 4"/>
    <w:aliases w:val="H4 Sec.Heading"/>
    <w:basedOn w:val="Normal"/>
    <w:link w:val="Heading4Char"/>
    <w:uiPriority w:val="9"/>
    <w:qFormat/>
    <w:rsid w:val="004754FD"/>
    <w:pPr>
      <w:outlineLvl w:val="3"/>
    </w:pPr>
    <w:rPr>
      <w:rFonts w:ascii="Times New Roman" w:eastAsia="Times New Roman" w:hAnsi="Times New Roman"/>
      <w:b/>
      <w:bCs/>
      <w:sz w:val="28"/>
      <w:szCs w:val="28"/>
    </w:rPr>
  </w:style>
  <w:style w:type="paragraph" w:styleId="Heading5">
    <w:name w:val="heading 5"/>
    <w:aliases w:val="TĐ 1.1"/>
    <w:basedOn w:val="Normal"/>
    <w:link w:val="Heading5Char"/>
    <w:qFormat/>
    <w:rsid w:val="003C2AAE"/>
    <w:pPr>
      <w:spacing w:before="240" w:after="240"/>
      <w:outlineLvl w:val="4"/>
    </w:pPr>
    <w:rPr>
      <w:rFonts w:asciiTheme="majorHAnsi" w:eastAsia="Arial" w:hAnsiTheme="majorHAnsi"/>
      <w:b/>
      <w:i/>
      <w:sz w:val="26"/>
      <w:szCs w:val="28"/>
    </w:rPr>
  </w:style>
  <w:style w:type="paragraph" w:styleId="Heading6">
    <w:name w:val="heading 6"/>
    <w:aliases w:val="TĐ 1.1.a"/>
    <w:basedOn w:val="Normal"/>
    <w:link w:val="Heading6Char"/>
    <w:qFormat/>
    <w:rsid w:val="001A685E"/>
    <w:pPr>
      <w:spacing w:before="240" w:after="240"/>
      <w:outlineLvl w:val="5"/>
    </w:pPr>
    <w:rPr>
      <w:rFonts w:asciiTheme="majorHAnsi" w:eastAsia="Arial" w:hAnsiTheme="majorHAnsi"/>
      <w:bCs/>
      <w:i/>
      <w:sz w:val="26"/>
    </w:rPr>
  </w:style>
  <w:style w:type="paragraph" w:styleId="Heading7">
    <w:name w:val="heading 7"/>
    <w:basedOn w:val="Normal"/>
    <w:next w:val="Normal"/>
    <w:link w:val="Heading7Char"/>
    <w:unhideWhenUsed/>
    <w:qFormat/>
    <w:rsid w:val="004754F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link w:val="Heading8Char"/>
    <w:qFormat/>
    <w:rsid w:val="004754FD"/>
    <w:pPr>
      <w:outlineLvl w:val="7"/>
    </w:pPr>
    <w:rPr>
      <w:rFonts w:ascii="Arial" w:eastAsia="Arial" w:hAnsi="Arial"/>
      <w:b/>
      <w:bCs/>
      <w:i/>
      <w:sz w:val="20"/>
      <w:szCs w:val="20"/>
    </w:rPr>
  </w:style>
  <w:style w:type="paragraph" w:styleId="Heading9">
    <w:name w:val="heading 9"/>
    <w:basedOn w:val="Normal"/>
    <w:link w:val="Heading9Char"/>
    <w:qFormat/>
    <w:rsid w:val="004754FD"/>
    <w:pPr>
      <w:outlineLvl w:val="8"/>
    </w:pPr>
    <w:rPr>
      <w:rFonts w:ascii="Times New Roman" w:eastAsia="Times New Roman" w:hAnsi="Times New Roman"/>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uiPriority w:val="1"/>
    <w:qFormat/>
    <w:rsid w:val="00D062E7"/>
    <w:rPr>
      <w:rFonts w:ascii="Calibri" w:eastAsia="Calibri" w:hAnsi="Calibri"/>
    </w:rPr>
  </w:style>
  <w:style w:type="paragraph" w:styleId="ListParagraph">
    <w:name w:val="List Paragraph"/>
    <w:basedOn w:val="Normal"/>
    <w:link w:val="ListParagraphChar"/>
    <w:uiPriority w:val="34"/>
    <w:qFormat/>
    <w:rsid w:val="00D062E7"/>
  </w:style>
  <w:style w:type="paragraph" w:customStyle="1" w:styleId="TableParagraph">
    <w:name w:val="Table Paragraph"/>
    <w:basedOn w:val="Normal"/>
    <w:uiPriority w:val="1"/>
    <w:qFormat/>
    <w:rsid w:val="00D062E7"/>
  </w:style>
  <w:style w:type="character" w:styleId="Hyperlink">
    <w:name w:val="Hyperlink"/>
    <w:basedOn w:val="DefaultParagraphFont"/>
    <w:unhideWhenUsed/>
    <w:rsid w:val="00974844"/>
    <w:rPr>
      <w:color w:val="0000FF" w:themeColor="hyperlink"/>
      <w:u w:val="single"/>
    </w:rPr>
  </w:style>
  <w:style w:type="paragraph" w:styleId="Header">
    <w:name w:val="header"/>
    <w:basedOn w:val="Normal"/>
    <w:link w:val="HeaderChar"/>
    <w:uiPriority w:val="99"/>
    <w:unhideWhenUsed/>
    <w:rsid w:val="000C0519"/>
    <w:pPr>
      <w:tabs>
        <w:tab w:val="center" w:pos="4680"/>
        <w:tab w:val="right" w:pos="9360"/>
      </w:tabs>
    </w:pPr>
  </w:style>
  <w:style w:type="character" w:customStyle="1" w:styleId="HeaderChar">
    <w:name w:val="Header Char"/>
    <w:basedOn w:val="DefaultParagraphFont"/>
    <w:link w:val="Header"/>
    <w:uiPriority w:val="99"/>
    <w:rsid w:val="000C0519"/>
  </w:style>
  <w:style w:type="paragraph" w:styleId="Footer">
    <w:name w:val="footer"/>
    <w:basedOn w:val="Normal"/>
    <w:link w:val="FooterChar"/>
    <w:uiPriority w:val="99"/>
    <w:unhideWhenUsed/>
    <w:rsid w:val="000C0519"/>
    <w:pPr>
      <w:tabs>
        <w:tab w:val="center" w:pos="4680"/>
        <w:tab w:val="right" w:pos="9360"/>
      </w:tabs>
    </w:pPr>
  </w:style>
  <w:style w:type="character" w:customStyle="1" w:styleId="FooterChar">
    <w:name w:val="Footer Char"/>
    <w:basedOn w:val="DefaultParagraphFont"/>
    <w:link w:val="Footer"/>
    <w:uiPriority w:val="99"/>
    <w:rsid w:val="000C0519"/>
  </w:style>
  <w:style w:type="character" w:customStyle="1" w:styleId="Heading7Char">
    <w:name w:val="Heading 7 Char"/>
    <w:basedOn w:val="DefaultParagraphFont"/>
    <w:link w:val="Heading7"/>
    <w:rsid w:val="004754FD"/>
    <w:rPr>
      <w:rFonts w:asciiTheme="majorHAnsi" w:eastAsiaTheme="majorEastAsia" w:hAnsiTheme="majorHAnsi" w:cstheme="majorBidi"/>
      <w:i/>
      <w:iCs/>
      <w:color w:val="404040" w:themeColor="text1" w:themeTint="BF"/>
    </w:rPr>
  </w:style>
  <w:style w:type="character" w:customStyle="1" w:styleId="Heading3Char">
    <w:name w:val="Heading 3 Char"/>
    <w:aliases w:val="H3-Sec. Head Char"/>
    <w:basedOn w:val="DefaultParagraphFont"/>
    <w:link w:val="Heading3"/>
    <w:rsid w:val="004754FD"/>
    <w:rPr>
      <w:rFonts w:ascii="Arial" w:eastAsia="Arial" w:hAnsi="Arial"/>
      <w:sz w:val="29"/>
      <w:szCs w:val="29"/>
    </w:rPr>
  </w:style>
  <w:style w:type="character" w:customStyle="1" w:styleId="Heading4Char">
    <w:name w:val="Heading 4 Char"/>
    <w:aliases w:val="H4 Sec.Heading Char"/>
    <w:basedOn w:val="DefaultParagraphFont"/>
    <w:link w:val="Heading4"/>
    <w:uiPriority w:val="9"/>
    <w:rsid w:val="004754FD"/>
    <w:rPr>
      <w:rFonts w:ascii="Times New Roman" w:eastAsia="Times New Roman" w:hAnsi="Times New Roman"/>
      <w:b/>
      <w:bCs/>
      <w:sz w:val="28"/>
      <w:szCs w:val="28"/>
    </w:rPr>
  </w:style>
  <w:style w:type="character" w:customStyle="1" w:styleId="Heading5Char">
    <w:name w:val="Heading 5 Char"/>
    <w:aliases w:val="TĐ 1.1 Char"/>
    <w:basedOn w:val="DefaultParagraphFont"/>
    <w:link w:val="Heading5"/>
    <w:rsid w:val="003C2AAE"/>
    <w:rPr>
      <w:rFonts w:asciiTheme="majorHAnsi" w:eastAsia="Arial" w:hAnsiTheme="majorHAnsi"/>
      <w:b/>
      <w:i/>
      <w:sz w:val="26"/>
      <w:szCs w:val="28"/>
    </w:rPr>
  </w:style>
  <w:style w:type="character" w:customStyle="1" w:styleId="Heading6Char">
    <w:name w:val="Heading 6 Char"/>
    <w:aliases w:val="TĐ 1.1.a Char"/>
    <w:basedOn w:val="DefaultParagraphFont"/>
    <w:link w:val="Heading6"/>
    <w:rsid w:val="001A685E"/>
    <w:rPr>
      <w:rFonts w:asciiTheme="majorHAnsi" w:eastAsia="Arial" w:hAnsiTheme="majorHAnsi"/>
      <w:bCs/>
      <w:i/>
      <w:sz w:val="26"/>
    </w:rPr>
  </w:style>
  <w:style w:type="character" w:customStyle="1" w:styleId="Heading8Char">
    <w:name w:val="Heading 8 Char"/>
    <w:basedOn w:val="DefaultParagraphFont"/>
    <w:link w:val="Heading8"/>
    <w:rsid w:val="004754FD"/>
    <w:rPr>
      <w:rFonts w:ascii="Arial" w:eastAsia="Arial" w:hAnsi="Arial"/>
      <w:b/>
      <w:bCs/>
      <w:i/>
      <w:sz w:val="20"/>
      <w:szCs w:val="20"/>
    </w:rPr>
  </w:style>
  <w:style w:type="character" w:customStyle="1" w:styleId="Heading9Char">
    <w:name w:val="Heading 9 Char"/>
    <w:basedOn w:val="DefaultParagraphFont"/>
    <w:link w:val="Heading9"/>
    <w:rsid w:val="004754FD"/>
    <w:rPr>
      <w:rFonts w:ascii="Times New Roman" w:eastAsia="Times New Roman" w:hAnsi="Times New Roman"/>
      <w:b/>
      <w:bCs/>
      <w:sz w:val="19"/>
      <w:szCs w:val="19"/>
    </w:rPr>
  </w:style>
  <w:style w:type="paragraph" w:customStyle="1" w:styleId="NormalParagraph">
    <w:name w:val="Normal Paragraph"/>
    <w:basedOn w:val="Normal"/>
    <w:rsid w:val="004754FD"/>
    <w:pPr>
      <w:widowControl/>
      <w:jc w:val="both"/>
    </w:pPr>
    <w:rPr>
      <w:rFonts w:ascii="Garamond" w:eastAsia="Times New Roman" w:hAnsi="Garamond" w:cs="Times New Roman"/>
      <w:sz w:val="24"/>
      <w:szCs w:val="20"/>
      <w:lang w:val="en-AU"/>
    </w:rPr>
  </w:style>
  <w:style w:type="paragraph" w:styleId="BodyTextIndent2">
    <w:name w:val="Body Text Indent 2"/>
    <w:basedOn w:val="Normal"/>
    <w:link w:val="BodyTextIndent2Char"/>
    <w:rsid w:val="004754FD"/>
    <w:pPr>
      <w:widowControl/>
      <w:ind w:firstLine="720"/>
      <w:jc w:val="both"/>
    </w:pPr>
    <w:rPr>
      <w:rFonts w:ascii=".VnTime" w:eastAsia="Times New Roman" w:hAnsi=".VnTime" w:cs="Times New Roman"/>
      <w:sz w:val="28"/>
      <w:szCs w:val="28"/>
    </w:rPr>
  </w:style>
  <w:style w:type="character" w:customStyle="1" w:styleId="BodyTextIndent2Char">
    <w:name w:val="Body Text Indent 2 Char"/>
    <w:basedOn w:val="DefaultParagraphFont"/>
    <w:link w:val="BodyTextIndent2"/>
    <w:rsid w:val="004754FD"/>
    <w:rPr>
      <w:rFonts w:ascii=".VnTime" w:eastAsia="Times New Roman" w:hAnsi=".VnTime" w:cs="Times New Roman"/>
      <w:sz w:val="28"/>
      <w:szCs w:val="28"/>
    </w:rPr>
  </w:style>
  <w:style w:type="paragraph" w:styleId="BalloonText">
    <w:name w:val="Balloon Text"/>
    <w:basedOn w:val="Normal"/>
    <w:link w:val="BalloonTextChar"/>
    <w:uiPriority w:val="99"/>
    <w:unhideWhenUsed/>
    <w:rsid w:val="004754FD"/>
    <w:pPr>
      <w:widowControl/>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4754FD"/>
    <w:rPr>
      <w:rFonts w:ascii="Tahoma" w:eastAsia="Times New Roman" w:hAnsi="Tahoma" w:cs="Tahoma"/>
      <w:sz w:val="16"/>
      <w:szCs w:val="16"/>
    </w:rPr>
  </w:style>
  <w:style w:type="character" w:customStyle="1" w:styleId="Heading1Char">
    <w:name w:val="Heading 1 Char"/>
    <w:aliases w:val="TĐ 1. Char"/>
    <w:basedOn w:val="DefaultParagraphFont"/>
    <w:link w:val="Heading1"/>
    <w:rsid w:val="001A685E"/>
    <w:rPr>
      <w:rFonts w:asciiTheme="majorHAnsi" w:eastAsia="Calibri" w:hAnsiTheme="majorHAnsi"/>
      <w:b/>
      <w:bCs/>
      <w:sz w:val="26"/>
      <w:szCs w:val="24"/>
    </w:rPr>
  </w:style>
  <w:style w:type="character" w:customStyle="1" w:styleId="Heading2Char">
    <w:name w:val="Heading 2 Char"/>
    <w:aliases w:val="H2-Sec. Head Char"/>
    <w:basedOn w:val="DefaultParagraphFont"/>
    <w:link w:val="Heading2"/>
    <w:rsid w:val="004754FD"/>
    <w:rPr>
      <w:rFonts w:ascii="Calibri" w:eastAsia="Calibri" w:hAnsi="Calibri"/>
      <w:b/>
      <w:bCs/>
    </w:rPr>
  </w:style>
  <w:style w:type="paragraph" w:customStyle="1" w:styleId="Heading10">
    <w:name w:val="Heading 10"/>
    <w:basedOn w:val="Normal"/>
    <w:uiPriority w:val="1"/>
    <w:qFormat/>
    <w:rsid w:val="004754FD"/>
    <w:pPr>
      <w:outlineLvl w:val="10"/>
    </w:pPr>
    <w:rPr>
      <w:rFonts w:ascii="Times New Roman" w:eastAsia="Times New Roman" w:hAnsi="Times New Roman"/>
      <w:b/>
      <w:bCs/>
      <w:sz w:val="18"/>
      <w:szCs w:val="18"/>
    </w:rPr>
  </w:style>
  <w:style w:type="table" w:styleId="TableGrid">
    <w:name w:val="Table Grid"/>
    <w:basedOn w:val="TableNormal"/>
    <w:uiPriority w:val="59"/>
    <w:rsid w:val="004754FD"/>
    <w:pPr>
      <w:widowControl/>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
    <w:name w:val="Body text_"/>
    <w:basedOn w:val="DefaultParagraphFont"/>
    <w:link w:val="BodyText1"/>
    <w:rsid w:val="004754FD"/>
    <w:rPr>
      <w:rFonts w:ascii="Arial" w:eastAsia="Arial" w:hAnsi="Arial" w:cs="Arial"/>
      <w:sz w:val="31"/>
      <w:szCs w:val="31"/>
      <w:shd w:val="clear" w:color="auto" w:fill="FFFFFF"/>
    </w:rPr>
  </w:style>
  <w:style w:type="paragraph" w:customStyle="1" w:styleId="BodyText1">
    <w:name w:val="Body Text1"/>
    <w:basedOn w:val="Normal"/>
    <w:link w:val="Bodytext"/>
    <w:rsid w:val="004754FD"/>
    <w:pPr>
      <w:shd w:val="clear" w:color="auto" w:fill="FFFFFF"/>
      <w:spacing w:after="60" w:line="419" w:lineRule="exact"/>
      <w:jc w:val="both"/>
    </w:pPr>
    <w:rPr>
      <w:rFonts w:ascii="Arial" w:eastAsia="Arial" w:hAnsi="Arial" w:cs="Arial"/>
      <w:sz w:val="31"/>
      <w:szCs w:val="31"/>
    </w:rPr>
  </w:style>
  <w:style w:type="character" w:customStyle="1" w:styleId="BodytextTahoma">
    <w:name w:val="Body text + Tahoma"/>
    <w:aliases w:val="Not Bold,Italic"/>
    <w:basedOn w:val="Bodytext"/>
    <w:rsid w:val="004754FD"/>
    <w:rPr>
      <w:rFonts w:ascii="Tahoma" w:eastAsia="Tahoma" w:hAnsi="Tahoma" w:cs="Tahoma"/>
      <w:b/>
      <w:bCs/>
      <w:i/>
      <w:iCs/>
      <w:color w:val="000000"/>
      <w:spacing w:val="0"/>
      <w:w w:val="100"/>
      <w:position w:val="0"/>
      <w:sz w:val="29"/>
      <w:szCs w:val="29"/>
      <w:shd w:val="clear" w:color="auto" w:fill="FFFFFF"/>
    </w:rPr>
  </w:style>
  <w:style w:type="character" w:customStyle="1" w:styleId="Bodytext125pt">
    <w:name w:val="Body text + 12.5 pt"/>
    <w:aliases w:val="Bold,Body text + 12 pt,Spacing 0 pt Exact"/>
    <w:basedOn w:val="Bodytext"/>
    <w:rsid w:val="004754FD"/>
    <w:rPr>
      <w:rFonts w:ascii="Arial" w:eastAsia="Arial" w:hAnsi="Arial" w:cs="Arial"/>
      <w:b/>
      <w:bCs/>
      <w:i w:val="0"/>
      <w:iCs w:val="0"/>
      <w:smallCaps w:val="0"/>
      <w:strike w:val="0"/>
      <w:color w:val="000000"/>
      <w:spacing w:val="0"/>
      <w:w w:val="100"/>
      <w:position w:val="0"/>
      <w:sz w:val="25"/>
      <w:szCs w:val="25"/>
      <w:u w:val="none"/>
      <w:shd w:val="clear" w:color="auto" w:fill="FFFFFF"/>
      <w:lang w:val="vi-VN"/>
    </w:rPr>
  </w:style>
  <w:style w:type="character" w:customStyle="1" w:styleId="BodytextExact">
    <w:name w:val="Body text Exact"/>
    <w:basedOn w:val="DefaultParagraphFont"/>
    <w:rsid w:val="004754FD"/>
    <w:rPr>
      <w:rFonts w:ascii="Arial" w:eastAsia="Arial" w:hAnsi="Arial" w:cs="Arial"/>
      <w:b w:val="0"/>
      <w:bCs w:val="0"/>
      <w:i w:val="0"/>
      <w:iCs w:val="0"/>
      <w:smallCaps w:val="0"/>
      <w:strike w:val="0"/>
      <w:spacing w:val="-3"/>
      <w:sz w:val="27"/>
      <w:szCs w:val="27"/>
      <w:u w:val="none"/>
    </w:rPr>
  </w:style>
  <w:style w:type="character" w:customStyle="1" w:styleId="BodytextItalic">
    <w:name w:val="Body text + Italic"/>
    <w:basedOn w:val="Bodytext"/>
    <w:rsid w:val="004754FD"/>
    <w:rPr>
      <w:rFonts w:ascii="Arial" w:eastAsia="Arial" w:hAnsi="Arial" w:cs="Arial"/>
      <w:i/>
      <w:iCs/>
      <w:color w:val="000000"/>
      <w:spacing w:val="0"/>
      <w:w w:val="100"/>
      <w:position w:val="0"/>
      <w:sz w:val="29"/>
      <w:szCs w:val="29"/>
      <w:shd w:val="clear" w:color="auto" w:fill="FFFFFF"/>
    </w:rPr>
  </w:style>
  <w:style w:type="paragraph" w:styleId="TOCHeading">
    <w:name w:val="TOC Heading"/>
    <w:basedOn w:val="Heading1"/>
    <w:next w:val="Normal"/>
    <w:unhideWhenUsed/>
    <w:qFormat/>
    <w:rsid w:val="00047A42"/>
    <w:pPr>
      <w:keepNext/>
      <w:keepLines/>
      <w:widowControl/>
      <w:spacing w:before="480" w:line="276" w:lineRule="auto"/>
      <w:outlineLvl w:val="9"/>
    </w:pPr>
    <w:rPr>
      <w:rFonts w:eastAsiaTheme="majorEastAsia" w:cstheme="majorBidi"/>
      <w:color w:val="365F91" w:themeColor="accent1" w:themeShade="BF"/>
      <w:sz w:val="28"/>
      <w:szCs w:val="28"/>
    </w:rPr>
  </w:style>
  <w:style w:type="paragraph" w:styleId="TOC2">
    <w:name w:val="toc 2"/>
    <w:basedOn w:val="Normal"/>
    <w:next w:val="Normal"/>
    <w:autoRedefine/>
    <w:uiPriority w:val="39"/>
    <w:semiHidden/>
    <w:unhideWhenUsed/>
    <w:qFormat/>
    <w:rsid w:val="00047A42"/>
    <w:pPr>
      <w:widowControl/>
      <w:spacing w:after="100" w:line="276" w:lineRule="auto"/>
      <w:ind w:left="220"/>
    </w:pPr>
    <w:rPr>
      <w:rFonts w:eastAsiaTheme="minorEastAsia"/>
    </w:rPr>
  </w:style>
  <w:style w:type="paragraph" w:styleId="TOC1">
    <w:name w:val="toc 1"/>
    <w:basedOn w:val="Normal"/>
    <w:next w:val="Normal"/>
    <w:autoRedefine/>
    <w:unhideWhenUsed/>
    <w:qFormat/>
    <w:rsid w:val="00047A42"/>
    <w:pPr>
      <w:widowControl/>
      <w:spacing w:after="100" w:line="276" w:lineRule="auto"/>
    </w:pPr>
    <w:rPr>
      <w:rFonts w:eastAsiaTheme="minorEastAsia"/>
    </w:rPr>
  </w:style>
  <w:style w:type="paragraph" w:styleId="TOC3">
    <w:name w:val="toc 3"/>
    <w:basedOn w:val="Normal"/>
    <w:next w:val="Normal"/>
    <w:autoRedefine/>
    <w:uiPriority w:val="39"/>
    <w:unhideWhenUsed/>
    <w:qFormat/>
    <w:rsid w:val="00047A42"/>
    <w:pPr>
      <w:widowControl/>
      <w:spacing w:after="100" w:line="276" w:lineRule="auto"/>
      <w:ind w:left="440"/>
    </w:pPr>
    <w:rPr>
      <w:rFonts w:eastAsiaTheme="minorEastAsia"/>
    </w:rPr>
  </w:style>
  <w:style w:type="numbering" w:customStyle="1" w:styleId="Hdng2">
    <w:name w:val="Hdng2"/>
    <w:basedOn w:val="NoList"/>
    <w:rsid w:val="005B72A8"/>
    <w:pPr>
      <w:numPr>
        <w:numId w:val="4"/>
      </w:numPr>
    </w:pPr>
  </w:style>
  <w:style w:type="paragraph" w:styleId="NormalWeb">
    <w:name w:val="Normal (Web)"/>
    <w:basedOn w:val="Normal"/>
    <w:unhideWhenUsed/>
    <w:rsid w:val="00BC1059"/>
    <w:pPr>
      <w:widowControl/>
      <w:spacing w:before="100" w:beforeAutospacing="1" w:after="100" w:afterAutospacing="1"/>
    </w:pPr>
    <w:rPr>
      <w:rFonts w:ascii="Times New Roman" w:eastAsia="Times New Roman" w:hAnsi="Times New Roman" w:cs="Times New Roman"/>
      <w:sz w:val="24"/>
      <w:szCs w:val="24"/>
      <w:lang w:val="de-DE" w:eastAsia="de-DE"/>
    </w:rPr>
  </w:style>
  <w:style w:type="paragraph" w:customStyle="1" w:styleId="Paragraph">
    <w:name w:val="Paragraph"/>
    <w:basedOn w:val="Normal"/>
    <w:qFormat/>
    <w:rsid w:val="00BC1059"/>
    <w:pPr>
      <w:widowControl/>
      <w:spacing w:after="200" w:line="276" w:lineRule="auto"/>
    </w:pPr>
    <w:rPr>
      <w:rFonts w:ascii="Times New Roman" w:eastAsia="Times New Roman" w:hAnsi="Times New Roman" w:cs="Times New Roman"/>
      <w:szCs w:val="20"/>
    </w:rPr>
  </w:style>
  <w:style w:type="paragraph" w:customStyle="1" w:styleId="FigureTitle">
    <w:name w:val="Figure Title"/>
    <w:basedOn w:val="Normal"/>
    <w:next w:val="Normal"/>
    <w:rsid w:val="00BC1059"/>
    <w:pPr>
      <w:keepNext/>
      <w:widowControl/>
      <w:tabs>
        <w:tab w:val="left" w:pos="850"/>
        <w:tab w:val="left" w:pos="1191"/>
        <w:tab w:val="left" w:pos="1531"/>
      </w:tabs>
      <w:spacing w:after="240"/>
      <w:jc w:val="center"/>
    </w:pPr>
    <w:rPr>
      <w:rFonts w:ascii="Arial" w:eastAsia="Times New Roman" w:hAnsi="Arial" w:cs="Arial"/>
      <w:b/>
      <w:sz w:val="18"/>
      <w:szCs w:val="20"/>
      <w:lang w:val="en-GB" w:eastAsia="zh-CN"/>
    </w:rPr>
  </w:style>
  <w:style w:type="paragraph" w:customStyle="1" w:styleId="Normal1">
    <w:name w:val="Normal1"/>
    <w:basedOn w:val="Normal"/>
    <w:uiPriority w:val="99"/>
    <w:rsid w:val="00BC1059"/>
    <w:pPr>
      <w:widowControl/>
      <w:spacing w:before="100" w:beforeAutospacing="1" w:after="100" w:afterAutospacing="1"/>
    </w:pPr>
    <w:rPr>
      <w:rFonts w:ascii="Times New Roman" w:eastAsia="Times New Roman" w:hAnsi="Times New Roman" w:cs="Times New Roman"/>
      <w:sz w:val="24"/>
      <w:szCs w:val="24"/>
    </w:rPr>
  </w:style>
  <w:style w:type="paragraph" w:customStyle="1" w:styleId="score">
    <w:name w:val="score"/>
    <w:basedOn w:val="Normal"/>
    <w:rsid w:val="00BC1059"/>
    <w:pPr>
      <w:spacing w:before="240"/>
      <w:ind w:left="992" w:hanging="992"/>
    </w:pPr>
    <w:rPr>
      <w:rFonts w:ascii="Arial" w:eastAsia="Times New Roman" w:hAnsi="Arial" w:cs="Times New Roman"/>
      <w:szCs w:val="20"/>
      <w:lang w:val="en-GB"/>
    </w:rPr>
  </w:style>
  <w:style w:type="paragraph" w:customStyle="1" w:styleId="Creditlabel">
    <w:name w:val="Credit label"/>
    <w:basedOn w:val="Normal"/>
    <w:next w:val="score"/>
    <w:rsid w:val="00BC1059"/>
    <w:pPr>
      <w:keepNext/>
      <w:spacing w:before="240"/>
    </w:pPr>
    <w:rPr>
      <w:rFonts w:ascii="Arial" w:eastAsia="Times New Roman" w:hAnsi="Arial" w:cs="Times New Roman"/>
      <w:b/>
      <w:i/>
      <w:szCs w:val="20"/>
      <w:lang w:val="en-AU"/>
    </w:rPr>
  </w:style>
  <w:style w:type="paragraph" w:customStyle="1" w:styleId="L1-FlLSp12">
    <w:name w:val="L1-FlL Sp&amp;1/2"/>
    <w:basedOn w:val="Normal"/>
    <w:rsid w:val="00BC1059"/>
    <w:pPr>
      <w:widowControl/>
      <w:tabs>
        <w:tab w:val="left" w:pos="1152"/>
      </w:tabs>
      <w:spacing w:line="240" w:lineRule="atLeast"/>
      <w:jc w:val="both"/>
    </w:pPr>
    <w:rPr>
      <w:rFonts w:ascii="Times New Roman" w:eastAsia="Times New Roman" w:hAnsi="Times New Roman" w:cs="Times New Roman"/>
    </w:rPr>
  </w:style>
  <w:style w:type="character" w:customStyle="1" w:styleId="hps">
    <w:name w:val="hps"/>
    <w:basedOn w:val="DefaultParagraphFont"/>
    <w:rsid w:val="00BC1059"/>
  </w:style>
  <w:style w:type="character" w:customStyle="1" w:styleId="shorttext">
    <w:name w:val="short_text"/>
    <w:basedOn w:val="DefaultParagraphFont"/>
    <w:rsid w:val="00BC1059"/>
  </w:style>
  <w:style w:type="character" w:customStyle="1" w:styleId="apple-converted-space">
    <w:name w:val="apple-converted-space"/>
    <w:basedOn w:val="DefaultParagraphFont"/>
    <w:rsid w:val="00BC1059"/>
  </w:style>
  <w:style w:type="paragraph" w:customStyle="1" w:styleId="acknowledgmentP2012">
    <w:name w:val="acknowledgment_P2012"/>
    <w:next w:val="Normal"/>
    <w:rsid w:val="00BC1059"/>
    <w:pPr>
      <w:spacing w:before="480"/>
    </w:pPr>
    <w:rPr>
      <w:rFonts w:ascii="Arial" w:eastAsia="Times New Roman" w:hAnsi="Arial" w:cs="Times New Roman"/>
      <w:vanish/>
      <w:sz w:val="18"/>
      <w:szCs w:val="20"/>
      <w:lang w:val="en-GB"/>
    </w:rPr>
  </w:style>
  <w:style w:type="paragraph" w:customStyle="1" w:styleId="arial9CP2012">
    <w:name w:val="arial9C_P2012"/>
    <w:uiPriority w:val="99"/>
    <w:rsid w:val="00BC1059"/>
    <w:pPr>
      <w:widowControl/>
      <w:jc w:val="center"/>
    </w:pPr>
    <w:rPr>
      <w:rFonts w:ascii="Arial" w:eastAsia="Times New Roman" w:hAnsi="Arial" w:cs="Arial"/>
      <w:sz w:val="18"/>
      <w:szCs w:val="18"/>
      <w:lang w:val="en-GB"/>
    </w:rPr>
  </w:style>
  <w:style w:type="paragraph" w:customStyle="1" w:styleId="CreditLabelP2012">
    <w:name w:val="Credit Label_P2012"/>
    <w:next w:val="Normal"/>
    <w:rsid w:val="00BC1059"/>
    <w:pPr>
      <w:keepNext/>
      <w:spacing w:before="240"/>
    </w:pPr>
    <w:rPr>
      <w:rFonts w:ascii="Arial" w:eastAsia="Times New Roman" w:hAnsi="Arial" w:cs="Arial"/>
      <w:b/>
      <w:bCs/>
      <w:i/>
      <w:iCs/>
      <w:lang w:val="en-GB"/>
    </w:rPr>
  </w:style>
  <w:style w:type="paragraph" w:customStyle="1" w:styleId="Heading2TOPpageP2012">
    <w:name w:val="Heading2TOPpage_P2012"/>
    <w:next w:val="Normal"/>
    <w:rsid w:val="00BC1059"/>
    <w:pPr>
      <w:keepNext/>
      <w:pageBreakBefore/>
      <w:widowControl/>
      <w:pBdr>
        <w:top w:val="single" w:sz="4" w:space="6" w:color="auto"/>
      </w:pBdr>
      <w:tabs>
        <w:tab w:val="right" w:pos="8930"/>
      </w:tabs>
      <w:spacing w:after="240"/>
      <w:ind w:right="-652"/>
      <w:jc w:val="both"/>
      <w:outlineLvl w:val="1"/>
    </w:pPr>
    <w:rPr>
      <w:rFonts w:ascii="Arial" w:eastAsia="Times New Roman" w:hAnsi="Arial" w:cs="Arial"/>
      <w:b/>
      <w:bCs/>
      <w:sz w:val="24"/>
      <w:szCs w:val="24"/>
      <w:lang w:val="en-GB"/>
    </w:rPr>
  </w:style>
  <w:style w:type="paragraph" w:customStyle="1" w:styleId="Heading2NoPageBreakP2012">
    <w:name w:val="Heading2NoPageBreak_P2012"/>
    <w:basedOn w:val="Heading2TOPpageP2012"/>
    <w:next w:val="Normal"/>
    <w:uiPriority w:val="99"/>
    <w:rsid w:val="00BC1059"/>
    <w:pPr>
      <w:pageBreakBefore w:val="0"/>
    </w:pPr>
  </w:style>
  <w:style w:type="paragraph" w:customStyle="1" w:styleId="Heading2NPB40ptbeforeP2012">
    <w:name w:val="Heading2NPB_40ptbefore_P2012"/>
    <w:basedOn w:val="Heading2NoPageBreakP2012"/>
    <w:rsid w:val="00BC1059"/>
    <w:pPr>
      <w:spacing w:before="800"/>
    </w:pPr>
  </w:style>
  <w:style w:type="character" w:customStyle="1" w:styleId="ItemCodesP2012">
    <w:name w:val="ItemCodes_P2012"/>
    <w:basedOn w:val="DefaultParagraphFont"/>
    <w:rsid w:val="00BC1059"/>
    <w:rPr>
      <w:rFonts w:ascii="Arial" w:hAnsi="Arial" w:cs="Times New Roman"/>
      <w:bCs w:val="0"/>
      <w:i/>
      <w:iCs/>
      <w:color w:val="808080"/>
      <w:spacing w:val="80"/>
      <w:position w:val="8"/>
      <w:sz w:val="16"/>
      <w:szCs w:val="16"/>
      <w:u w:val="none"/>
      <w:lang w:val="en-GB"/>
    </w:rPr>
  </w:style>
  <w:style w:type="character" w:customStyle="1" w:styleId="ItemLabelP2012">
    <w:name w:val="ItemLabel_P2012"/>
    <w:basedOn w:val="DefaultParagraphFont"/>
    <w:rsid w:val="00BC1059"/>
    <w:rPr>
      <w:rFonts w:ascii="Arial" w:hAnsi="Arial" w:cs="Times New Roman"/>
      <w:bCs w:val="0"/>
      <w:i/>
      <w:iCs/>
      <w:color w:val="808080"/>
      <w:position w:val="8"/>
      <w:sz w:val="16"/>
      <w:szCs w:val="16"/>
      <w:u w:val="none"/>
      <w:bdr w:val="none" w:sz="0" w:space="0" w:color="auto"/>
      <w:lang w:val="en-GB"/>
    </w:rPr>
  </w:style>
  <w:style w:type="paragraph" w:customStyle="1" w:styleId="lineP2012">
    <w:name w:val="line_P2012"/>
    <w:rsid w:val="00BC1059"/>
    <w:pPr>
      <w:keepNext/>
      <w:keepLines/>
      <w:widowControl/>
      <w:tabs>
        <w:tab w:val="left" w:leader="dot" w:pos="8080"/>
      </w:tabs>
      <w:spacing w:before="120" w:line="480" w:lineRule="auto"/>
      <w:ind w:right="85"/>
      <w:contextualSpacing/>
    </w:pPr>
    <w:rPr>
      <w:rFonts w:ascii="Arial" w:eastAsia="Times New Roman" w:hAnsi="Arial" w:cs="Arial"/>
      <w:lang w:val="en-GB"/>
    </w:rPr>
  </w:style>
  <w:style w:type="paragraph" w:customStyle="1" w:styleId="QNIntentHeadingP2012">
    <w:name w:val="QN Intent Heading_P2012"/>
    <w:next w:val="Normal"/>
    <w:uiPriority w:val="99"/>
    <w:rsid w:val="00BC1059"/>
    <w:pPr>
      <w:spacing w:after="60"/>
      <w:ind w:left="567" w:hanging="567"/>
    </w:pPr>
    <w:rPr>
      <w:rFonts w:ascii="Arial" w:eastAsia="Times New Roman" w:hAnsi="Arial" w:cs="Times New Roman"/>
      <w:caps/>
      <w:szCs w:val="20"/>
      <w:lang w:val="en-GB"/>
    </w:rPr>
  </w:style>
  <w:style w:type="paragraph" w:customStyle="1" w:styleId="QNIntenttextP2012">
    <w:name w:val="QN Intent text_P2012"/>
    <w:basedOn w:val="QNIntentHeadingP2012"/>
    <w:uiPriority w:val="99"/>
    <w:rsid w:val="00BC1059"/>
    <w:pPr>
      <w:ind w:firstLine="0"/>
    </w:pPr>
    <w:rPr>
      <w:caps w:val="0"/>
    </w:rPr>
  </w:style>
  <w:style w:type="paragraph" w:customStyle="1" w:styleId="ScoreP2012">
    <w:name w:val="Score_P2012"/>
    <w:next w:val="Normal"/>
    <w:rsid w:val="00BC1059"/>
    <w:pPr>
      <w:spacing w:before="240"/>
      <w:ind w:left="992" w:hanging="992"/>
    </w:pPr>
    <w:rPr>
      <w:rFonts w:ascii="Arial" w:eastAsia="Times New Roman" w:hAnsi="Arial" w:cs="Arial"/>
      <w:lang w:val="en-GB"/>
    </w:rPr>
  </w:style>
  <w:style w:type="paragraph" w:customStyle="1" w:styleId="ScoringLabelP2012">
    <w:name w:val="Scoring Label_P2012"/>
    <w:next w:val="CreditLabelP2012"/>
    <w:rsid w:val="00BC1059"/>
    <w:pPr>
      <w:keepNext/>
      <w:spacing w:before="240" w:after="120"/>
    </w:pPr>
    <w:rPr>
      <w:rFonts w:ascii="Arial" w:eastAsia="Times New Roman" w:hAnsi="Arial" w:cs="Arial"/>
      <w:b/>
      <w:bCs/>
      <w:caps/>
      <w:lang w:val="en-GB"/>
    </w:rPr>
  </w:style>
  <w:style w:type="paragraph" w:customStyle="1" w:styleId="textbodyP2012">
    <w:name w:val="text body_P2012"/>
    <w:rsid w:val="00BC1059"/>
    <w:pPr>
      <w:spacing w:after="120"/>
      <w:ind w:firstLine="284"/>
    </w:pPr>
    <w:rPr>
      <w:rFonts w:ascii="Arial" w:eastAsia="Times New Roman" w:hAnsi="Arial" w:cs="Times New Roman"/>
      <w:szCs w:val="20"/>
      <w:lang w:val="en-GB" w:eastAsia="en-GB"/>
    </w:rPr>
  </w:style>
  <w:style w:type="paragraph" w:customStyle="1" w:styleId="UNITheadingP2012">
    <w:name w:val="UNIT heading_P2012"/>
    <w:next w:val="Normal"/>
    <w:uiPriority w:val="99"/>
    <w:rsid w:val="00BC1059"/>
    <w:pPr>
      <w:keepNext/>
      <w:pageBreakBefore/>
      <w:pBdr>
        <w:top w:val="single" w:sz="4" w:space="1" w:color="auto"/>
      </w:pBdr>
      <w:tabs>
        <w:tab w:val="right" w:pos="8820"/>
      </w:tabs>
      <w:spacing w:before="120" w:after="120"/>
      <w:ind w:right="-567"/>
      <w:jc w:val="center"/>
      <w:outlineLvl w:val="0"/>
    </w:pPr>
    <w:rPr>
      <w:rFonts w:ascii="Arial" w:eastAsia="Times New Roman" w:hAnsi="Arial" w:cs="Arial"/>
      <w:caps/>
      <w:sz w:val="36"/>
      <w:szCs w:val="36"/>
      <w:lang w:val="en-GB"/>
    </w:rPr>
  </w:style>
  <w:style w:type="paragraph" w:customStyle="1" w:styleId="lineP2009">
    <w:name w:val="line_P2009"/>
    <w:link w:val="lineP2009Char"/>
    <w:rsid w:val="00BC1059"/>
    <w:pPr>
      <w:keepNext/>
      <w:keepLines/>
      <w:widowControl/>
      <w:tabs>
        <w:tab w:val="left" w:leader="dot" w:pos="8080"/>
      </w:tabs>
      <w:spacing w:before="120" w:line="480" w:lineRule="auto"/>
      <w:ind w:right="85"/>
      <w:contextualSpacing/>
    </w:pPr>
    <w:rPr>
      <w:rFonts w:ascii="Arial" w:eastAsia="Times New Roman" w:hAnsi="Arial" w:cs="Arial"/>
      <w:lang w:val="en-GB"/>
    </w:rPr>
  </w:style>
  <w:style w:type="character" w:customStyle="1" w:styleId="lineP2009Char">
    <w:name w:val="line_P2009 Char"/>
    <w:basedOn w:val="DefaultParagraphFont"/>
    <w:link w:val="lineP2009"/>
    <w:rsid w:val="00BC1059"/>
    <w:rPr>
      <w:rFonts w:ascii="Arial" w:eastAsia="Times New Roman" w:hAnsi="Arial" w:cs="Arial"/>
      <w:lang w:val="en-GB"/>
    </w:rPr>
  </w:style>
  <w:style w:type="paragraph" w:customStyle="1" w:styleId="stemP2009">
    <w:name w:val="stem_P2009"/>
    <w:link w:val="stemP2009Char"/>
    <w:uiPriority w:val="99"/>
    <w:rsid w:val="00BC1059"/>
    <w:pPr>
      <w:keepNext/>
      <w:widowControl/>
      <w:spacing w:after="220"/>
    </w:pPr>
    <w:rPr>
      <w:rFonts w:ascii="Arial" w:eastAsia="Times New Roman" w:hAnsi="Arial" w:cs="Arial"/>
      <w:lang w:val="en-GB"/>
    </w:rPr>
  </w:style>
  <w:style w:type="paragraph" w:customStyle="1" w:styleId="tableheaderLP2009">
    <w:name w:val="table_header_L_P2009"/>
    <w:basedOn w:val="Normal"/>
    <w:link w:val="tableheaderLP2009Char"/>
    <w:rsid w:val="00BC1059"/>
    <w:pPr>
      <w:keepNext/>
      <w:widowControl/>
      <w:spacing w:before="120" w:after="120"/>
    </w:pPr>
    <w:rPr>
      <w:rFonts w:ascii="Arial" w:eastAsia="Times New Roman" w:hAnsi="Arial" w:cs="Arial"/>
      <w:b/>
      <w:bCs/>
      <w:lang w:val="en-GB"/>
    </w:rPr>
  </w:style>
  <w:style w:type="paragraph" w:customStyle="1" w:styleId="tablerowCP2009">
    <w:name w:val="table_row_C_P2009"/>
    <w:basedOn w:val="Normal"/>
    <w:uiPriority w:val="99"/>
    <w:rsid w:val="00BC1059"/>
    <w:pPr>
      <w:keepNext/>
      <w:widowControl/>
      <w:spacing w:before="120" w:after="120"/>
      <w:jc w:val="center"/>
    </w:pPr>
    <w:rPr>
      <w:rFonts w:ascii="Arial" w:eastAsia="Times New Roman" w:hAnsi="Arial" w:cs="Arial"/>
      <w:lang w:val="en-GB"/>
    </w:rPr>
  </w:style>
  <w:style w:type="paragraph" w:customStyle="1" w:styleId="tableheaderCP2009">
    <w:name w:val="table_header_C_P2009"/>
    <w:basedOn w:val="tablerowCP2009"/>
    <w:uiPriority w:val="99"/>
    <w:rsid w:val="00BC1059"/>
    <w:rPr>
      <w:b/>
      <w:bCs/>
    </w:rPr>
  </w:style>
  <w:style w:type="character" w:customStyle="1" w:styleId="stemP2009Char">
    <w:name w:val="stem_P2009 Char"/>
    <w:basedOn w:val="DefaultParagraphFont"/>
    <w:link w:val="stemP2009"/>
    <w:uiPriority w:val="99"/>
    <w:locked/>
    <w:rsid w:val="00BC1059"/>
    <w:rPr>
      <w:rFonts w:ascii="Arial" w:eastAsia="Times New Roman" w:hAnsi="Arial" w:cs="Arial"/>
      <w:lang w:val="en-GB"/>
    </w:rPr>
  </w:style>
  <w:style w:type="character" w:customStyle="1" w:styleId="tableheaderLP2009Char">
    <w:name w:val="table_header_L_P2009 Char"/>
    <w:basedOn w:val="DefaultParagraphFont"/>
    <w:link w:val="tableheaderLP2009"/>
    <w:locked/>
    <w:rsid w:val="00BC1059"/>
    <w:rPr>
      <w:rFonts w:ascii="Arial" w:eastAsia="Times New Roman" w:hAnsi="Arial" w:cs="Arial"/>
      <w:b/>
      <w:bCs/>
      <w:lang w:val="en-GB"/>
    </w:rPr>
  </w:style>
  <w:style w:type="paragraph" w:customStyle="1" w:styleId="QNIntenttextP2009">
    <w:name w:val="QN Intent text_P2009"/>
    <w:basedOn w:val="Normal"/>
    <w:link w:val="QNIntenttextP2009Char"/>
    <w:rsid w:val="00BC1059"/>
    <w:pPr>
      <w:spacing w:after="60"/>
      <w:ind w:left="567"/>
    </w:pPr>
    <w:rPr>
      <w:rFonts w:ascii="Arial" w:eastAsia="Times New Roman" w:hAnsi="Arial" w:cs="Times New Roman"/>
      <w:szCs w:val="20"/>
      <w:lang w:val="en-GB"/>
    </w:rPr>
  </w:style>
  <w:style w:type="character" w:customStyle="1" w:styleId="QNIntenttextP2009Char">
    <w:name w:val="QN Intent text_P2009 Char"/>
    <w:basedOn w:val="DefaultParagraphFont"/>
    <w:link w:val="QNIntenttextP2009"/>
    <w:locked/>
    <w:rsid w:val="00BC1059"/>
    <w:rPr>
      <w:rFonts w:ascii="Arial" w:eastAsia="Times New Roman" w:hAnsi="Arial" w:cs="Times New Roman"/>
      <w:szCs w:val="20"/>
      <w:lang w:val="en-GB"/>
    </w:rPr>
  </w:style>
  <w:style w:type="paragraph" w:customStyle="1" w:styleId="ScoreP2009">
    <w:name w:val="Score_P2009"/>
    <w:next w:val="Normal"/>
    <w:uiPriority w:val="99"/>
    <w:rsid w:val="00BC1059"/>
    <w:pPr>
      <w:spacing w:before="240"/>
      <w:ind w:left="992" w:hanging="992"/>
    </w:pPr>
    <w:rPr>
      <w:rFonts w:ascii="Arial" w:eastAsia="Times New Roman" w:hAnsi="Arial" w:cs="Arial"/>
      <w:lang w:val="en-GB"/>
    </w:rPr>
  </w:style>
  <w:style w:type="numbering" w:customStyle="1" w:styleId="NumberedListTemplateP2012">
    <w:name w:val="NumberedListTemplate_P2012"/>
    <w:basedOn w:val="NoList"/>
    <w:rsid w:val="00BC1059"/>
    <w:pPr>
      <w:numPr>
        <w:numId w:val="5"/>
      </w:numPr>
    </w:pPr>
  </w:style>
  <w:style w:type="paragraph" w:customStyle="1" w:styleId="NumberingABCDP2012">
    <w:name w:val="NumberingABCD_P2012"/>
    <w:rsid w:val="00BC1059"/>
    <w:pPr>
      <w:keepNext/>
      <w:keepLines/>
      <w:widowControl/>
      <w:numPr>
        <w:numId w:val="6"/>
      </w:numPr>
      <w:ind w:left="357" w:hanging="357"/>
    </w:pPr>
    <w:rPr>
      <w:rFonts w:ascii="Arial" w:eastAsia="Times New Roman" w:hAnsi="Arial" w:cs="Arial"/>
      <w:lang w:val="en-GB"/>
    </w:rPr>
  </w:style>
  <w:style w:type="paragraph" w:customStyle="1" w:styleId="stemP2012">
    <w:name w:val="stem_P2012"/>
    <w:link w:val="stemP2012Char"/>
    <w:rsid w:val="00BC1059"/>
    <w:pPr>
      <w:keepNext/>
      <w:widowControl/>
      <w:spacing w:after="220"/>
    </w:pPr>
    <w:rPr>
      <w:rFonts w:ascii="Arial" w:eastAsia="Times New Roman" w:hAnsi="Arial" w:cs="Arial"/>
      <w:lang w:val="en-GB"/>
    </w:rPr>
  </w:style>
  <w:style w:type="character" w:customStyle="1" w:styleId="stemP2012Char">
    <w:name w:val="stem_P2012 Char"/>
    <w:basedOn w:val="DefaultParagraphFont"/>
    <w:link w:val="stemP2012"/>
    <w:rsid w:val="00BC1059"/>
    <w:rPr>
      <w:rFonts w:ascii="Arial" w:eastAsia="Times New Roman" w:hAnsi="Arial" w:cs="Arial"/>
      <w:lang w:val="en-GB"/>
    </w:rPr>
  </w:style>
  <w:style w:type="paragraph" w:customStyle="1" w:styleId="ScoringCommentP2012">
    <w:name w:val="Scoring Comment_P2012"/>
    <w:basedOn w:val="Normal"/>
    <w:link w:val="ScoringCommentP2012Char"/>
    <w:rsid w:val="00BC1059"/>
    <w:pPr>
      <w:keepNext/>
      <w:widowControl/>
      <w:spacing w:before="240"/>
    </w:pPr>
    <w:rPr>
      <w:rFonts w:ascii="Arial" w:eastAsia="Times New Roman" w:hAnsi="Arial" w:cs="Arial"/>
      <w:lang w:val="en-GB"/>
    </w:rPr>
  </w:style>
  <w:style w:type="character" w:customStyle="1" w:styleId="ScoringCommentP2012Char">
    <w:name w:val="Scoring Comment_P2012 Char"/>
    <w:basedOn w:val="DefaultParagraphFont"/>
    <w:link w:val="ScoringCommentP2012"/>
    <w:rsid w:val="00BC1059"/>
    <w:rPr>
      <w:rFonts w:ascii="Arial" w:eastAsia="Times New Roman" w:hAnsi="Arial" w:cs="Arial"/>
      <w:lang w:val="en-GB"/>
    </w:rPr>
  </w:style>
  <w:style w:type="paragraph" w:styleId="BodyText3">
    <w:name w:val="Body Text 3"/>
    <w:basedOn w:val="Normal"/>
    <w:link w:val="BodyText3Char"/>
    <w:unhideWhenUsed/>
    <w:rsid w:val="00A25FC4"/>
    <w:pPr>
      <w:spacing w:after="120"/>
    </w:pPr>
    <w:rPr>
      <w:sz w:val="16"/>
      <w:szCs w:val="16"/>
    </w:rPr>
  </w:style>
  <w:style w:type="character" w:customStyle="1" w:styleId="BodyText3Char">
    <w:name w:val="Body Text 3 Char"/>
    <w:basedOn w:val="DefaultParagraphFont"/>
    <w:link w:val="BodyText3"/>
    <w:rsid w:val="00A25FC4"/>
    <w:rPr>
      <w:sz w:val="16"/>
      <w:szCs w:val="16"/>
    </w:rPr>
  </w:style>
  <w:style w:type="paragraph" w:customStyle="1" w:styleId="Num-Doc-Paragraph">
    <w:name w:val="Num-Doc-Paragraph"/>
    <w:link w:val="Num-Doc-ParagraphChar"/>
    <w:rsid w:val="00A25FC4"/>
    <w:pPr>
      <w:widowControl/>
      <w:numPr>
        <w:numId w:val="7"/>
      </w:numPr>
      <w:tabs>
        <w:tab w:val="left" w:pos="567"/>
      </w:tabs>
      <w:spacing w:after="240"/>
    </w:pPr>
    <w:rPr>
      <w:rFonts w:ascii="Times New Roman" w:eastAsia="Times New Roman" w:hAnsi="Times New Roman" w:cs="Times New Roman"/>
      <w:szCs w:val="20"/>
      <w:lang w:val="en-GB"/>
    </w:rPr>
  </w:style>
  <w:style w:type="character" w:customStyle="1" w:styleId="Num-Doc-ParagraphChar">
    <w:name w:val="Num-Doc-Paragraph Char"/>
    <w:basedOn w:val="DefaultParagraphFont"/>
    <w:link w:val="Num-Doc-Paragraph"/>
    <w:rsid w:val="00A25FC4"/>
    <w:rPr>
      <w:rFonts w:ascii="Times New Roman" w:eastAsia="Times New Roman" w:hAnsi="Times New Roman" w:cs="Times New Roman"/>
      <w:szCs w:val="20"/>
      <w:lang w:val="en-GB"/>
    </w:rPr>
  </w:style>
  <w:style w:type="paragraph" w:styleId="FootnoteText">
    <w:name w:val="footnote text"/>
    <w:basedOn w:val="Normal"/>
    <w:link w:val="FootnoteTextChar"/>
    <w:rsid w:val="00A25FC4"/>
    <w:pPr>
      <w:widowControl/>
      <w:spacing w:before="120"/>
    </w:pPr>
    <w:rPr>
      <w:rFonts w:ascii="Arial" w:eastAsia="Times New Roman" w:hAnsi="Arial" w:cs="Times New Roman"/>
      <w:i/>
      <w:noProof/>
      <w:sz w:val="20"/>
      <w:szCs w:val="20"/>
      <w:lang w:val="vi-VN"/>
    </w:rPr>
  </w:style>
  <w:style w:type="character" w:customStyle="1" w:styleId="FootnoteTextChar">
    <w:name w:val="Footnote Text Char"/>
    <w:basedOn w:val="DefaultParagraphFont"/>
    <w:link w:val="FootnoteText"/>
    <w:rsid w:val="00A25FC4"/>
    <w:rPr>
      <w:rFonts w:ascii="Arial" w:eastAsia="Times New Roman" w:hAnsi="Arial" w:cs="Times New Roman"/>
      <w:i/>
      <w:noProof/>
      <w:sz w:val="20"/>
      <w:szCs w:val="20"/>
      <w:lang w:val="vi-VN"/>
    </w:rPr>
  </w:style>
  <w:style w:type="character" w:styleId="FootnoteReference">
    <w:name w:val="footnote reference"/>
    <w:basedOn w:val="DefaultParagraphFont"/>
    <w:rsid w:val="00A25FC4"/>
    <w:rPr>
      <w:vertAlign w:val="superscript"/>
    </w:rPr>
  </w:style>
  <w:style w:type="character" w:styleId="PageNumber">
    <w:name w:val="page number"/>
    <w:basedOn w:val="DefaultParagraphFont"/>
    <w:rsid w:val="00996BAB"/>
  </w:style>
  <w:style w:type="character" w:styleId="CommentReference">
    <w:name w:val="annotation reference"/>
    <w:basedOn w:val="DefaultParagraphFont"/>
    <w:uiPriority w:val="99"/>
    <w:unhideWhenUsed/>
    <w:rsid w:val="00D913D7"/>
    <w:rPr>
      <w:sz w:val="16"/>
      <w:szCs w:val="16"/>
    </w:rPr>
  </w:style>
  <w:style w:type="paragraph" w:styleId="CommentText">
    <w:name w:val="annotation text"/>
    <w:basedOn w:val="Normal"/>
    <w:link w:val="CommentTextChar"/>
    <w:uiPriority w:val="99"/>
    <w:unhideWhenUsed/>
    <w:rsid w:val="00D913D7"/>
    <w:rPr>
      <w:sz w:val="20"/>
      <w:szCs w:val="20"/>
    </w:rPr>
  </w:style>
  <w:style w:type="character" w:customStyle="1" w:styleId="CommentTextChar">
    <w:name w:val="Comment Text Char"/>
    <w:basedOn w:val="DefaultParagraphFont"/>
    <w:link w:val="CommentText"/>
    <w:uiPriority w:val="99"/>
    <w:rsid w:val="00D913D7"/>
    <w:rPr>
      <w:sz w:val="20"/>
      <w:szCs w:val="20"/>
    </w:rPr>
  </w:style>
  <w:style w:type="paragraph" w:styleId="CommentSubject">
    <w:name w:val="annotation subject"/>
    <w:basedOn w:val="CommentText"/>
    <w:next w:val="CommentText"/>
    <w:link w:val="CommentSubjectChar"/>
    <w:unhideWhenUsed/>
    <w:rsid w:val="00D913D7"/>
    <w:rPr>
      <w:b/>
      <w:bCs/>
    </w:rPr>
  </w:style>
  <w:style w:type="character" w:customStyle="1" w:styleId="CommentSubjectChar">
    <w:name w:val="Comment Subject Char"/>
    <w:basedOn w:val="CommentTextChar"/>
    <w:link w:val="CommentSubject"/>
    <w:rsid w:val="00D913D7"/>
    <w:rPr>
      <w:b/>
      <w:bCs/>
      <w:sz w:val="20"/>
      <w:szCs w:val="20"/>
    </w:rPr>
  </w:style>
  <w:style w:type="paragraph" w:customStyle="1" w:styleId="textitemlabel">
    <w:name w:val="text/item label"/>
    <w:basedOn w:val="Normal"/>
    <w:rsid w:val="002567F0"/>
    <w:pPr>
      <w:keepNext/>
      <w:spacing w:before="1100" w:after="240"/>
    </w:pPr>
    <w:rPr>
      <w:rFonts w:ascii="Arial" w:eastAsia="Times New Roman" w:hAnsi="Arial" w:cs="Times New Roman"/>
      <w:b/>
      <w:caps/>
      <w:sz w:val="24"/>
      <w:szCs w:val="24"/>
      <w:lang w:val="en-AU"/>
    </w:rPr>
  </w:style>
  <w:style w:type="paragraph" w:customStyle="1" w:styleId="para">
    <w:name w:val="para"/>
    <w:basedOn w:val="Normal"/>
    <w:rsid w:val="002567F0"/>
    <w:pPr>
      <w:widowControl/>
      <w:spacing w:after="240"/>
      <w:jc w:val="both"/>
    </w:pPr>
    <w:rPr>
      <w:rFonts w:ascii="Arial" w:eastAsia="Times New Roman" w:hAnsi="Arial" w:cs="Times New Roman"/>
      <w:szCs w:val="24"/>
      <w:lang w:val="en-AU"/>
    </w:rPr>
  </w:style>
  <w:style w:type="paragraph" w:customStyle="1" w:styleId="line">
    <w:name w:val="line"/>
    <w:rsid w:val="002567F0"/>
    <w:pPr>
      <w:keepNext/>
      <w:keepLines/>
      <w:widowControl/>
      <w:tabs>
        <w:tab w:val="left" w:leader="dot" w:pos="8080"/>
      </w:tabs>
      <w:spacing w:after="280"/>
      <w:ind w:right="85"/>
    </w:pPr>
    <w:rPr>
      <w:rFonts w:ascii="Arial" w:eastAsia="Times New Roman" w:hAnsi="Arial" w:cs="Times New Roman"/>
      <w:szCs w:val="20"/>
      <w:lang w:val="en-GB"/>
    </w:rPr>
  </w:style>
  <w:style w:type="paragraph" w:customStyle="1" w:styleId="textbody">
    <w:name w:val="text body"/>
    <w:basedOn w:val="Normal"/>
    <w:next w:val="Normal"/>
    <w:rsid w:val="002567F0"/>
    <w:pPr>
      <w:spacing w:after="120"/>
      <w:ind w:firstLine="284"/>
    </w:pPr>
    <w:rPr>
      <w:rFonts w:ascii="Arial" w:eastAsia="Times New Roman" w:hAnsi="Arial" w:cs="Times New Roman"/>
      <w:szCs w:val="24"/>
      <w:lang w:val="en-GB"/>
    </w:rPr>
  </w:style>
  <w:style w:type="paragraph" w:customStyle="1" w:styleId="acknowledgment">
    <w:name w:val="acknowledgment"/>
    <w:basedOn w:val="Normal"/>
    <w:next w:val="textitemlabel"/>
    <w:rsid w:val="002567F0"/>
    <w:pPr>
      <w:spacing w:before="480"/>
    </w:pPr>
    <w:rPr>
      <w:rFonts w:ascii="Arial" w:eastAsia="Times New Roman" w:hAnsi="Arial" w:cs="Times New Roman"/>
      <w:vanish/>
      <w:sz w:val="18"/>
      <w:szCs w:val="24"/>
      <w:lang w:val="en-GB"/>
    </w:rPr>
  </w:style>
  <w:style w:type="paragraph" w:customStyle="1" w:styleId="textheading">
    <w:name w:val="text heading"/>
    <w:basedOn w:val="Heading1"/>
    <w:next w:val="Normal"/>
    <w:rsid w:val="002567F0"/>
    <w:pPr>
      <w:keepNext/>
      <w:outlineLvl w:val="9"/>
    </w:pPr>
    <w:rPr>
      <w:rFonts w:ascii="Arial" w:eastAsia="Times New Roman" w:hAnsi="Arial" w:cs="Times New Roman"/>
      <w:bCs w:val="0"/>
      <w:caps/>
      <w:szCs w:val="20"/>
      <w:lang w:val="en-GB" w:eastAsia="en-AU"/>
    </w:rPr>
  </w:style>
  <w:style w:type="paragraph" w:customStyle="1" w:styleId="scoringanswer">
    <w:name w:val="scoring answer"/>
    <w:rsid w:val="002567F0"/>
    <w:pPr>
      <w:widowControl/>
      <w:numPr>
        <w:numId w:val="10"/>
      </w:numPr>
      <w:tabs>
        <w:tab w:val="left" w:pos="1162"/>
        <w:tab w:val="left" w:pos="1349"/>
      </w:tabs>
    </w:pPr>
    <w:rPr>
      <w:rFonts w:ascii="Arial" w:eastAsia="Times New Roman" w:hAnsi="Arial" w:cs="Times New Roman"/>
      <w:sz w:val="20"/>
      <w:szCs w:val="20"/>
      <w:lang w:val="en-GB"/>
    </w:rPr>
  </w:style>
  <w:style w:type="character" w:styleId="LineNumber">
    <w:name w:val="line number"/>
    <w:basedOn w:val="DefaultParagraphFont"/>
    <w:uiPriority w:val="99"/>
    <w:rsid w:val="002567F0"/>
  </w:style>
  <w:style w:type="paragraph" w:customStyle="1" w:styleId="qnintent">
    <w:name w:val="qn intent"/>
    <w:basedOn w:val="Normal"/>
    <w:next w:val="score"/>
    <w:rsid w:val="002567F0"/>
    <w:pPr>
      <w:ind w:left="2268" w:hanging="2268"/>
    </w:pPr>
    <w:rPr>
      <w:rFonts w:ascii="Arial" w:eastAsia="Times New Roman" w:hAnsi="Arial" w:cs="Times New Roman"/>
      <w:szCs w:val="24"/>
      <w:lang w:val="en-GB"/>
    </w:rPr>
  </w:style>
  <w:style w:type="paragraph" w:customStyle="1" w:styleId="linewithnumber">
    <w:name w:val="line with number"/>
    <w:basedOn w:val="line"/>
    <w:next w:val="textitemlabel"/>
    <w:rsid w:val="002567F0"/>
    <w:pPr>
      <w:ind w:left="284" w:hanging="284"/>
    </w:pPr>
  </w:style>
  <w:style w:type="paragraph" w:customStyle="1" w:styleId="note">
    <w:name w:val="note"/>
    <w:basedOn w:val="textheading"/>
    <w:rsid w:val="002567F0"/>
    <w:pPr>
      <w:spacing w:before="120" w:after="120"/>
    </w:pPr>
    <w:rPr>
      <w:rFonts w:ascii="Times New Roman" w:hAnsi="Times New Roman"/>
      <w:caps w:val="0"/>
      <w:sz w:val="22"/>
    </w:rPr>
  </w:style>
  <w:style w:type="paragraph" w:customStyle="1" w:styleId="HalfLine">
    <w:name w:val="Half Line"/>
    <w:rsid w:val="002567F0"/>
    <w:pPr>
      <w:keepNext/>
      <w:keepLines/>
      <w:widowControl/>
      <w:tabs>
        <w:tab w:val="left" w:leader="dot" w:pos="3969"/>
      </w:tabs>
      <w:spacing w:before="400" w:after="280"/>
      <w:ind w:right="85"/>
    </w:pPr>
    <w:rPr>
      <w:rFonts w:ascii="Arial" w:eastAsia="Times New Roman" w:hAnsi="Arial" w:cs="Times New Roman"/>
      <w:szCs w:val="20"/>
      <w:lang w:val="en-GB"/>
    </w:rPr>
  </w:style>
  <w:style w:type="paragraph" w:customStyle="1" w:styleId="CoverTitle">
    <w:name w:val="Cover_Title"/>
    <w:rsid w:val="002567F0"/>
    <w:pPr>
      <w:widowControl/>
      <w:spacing w:before="1200" w:after="240"/>
      <w:ind w:left="1559"/>
    </w:pPr>
    <w:rPr>
      <w:rFonts w:ascii="Helvetica" w:eastAsia="Times New Roman" w:hAnsi="Helvetica" w:cs="Times New Roman"/>
      <w:b/>
      <w:caps/>
      <w:noProof/>
      <w:sz w:val="36"/>
      <w:szCs w:val="20"/>
      <w:lang w:val="en-GB"/>
    </w:rPr>
  </w:style>
  <w:style w:type="paragraph" w:customStyle="1" w:styleId="UNITheading">
    <w:name w:val="UNIT heading"/>
    <w:rsid w:val="002567F0"/>
    <w:pPr>
      <w:keepNext/>
      <w:pageBreakBefore/>
      <w:pBdr>
        <w:top w:val="single" w:sz="4" w:space="1" w:color="auto"/>
      </w:pBdr>
      <w:tabs>
        <w:tab w:val="right" w:pos="8789"/>
      </w:tabs>
      <w:spacing w:before="200" w:after="120"/>
      <w:ind w:right="-567"/>
      <w:jc w:val="center"/>
      <w:outlineLvl w:val="1"/>
    </w:pPr>
    <w:rPr>
      <w:rFonts w:ascii="Arial" w:eastAsia="Times New Roman" w:hAnsi="Arial" w:cs="Times New Roman"/>
      <w:caps/>
      <w:sz w:val="36"/>
      <w:szCs w:val="20"/>
      <w:lang w:val="en-GB"/>
    </w:rPr>
  </w:style>
  <w:style w:type="paragraph" w:customStyle="1" w:styleId="UNITHeadingnopagebreak">
    <w:name w:val="UNIT Heading no pagebreak"/>
    <w:basedOn w:val="UNITheading"/>
    <w:autoRedefine/>
    <w:rsid w:val="002567F0"/>
    <w:pPr>
      <w:pageBreakBefore w:val="0"/>
    </w:pPr>
    <w:rPr>
      <w:noProof/>
    </w:rPr>
  </w:style>
  <w:style w:type="paragraph" w:customStyle="1" w:styleId="lastline">
    <w:name w:val="lastline"/>
    <w:basedOn w:val="line"/>
    <w:next w:val="Normal"/>
    <w:rsid w:val="002567F0"/>
    <w:pPr>
      <w:keepNext w:val="0"/>
    </w:pPr>
  </w:style>
  <w:style w:type="character" w:customStyle="1" w:styleId="ItemCodes">
    <w:name w:val="ItemCodes"/>
    <w:basedOn w:val="DefaultParagraphFont"/>
    <w:rsid w:val="002567F0"/>
    <w:rPr>
      <w:i/>
      <w:color w:val="808080"/>
      <w:spacing w:val="80"/>
      <w:position w:val="8"/>
      <w:sz w:val="16"/>
    </w:rPr>
  </w:style>
  <w:style w:type="character" w:customStyle="1" w:styleId="ItemLabel">
    <w:name w:val="ItemLabel"/>
    <w:basedOn w:val="DefaultParagraphFont"/>
    <w:rsid w:val="002567F0"/>
    <w:rPr>
      <w:i/>
      <w:color w:val="808080"/>
      <w:position w:val="8"/>
      <w:sz w:val="16"/>
    </w:rPr>
  </w:style>
  <w:style w:type="paragraph" w:customStyle="1" w:styleId="textbodylinenumber">
    <w:name w:val="text body line number"/>
    <w:basedOn w:val="textbody"/>
    <w:rsid w:val="002567F0"/>
    <w:pPr>
      <w:ind w:firstLine="198"/>
    </w:pPr>
  </w:style>
  <w:style w:type="paragraph" w:customStyle="1" w:styleId="TableTitle-Top">
    <w:name w:val="Table Title - Top"/>
    <w:basedOn w:val="Normal"/>
    <w:next w:val="Normal"/>
    <w:rsid w:val="002567F0"/>
    <w:pPr>
      <w:keepNext/>
      <w:widowControl/>
      <w:jc w:val="both"/>
    </w:pPr>
    <w:rPr>
      <w:rFonts w:ascii="Times New Roman" w:eastAsia="Times New Roman" w:hAnsi="Times New Roman" w:cs="Times New Roman"/>
      <w:b/>
      <w:szCs w:val="24"/>
      <w:lang w:val="en-GB"/>
    </w:rPr>
  </w:style>
  <w:style w:type="paragraph" w:customStyle="1" w:styleId="CoverConsortiumHeading">
    <w:name w:val="Cover_ConsortiumHeading"/>
    <w:basedOn w:val="Normal"/>
    <w:rsid w:val="002567F0"/>
    <w:pPr>
      <w:widowControl/>
      <w:spacing w:after="40"/>
    </w:pPr>
    <w:rPr>
      <w:rFonts w:ascii="Helvetica" w:eastAsia="Times New Roman" w:hAnsi="Helvetica" w:cs="Times New Roman"/>
      <w:b/>
      <w:i/>
      <w:noProof/>
      <w:color w:val="FFFFFF"/>
      <w:szCs w:val="24"/>
      <w:lang w:val="en-GB"/>
    </w:rPr>
  </w:style>
  <w:style w:type="paragraph" w:customStyle="1" w:styleId="TableRow">
    <w:name w:val="Table_Row"/>
    <w:basedOn w:val="Normal"/>
    <w:rsid w:val="002567F0"/>
    <w:pPr>
      <w:keepNext/>
      <w:widowControl/>
      <w:jc w:val="both"/>
    </w:pPr>
    <w:rPr>
      <w:rFonts w:ascii="Times New Roman" w:eastAsia="Times New Roman" w:hAnsi="Times New Roman" w:cs="Times New Roman"/>
      <w:szCs w:val="24"/>
      <w:lang w:val="en-GB"/>
    </w:rPr>
  </w:style>
  <w:style w:type="paragraph" w:customStyle="1" w:styleId="TableHeading">
    <w:name w:val="Table_Heading"/>
    <w:basedOn w:val="TableRow"/>
    <w:rsid w:val="002567F0"/>
    <w:rPr>
      <w:b/>
    </w:rPr>
  </w:style>
  <w:style w:type="paragraph" w:customStyle="1" w:styleId="TableRowLast">
    <w:name w:val="Table_Row_Last"/>
    <w:basedOn w:val="TableRow"/>
    <w:next w:val="Normal"/>
    <w:rsid w:val="002567F0"/>
    <w:pPr>
      <w:keepNext w:val="0"/>
    </w:pPr>
  </w:style>
  <w:style w:type="paragraph" w:customStyle="1" w:styleId="stem11kwn">
    <w:name w:val="stem_11_kwn"/>
    <w:basedOn w:val="Normal"/>
    <w:rsid w:val="002567F0"/>
    <w:pPr>
      <w:keepNext/>
      <w:widowControl/>
      <w:spacing w:after="220"/>
    </w:pPr>
    <w:rPr>
      <w:rFonts w:ascii="Arial" w:eastAsia="Times New Roman" w:hAnsi="Arial" w:cs="Times New Roman"/>
      <w:szCs w:val="24"/>
      <w:lang w:val="en-AU"/>
    </w:rPr>
  </w:style>
  <w:style w:type="paragraph" w:customStyle="1" w:styleId="stem11">
    <w:name w:val="stem_11"/>
    <w:basedOn w:val="stem11kwn"/>
    <w:rsid w:val="002567F0"/>
    <w:pPr>
      <w:keepNext w:val="0"/>
    </w:pPr>
  </w:style>
  <w:style w:type="paragraph" w:customStyle="1" w:styleId="stemkwn">
    <w:name w:val="stem_kwn"/>
    <w:basedOn w:val="stem11kwn"/>
    <w:rsid w:val="002567F0"/>
    <w:pPr>
      <w:spacing w:after="0"/>
    </w:pPr>
  </w:style>
  <w:style w:type="paragraph" w:customStyle="1" w:styleId="Childbirthtext3">
    <w:name w:val="Childbirth text 3"/>
    <w:basedOn w:val="Normal"/>
    <w:next w:val="Normal"/>
    <w:rsid w:val="002567F0"/>
    <w:pPr>
      <w:widowControl/>
      <w:ind w:left="708"/>
    </w:pPr>
    <w:rPr>
      <w:rFonts w:ascii="Times" w:eastAsia="Times New Roman" w:hAnsi="Times" w:cs="Times New Roman"/>
      <w:b/>
      <w:color w:val="000000"/>
      <w:szCs w:val="24"/>
      <w:lang w:val="en-GB"/>
    </w:rPr>
  </w:style>
  <w:style w:type="paragraph" w:customStyle="1" w:styleId="Chilbirthtext3">
    <w:name w:val="Chilbirth text 3"/>
    <w:basedOn w:val="Normal"/>
    <w:next w:val="Normal"/>
    <w:rsid w:val="002567F0"/>
    <w:pPr>
      <w:widowControl/>
      <w:spacing w:after="240"/>
      <w:ind w:left="709"/>
    </w:pPr>
    <w:rPr>
      <w:rFonts w:ascii="Times" w:eastAsia="Times New Roman" w:hAnsi="Times" w:cs="Times New Roman"/>
      <w:color w:val="000000"/>
      <w:szCs w:val="24"/>
      <w:lang w:val="en-GB"/>
    </w:rPr>
  </w:style>
  <w:style w:type="paragraph" w:customStyle="1" w:styleId="Childbirthtext2">
    <w:name w:val="Childbirth text 2"/>
    <w:basedOn w:val="Normal"/>
    <w:next w:val="Chilbirthtext3"/>
    <w:rsid w:val="002567F0"/>
    <w:pPr>
      <w:widowControl/>
      <w:ind w:left="708"/>
    </w:pPr>
    <w:rPr>
      <w:rFonts w:ascii="Helvetica" w:eastAsia="Times New Roman" w:hAnsi="Helvetica" w:cs="Times New Roman"/>
      <w:b/>
      <w:szCs w:val="24"/>
      <w:lang w:val="en-GB"/>
    </w:rPr>
  </w:style>
  <w:style w:type="paragraph" w:customStyle="1" w:styleId="Childbirthtextheading">
    <w:name w:val="Childbirth text heading"/>
    <w:basedOn w:val="Normal"/>
    <w:next w:val="Childbirthtext2"/>
    <w:rsid w:val="002567F0"/>
    <w:pPr>
      <w:widowControl/>
      <w:ind w:left="708"/>
    </w:pPr>
    <w:rPr>
      <w:rFonts w:ascii="Impact" w:eastAsia="Times New Roman" w:hAnsi="Impact" w:cs="Times New Roman"/>
      <w:sz w:val="32"/>
      <w:szCs w:val="24"/>
      <w:lang w:val="en-GB"/>
    </w:rPr>
  </w:style>
  <w:style w:type="paragraph" w:customStyle="1" w:styleId="scoringanswerunbulleted">
    <w:name w:val="scoring answer unbulleted"/>
    <w:basedOn w:val="scoringanswer"/>
    <w:rsid w:val="002567F0"/>
    <w:pPr>
      <w:numPr>
        <w:numId w:val="0"/>
      </w:numPr>
      <w:ind w:left="1134"/>
    </w:pPr>
  </w:style>
  <w:style w:type="paragraph" w:customStyle="1" w:styleId="stemintro">
    <w:name w:val="stem intro"/>
    <w:basedOn w:val="Normal"/>
    <w:rsid w:val="002567F0"/>
    <w:pPr>
      <w:keepNext/>
      <w:widowControl/>
      <w:spacing w:after="160"/>
      <w:ind w:left="567" w:right="567"/>
    </w:pPr>
    <w:rPr>
      <w:rFonts w:ascii="Arial" w:eastAsia="Times New Roman" w:hAnsi="Arial" w:cs="Times New Roman"/>
      <w:szCs w:val="24"/>
    </w:rPr>
  </w:style>
  <w:style w:type="paragraph" w:customStyle="1" w:styleId="lineintro">
    <w:name w:val="line intro"/>
    <w:basedOn w:val="Normal"/>
    <w:autoRedefine/>
    <w:rsid w:val="002567F0"/>
    <w:pPr>
      <w:keepNext/>
      <w:keepLines/>
      <w:widowControl/>
      <w:tabs>
        <w:tab w:val="left" w:leader="dot" w:pos="8080"/>
      </w:tabs>
      <w:spacing w:after="280"/>
      <w:ind w:left="567" w:right="567"/>
    </w:pPr>
    <w:rPr>
      <w:rFonts w:ascii="Arial" w:eastAsia="Times New Roman" w:hAnsi="Arial" w:cs="Times New Roman"/>
      <w:szCs w:val="24"/>
    </w:rPr>
  </w:style>
  <w:style w:type="paragraph" w:customStyle="1" w:styleId="numberingintro">
    <w:name w:val="numbering intro"/>
    <w:basedOn w:val="Normal"/>
    <w:rsid w:val="002567F0"/>
    <w:pPr>
      <w:keepLines/>
      <w:widowControl/>
      <w:tabs>
        <w:tab w:val="num" w:pos="0"/>
        <w:tab w:val="left" w:pos="567"/>
      </w:tabs>
      <w:ind w:left="360" w:right="567" w:hanging="360"/>
    </w:pPr>
    <w:rPr>
      <w:rFonts w:ascii="Arial" w:eastAsia="Times New Roman" w:hAnsi="Arial" w:cs="Times New Roman"/>
      <w:szCs w:val="24"/>
      <w:lang w:val="en-AU"/>
    </w:rPr>
  </w:style>
  <w:style w:type="paragraph" w:customStyle="1" w:styleId="CoverConsortiumFirst">
    <w:name w:val="Cover_ConsortiumFirst"/>
    <w:basedOn w:val="Normal"/>
    <w:rsid w:val="002567F0"/>
    <w:pPr>
      <w:widowControl/>
      <w:spacing w:before="80" w:after="40"/>
    </w:pPr>
    <w:rPr>
      <w:rFonts w:ascii="Helvetica" w:eastAsia="Times New Roman" w:hAnsi="Helvetica" w:cs="Times New Roman"/>
      <w:b/>
      <w:noProof/>
      <w:color w:val="FFFFFF"/>
      <w:szCs w:val="24"/>
      <w:lang w:val="en-GB"/>
    </w:rPr>
  </w:style>
  <w:style w:type="paragraph" w:customStyle="1" w:styleId="stemtopofpage">
    <w:name w:val="stem top of page"/>
    <w:basedOn w:val="Normal"/>
    <w:next w:val="Normal"/>
    <w:rsid w:val="002567F0"/>
    <w:pPr>
      <w:keepNext/>
      <w:pageBreakBefore/>
      <w:widowControl/>
      <w:spacing w:after="220"/>
    </w:pPr>
    <w:rPr>
      <w:rFonts w:ascii="Arial" w:eastAsia="Times New Roman" w:hAnsi="Arial" w:cs="Times New Roman"/>
      <w:szCs w:val="24"/>
      <w:lang w:val="en-AU"/>
    </w:rPr>
  </w:style>
  <w:style w:type="paragraph" w:customStyle="1" w:styleId="ariel10">
    <w:name w:val="ariel10"/>
    <w:basedOn w:val="Normal"/>
    <w:rsid w:val="002567F0"/>
    <w:pPr>
      <w:widowControl/>
    </w:pPr>
    <w:rPr>
      <w:rFonts w:ascii="Arial" w:eastAsia="Times New Roman" w:hAnsi="Arial" w:cs="Times New Roman"/>
      <w:sz w:val="20"/>
      <w:szCs w:val="24"/>
      <w:lang w:val="en-AU"/>
    </w:rPr>
  </w:style>
  <w:style w:type="paragraph" w:customStyle="1" w:styleId="arial8L">
    <w:name w:val="arial8L"/>
    <w:basedOn w:val="ariel10"/>
    <w:rsid w:val="002567F0"/>
    <w:rPr>
      <w:sz w:val="16"/>
      <w:lang w:val="en-GB"/>
    </w:rPr>
  </w:style>
  <w:style w:type="paragraph" w:customStyle="1" w:styleId="ariel8C">
    <w:name w:val="ariel8C"/>
    <w:basedOn w:val="arial8L"/>
    <w:rsid w:val="002567F0"/>
    <w:pPr>
      <w:jc w:val="center"/>
    </w:pPr>
  </w:style>
  <w:style w:type="paragraph" w:customStyle="1" w:styleId="ariel10L">
    <w:name w:val="ariel10L"/>
    <w:basedOn w:val="Normal"/>
    <w:rsid w:val="002567F0"/>
    <w:pPr>
      <w:widowControl/>
    </w:pPr>
    <w:rPr>
      <w:rFonts w:ascii="Arial" w:eastAsia="Times New Roman" w:hAnsi="Arial" w:cs="Times New Roman"/>
      <w:sz w:val="20"/>
      <w:szCs w:val="24"/>
      <w:lang w:val="en-AU"/>
    </w:rPr>
  </w:style>
  <w:style w:type="paragraph" w:customStyle="1" w:styleId="arial10C">
    <w:name w:val="arial10C"/>
    <w:rsid w:val="002567F0"/>
    <w:pPr>
      <w:widowControl/>
      <w:jc w:val="center"/>
    </w:pPr>
    <w:rPr>
      <w:rFonts w:ascii="Arial" w:eastAsia="Times New Roman" w:hAnsi="Arial" w:cs="Times New Roman"/>
      <w:sz w:val="20"/>
      <w:szCs w:val="20"/>
      <w:lang w:val="en-GB"/>
    </w:rPr>
  </w:style>
  <w:style w:type="paragraph" w:customStyle="1" w:styleId="arial9C">
    <w:name w:val="arial9C"/>
    <w:basedOn w:val="Normal"/>
    <w:rsid w:val="002567F0"/>
    <w:pPr>
      <w:widowControl/>
      <w:jc w:val="center"/>
    </w:pPr>
    <w:rPr>
      <w:rFonts w:ascii="Arial" w:eastAsia="Times New Roman" w:hAnsi="Arial" w:cs="Times New Roman"/>
      <w:sz w:val="18"/>
      <w:szCs w:val="24"/>
      <w:lang w:val="en-GB"/>
    </w:rPr>
  </w:style>
  <w:style w:type="paragraph" w:customStyle="1" w:styleId="arial9L">
    <w:name w:val="arial9L"/>
    <w:basedOn w:val="arial9C"/>
    <w:rsid w:val="002567F0"/>
    <w:pPr>
      <w:jc w:val="left"/>
    </w:pPr>
    <w:rPr>
      <w:snapToGrid w:val="0"/>
      <w:lang w:val="en-US"/>
    </w:rPr>
  </w:style>
  <w:style w:type="paragraph" w:customStyle="1" w:styleId="stemwithlargespacebefore">
    <w:name w:val="stem with large space before"/>
    <w:basedOn w:val="Normal"/>
    <w:rsid w:val="002567F0"/>
    <w:pPr>
      <w:widowControl/>
      <w:spacing w:before="960" w:after="220"/>
    </w:pPr>
    <w:rPr>
      <w:rFonts w:ascii="Arial" w:eastAsia="Times New Roman" w:hAnsi="Arial" w:cs="Times New Roman"/>
      <w:szCs w:val="24"/>
      <w:lang w:val="en-AU"/>
    </w:rPr>
  </w:style>
  <w:style w:type="paragraph" w:customStyle="1" w:styleId="stemwithlargespacebeforeandafter">
    <w:name w:val="stem with large space before and after"/>
    <w:basedOn w:val="Normal"/>
    <w:rsid w:val="002567F0"/>
    <w:pPr>
      <w:widowControl/>
      <w:spacing w:before="240" w:after="960"/>
    </w:pPr>
    <w:rPr>
      <w:rFonts w:ascii="Arial" w:eastAsia="Times New Roman" w:hAnsi="Arial" w:cs="Times New Roman"/>
      <w:szCs w:val="24"/>
      <w:lang w:val="en-AU"/>
    </w:rPr>
  </w:style>
  <w:style w:type="paragraph" w:customStyle="1" w:styleId="stemwithlargespaceafter">
    <w:name w:val="stem with large space after"/>
    <w:basedOn w:val="Normal"/>
    <w:rsid w:val="002567F0"/>
    <w:pPr>
      <w:widowControl/>
      <w:spacing w:before="240" w:after="240"/>
    </w:pPr>
    <w:rPr>
      <w:rFonts w:ascii="Arial" w:eastAsia="Times New Roman" w:hAnsi="Arial" w:cs="Times New Roman"/>
      <w:szCs w:val="24"/>
      <w:lang w:val="en-AU"/>
    </w:rPr>
  </w:style>
  <w:style w:type="paragraph" w:customStyle="1" w:styleId="stemindented">
    <w:name w:val="stem indented"/>
    <w:basedOn w:val="Normal"/>
    <w:rsid w:val="002567F0"/>
    <w:pPr>
      <w:keepNext/>
      <w:widowControl/>
      <w:spacing w:after="220"/>
      <w:ind w:left="567"/>
    </w:pPr>
    <w:rPr>
      <w:rFonts w:ascii="Arial" w:eastAsia="Times New Roman" w:hAnsi="Arial" w:cs="Times New Roman"/>
      <w:szCs w:val="24"/>
      <w:lang w:val="en-AU"/>
    </w:rPr>
  </w:style>
  <w:style w:type="paragraph" w:customStyle="1" w:styleId="stemwithspacebefore">
    <w:name w:val="stem with space before"/>
    <w:basedOn w:val="Normal"/>
    <w:rsid w:val="002567F0"/>
    <w:pPr>
      <w:keepNext/>
      <w:widowControl/>
      <w:spacing w:before="240" w:after="220"/>
    </w:pPr>
    <w:rPr>
      <w:rFonts w:ascii="Arial" w:eastAsia="Times New Roman" w:hAnsi="Arial" w:cs="Times New Roman"/>
      <w:szCs w:val="24"/>
      <w:lang w:val="en-AU"/>
    </w:rPr>
  </w:style>
  <w:style w:type="paragraph" w:customStyle="1" w:styleId="stemtextbox">
    <w:name w:val="stem text box"/>
    <w:basedOn w:val="Normal"/>
    <w:rsid w:val="002567F0"/>
    <w:pPr>
      <w:keepNext/>
      <w:widowControl/>
      <w:jc w:val="center"/>
    </w:pPr>
    <w:rPr>
      <w:rFonts w:ascii="Arial" w:eastAsia="Times New Roman" w:hAnsi="Arial" w:cs="Times New Roman"/>
      <w:sz w:val="18"/>
      <w:szCs w:val="24"/>
      <w:lang w:val="en-AU"/>
    </w:rPr>
  </w:style>
  <w:style w:type="paragraph" w:customStyle="1" w:styleId="CoverCountryLanguage">
    <w:name w:val="Cover_Country&amp;Language"/>
    <w:rsid w:val="002567F0"/>
    <w:pPr>
      <w:widowControl/>
      <w:ind w:right="647"/>
      <w:jc w:val="right"/>
    </w:pPr>
    <w:rPr>
      <w:rFonts w:ascii="Times New Roman" w:eastAsia="Times New Roman" w:hAnsi="Times New Roman" w:cs="Times New Roman"/>
      <w:i/>
      <w:sz w:val="20"/>
      <w:szCs w:val="20"/>
      <w:lang w:val="en-GB"/>
    </w:rPr>
  </w:style>
  <w:style w:type="paragraph" w:customStyle="1" w:styleId="CategoryHeadingItems">
    <w:name w:val="Category Heading Items"/>
    <w:rsid w:val="002567F0"/>
    <w:pPr>
      <w:widowControl/>
      <w:spacing w:after="60"/>
      <w:jc w:val="center"/>
    </w:pPr>
    <w:rPr>
      <w:rFonts w:ascii="Times" w:eastAsia="Times New Roman" w:hAnsi="Times" w:cs="Times New Roman"/>
      <w:i/>
      <w:sz w:val="20"/>
      <w:szCs w:val="20"/>
      <w:lang w:val="en-GB"/>
    </w:rPr>
  </w:style>
  <w:style w:type="paragraph" w:customStyle="1" w:styleId="Arial11B">
    <w:name w:val="Arial11_B"/>
    <w:rsid w:val="002567F0"/>
    <w:pPr>
      <w:widowControl/>
    </w:pPr>
    <w:rPr>
      <w:rFonts w:ascii="Arial" w:eastAsia="Times New Roman" w:hAnsi="Arial" w:cs="Times New Roman"/>
      <w:b/>
      <w:noProof/>
      <w:szCs w:val="20"/>
      <w:lang w:val="en-AU"/>
    </w:rPr>
  </w:style>
  <w:style w:type="paragraph" w:customStyle="1" w:styleId="arial9CB">
    <w:name w:val="arial9C_B"/>
    <w:basedOn w:val="Normal"/>
    <w:rsid w:val="002567F0"/>
    <w:pPr>
      <w:widowControl/>
      <w:jc w:val="center"/>
    </w:pPr>
    <w:rPr>
      <w:rFonts w:ascii="Arial" w:eastAsia="Times New Roman" w:hAnsi="Arial" w:cs="Times New Roman"/>
      <w:b/>
      <w:sz w:val="18"/>
      <w:szCs w:val="24"/>
      <w:lang w:val="en-GB"/>
    </w:rPr>
  </w:style>
  <w:style w:type="paragraph" w:customStyle="1" w:styleId="CoverDemographics">
    <w:name w:val="Cover_Demographics"/>
    <w:rsid w:val="002567F0"/>
    <w:pPr>
      <w:widowControl/>
    </w:pPr>
    <w:rPr>
      <w:rFonts w:ascii="Times New Roman" w:eastAsia="Times New Roman" w:hAnsi="Times New Roman" w:cs="Times New Roman"/>
      <w:noProof/>
      <w:sz w:val="20"/>
      <w:szCs w:val="20"/>
      <w:lang w:val="en-GB"/>
    </w:rPr>
  </w:style>
  <w:style w:type="paragraph" w:customStyle="1" w:styleId="CoverHeading">
    <w:name w:val="Cover_Heading"/>
    <w:rsid w:val="002567F0"/>
    <w:pPr>
      <w:widowControl/>
      <w:jc w:val="center"/>
    </w:pPr>
    <w:rPr>
      <w:rFonts w:ascii="AGaramond" w:eastAsia="Times New Roman" w:hAnsi="AGaramond" w:cs="Times New Roman"/>
      <w:noProof/>
      <w:color w:val="FFFFFF"/>
      <w:sz w:val="48"/>
      <w:szCs w:val="20"/>
      <w:lang w:val="en-GB"/>
    </w:rPr>
  </w:style>
  <w:style w:type="paragraph" w:customStyle="1" w:styleId="CoverUNITheading">
    <w:name w:val="Cover_UNIT heading"/>
    <w:autoRedefine/>
    <w:rsid w:val="002567F0"/>
    <w:pPr>
      <w:keepNext/>
      <w:pageBreakBefore/>
      <w:pBdr>
        <w:top w:val="single" w:sz="4" w:space="1" w:color="auto"/>
      </w:pBdr>
      <w:tabs>
        <w:tab w:val="right" w:pos="8789"/>
      </w:tabs>
      <w:spacing w:before="200" w:after="120"/>
      <w:ind w:right="-567"/>
      <w:jc w:val="center"/>
      <w:outlineLvl w:val="1"/>
    </w:pPr>
    <w:rPr>
      <w:rFonts w:ascii="Arial" w:eastAsia="Times New Roman" w:hAnsi="Arial" w:cs="Times New Roman"/>
      <w:caps/>
      <w:sz w:val="36"/>
      <w:szCs w:val="20"/>
      <w:lang w:val="en-GB"/>
    </w:rPr>
  </w:style>
  <w:style w:type="paragraph" w:customStyle="1" w:styleId="ResponseHead6Tabs">
    <w:name w:val="Response Head 6 Tabs"/>
    <w:basedOn w:val="Normal"/>
    <w:rsid w:val="002567F0"/>
    <w:pPr>
      <w:widowControl/>
      <w:tabs>
        <w:tab w:val="center" w:pos="5103"/>
        <w:tab w:val="center" w:pos="6237"/>
        <w:tab w:val="center" w:pos="7371"/>
        <w:tab w:val="center" w:pos="8505"/>
        <w:tab w:val="center" w:pos="9639"/>
      </w:tabs>
      <w:spacing w:line="180" w:lineRule="auto"/>
    </w:pPr>
    <w:rPr>
      <w:rFonts w:ascii="Times" w:eastAsia="Times New Roman" w:hAnsi="Times" w:cs="Times New Roman"/>
      <w:szCs w:val="24"/>
      <w:lang w:val="en-GB"/>
    </w:rPr>
  </w:style>
  <w:style w:type="paragraph" w:styleId="Caption">
    <w:name w:val="caption"/>
    <w:basedOn w:val="Normal"/>
    <w:next w:val="Normal"/>
    <w:qFormat/>
    <w:rsid w:val="002567F0"/>
    <w:pPr>
      <w:widowControl/>
      <w:spacing w:before="120" w:after="120"/>
    </w:pPr>
    <w:rPr>
      <w:rFonts w:ascii="Arial" w:eastAsia="Times New Roman" w:hAnsi="Arial" w:cs="Times New Roman"/>
      <w:b/>
      <w:bCs/>
      <w:sz w:val="20"/>
      <w:szCs w:val="20"/>
      <w:lang w:val="en-GB"/>
    </w:rPr>
  </w:style>
  <w:style w:type="paragraph" w:customStyle="1" w:styleId="Hdng2TOPpage">
    <w:name w:val="Hdng2TOPpage"/>
    <w:basedOn w:val="Heading2TOPpageP2012"/>
    <w:next w:val="stem"/>
    <w:rsid w:val="002567F0"/>
    <w:pPr>
      <w:numPr>
        <w:ilvl w:val="1"/>
      </w:numPr>
      <w:spacing w:before="240"/>
    </w:pPr>
  </w:style>
  <w:style w:type="paragraph" w:customStyle="1" w:styleId="Heading2NoPageBreak">
    <w:name w:val="Heading2NoPageBreak"/>
    <w:basedOn w:val="Hdng2TOPpage"/>
    <w:link w:val="Heading2NoPageBreakChar"/>
    <w:rsid w:val="002567F0"/>
    <w:pPr>
      <w:pageBreakBefore w:val="0"/>
    </w:pPr>
    <w:rPr>
      <w:snapToGrid w:val="0"/>
    </w:rPr>
  </w:style>
  <w:style w:type="paragraph" w:customStyle="1" w:styleId="Heading2NPB60ptbefore">
    <w:name w:val="Heading2NPB_60ptbefore"/>
    <w:basedOn w:val="Heading2NoPageBreak"/>
    <w:rsid w:val="002567F0"/>
    <w:pPr>
      <w:spacing w:before="1200"/>
    </w:pPr>
  </w:style>
  <w:style w:type="paragraph" w:customStyle="1" w:styleId="Heading2NPB40ptbefore">
    <w:name w:val="Heading2NPB_40ptbefore"/>
    <w:basedOn w:val="Heading2NoPageBreak"/>
    <w:rsid w:val="002567F0"/>
    <w:pPr>
      <w:spacing w:before="800"/>
    </w:pPr>
  </w:style>
  <w:style w:type="paragraph" w:customStyle="1" w:styleId="Heading2NoPageBreakNoLine">
    <w:name w:val="Heading2NoPageBreakNoLine"/>
    <w:basedOn w:val="Heading2NoPageBreak"/>
    <w:rsid w:val="002567F0"/>
    <w:pPr>
      <w:pBdr>
        <w:top w:val="none" w:sz="0" w:space="0" w:color="auto"/>
      </w:pBdr>
    </w:pPr>
  </w:style>
  <w:style w:type="paragraph" w:customStyle="1" w:styleId="Heading2NPB200ptbefore">
    <w:name w:val="Heading2NPB_200ptbefore"/>
    <w:basedOn w:val="Heading2NoPageBreak"/>
    <w:rsid w:val="002567F0"/>
    <w:pPr>
      <w:spacing w:before="4000"/>
    </w:pPr>
  </w:style>
  <w:style w:type="paragraph" w:customStyle="1" w:styleId="Heading2NPB80ptbefore">
    <w:name w:val="Heading2NPB_80ptbefore"/>
    <w:basedOn w:val="Heading2NoPageBreak"/>
    <w:rsid w:val="002567F0"/>
    <w:pPr>
      <w:spacing w:before="1600"/>
    </w:pPr>
  </w:style>
  <w:style w:type="paragraph" w:customStyle="1" w:styleId="Heading2NPB160ptbefore">
    <w:name w:val="Heading2NPB_160ptbefore"/>
    <w:basedOn w:val="Heading2NoPageBreak"/>
    <w:rsid w:val="002567F0"/>
    <w:pPr>
      <w:spacing w:before="3200"/>
    </w:pPr>
  </w:style>
  <w:style w:type="paragraph" w:customStyle="1" w:styleId="Heading2NPB140ptbefore">
    <w:name w:val="Heading2NPB_140ptbefore"/>
    <w:basedOn w:val="Heading2NoPageBreak"/>
    <w:rsid w:val="002567F0"/>
    <w:pPr>
      <w:spacing w:before="2800"/>
    </w:pPr>
  </w:style>
  <w:style w:type="paragraph" w:customStyle="1" w:styleId="Heading2NPB120ptbefore">
    <w:name w:val="Heading2NPB_120ptbefore"/>
    <w:basedOn w:val="Heading2NoPageBreak"/>
    <w:rsid w:val="002567F0"/>
    <w:pPr>
      <w:spacing w:before="2400"/>
    </w:pPr>
  </w:style>
  <w:style w:type="paragraph" w:customStyle="1" w:styleId="Heading2NPB100ptbefore">
    <w:name w:val="Heading2NPB_100ptbefore"/>
    <w:basedOn w:val="Heading2NoPageBreak"/>
    <w:rsid w:val="002567F0"/>
    <w:pPr>
      <w:spacing w:before="2000"/>
    </w:pPr>
  </w:style>
  <w:style w:type="paragraph" w:customStyle="1" w:styleId="stem">
    <w:name w:val="stem"/>
    <w:rsid w:val="002567F0"/>
    <w:pPr>
      <w:keepNext/>
      <w:widowControl/>
      <w:spacing w:after="220"/>
    </w:pPr>
    <w:rPr>
      <w:rFonts w:ascii="Arial" w:eastAsia="Times New Roman" w:hAnsi="Arial" w:cs="Times New Roman"/>
      <w:szCs w:val="20"/>
      <w:lang w:val="en-AU"/>
    </w:rPr>
  </w:style>
  <w:style w:type="paragraph" w:customStyle="1" w:styleId="scoringlabel">
    <w:name w:val="scoring label"/>
    <w:basedOn w:val="Normal"/>
    <w:next w:val="CreditLabel0"/>
    <w:rsid w:val="002567F0"/>
    <w:pPr>
      <w:keepNext/>
      <w:spacing w:before="240" w:after="120"/>
    </w:pPr>
    <w:rPr>
      <w:rFonts w:ascii="Arial" w:eastAsia="Times New Roman" w:hAnsi="Arial" w:cs="Times New Roman"/>
      <w:b/>
      <w:caps/>
      <w:szCs w:val="20"/>
      <w:lang w:val="en-AU"/>
    </w:rPr>
  </w:style>
  <w:style w:type="paragraph" w:customStyle="1" w:styleId="CreditLabel0">
    <w:name w:val="Credit Label"/>
    <w:basedOn w:val="scoringlabel"/>
    <w:next w:val="scoringlabel"/>
    <w:rsid w:val="002567F0"/>
    <w:pPr>
      <w:spacing w:after="0"/>
    </w:pPr>
    <w:rPr>
      <w:i/>
      <w:caps w:val="0"/>
    </w:rPr>
  </w:style>
  <w:style w:type="paragraph" w:customStyle="1" w:styleId="InstructionsPen">
    <w:name w:val="Instructions Pen"/>
    <w:rsid w:val="002567F0"/>
    <w:pPr>
      <w:keepNext/>
      <w:widowControl/>
      <w:tabs>
        <w:tab w:val="left" w:pos="7088"/>
        <w:tab w:val="left" w:pos="8222"/>
        <w:tab w:val="left" w:pos="9356"/>
      </w:tabs>
      <w:spacing w:before="120" w:after="120"/>
    </w:pPr>
    <w:rPr>
      <w:rFonts w:ascii="Times New Roman" w:eastAsia="Times New Roman" w:hAnsi="Times New Roman" w:cs="Times New Roman"/>
      <w:i/>
      <w:sz w:val="28"/>
      <w:szCs w:val="20"/>
      <w:lang w:val="en-GB" w:eastAsia="fr-FR"/>
    </w:rPr>
  </w:style>
  <w:style w:type="paragraph" w:customStyle="1" w:styleId="Itemnumber">
    <w:name w:val="Item number"/>
    <w:rsid w:val="002567F0"/>
    <w:pPr>
      <w:keepNext/>
      <w:keepLines/>
      <w:widowControl/>
      <w:tabs>
        <w:tab w:val="num" w:pos="360"/>
      </w:tabs>
      <w:spacing w:before="80" w:after="80"/>
      <w:ind w:left="340" w:right="-108" w:hanging="340"/>
      <w:jc w:val="right"/>
    </w:pPr>
    <w:rPr>
      <w:rFonts w:ascii="Times New Roman" w:eastAsia="Times New Roman" w:hAnsi="Times New Roman" w:cs="Times New Roman"/>
      <w:sz w:val="24"/>
      <w:szCs w:val="20"/>
      <w:lang w:val="en-GB" w:eastAsia="fr-FR"/>
    </w:rPr>
  </w:style>
  <w:style w:type="paragraph" w:customStyle="1" w:styleId="QuestionnaireItem">
    <w:name w:val="QuestionnaireItem"/>
    <w:rsid w:val="002567F0"/>
    <w:pPr>
      <w:keepNext/>
      <w:widowControl/>
      <w:tabs>
        <w:tab w:val="left" w:leader="dot" w:pos="7088"/>
      </w:tabs>
      <w:spacing w:before="80" w:after="80"/>
      <w:ind w:left="34"/>
    </w:pPr>
    <w:rPr>
      <w:rFonts w:ascii="Times New Roman" w:eastAsia="Times New Roman" w:hAnsi="Times New Roman" w:cs="Times New Roman"/>
      <w:sz w:val="24"/>
      <w:szCs w:val="20"/>
      <w:lang w:val="en-GB"/>
    </w:rPr>
  </w:style>
  <w:style w:type="paragraph" w:customStyle="1" w:styleId="QuestionBox">
    <w:name w:val="QuestionBox"/>
    <w:rsid w:val="002567F0"/>
    <w:pPr>
      <w:keepLines/>
      <w:framePr w:hSpace="181" w:vSpace="181" w:wrap="around" w:vAnchor="text" w:hAnchor="text" w:xAlign="center" w:y="1"/>
      <w:widowControl/>
      <w:spacing w:before="120" w:after="120"/>
      <w:ind w:left="-108"/>
    </w:pPr>
    <w:rPr>
      <w:rFonts w:ascii="Times" w:eastAsia="Times New Roman" w:hAnsi="Times" w:cs="Times New Roman"/>
      <w:b/>
      <w:sz w:val="40"/>
      <w:szCs w:val="20"/>
      <w:lang w:val="en-GB"/>
    </w:rPr>
  </w:style>
  <w:style w:type="paragraph" w:customStyle="1" w:styleId="stemNKWN">
    <w:name w:val="stem_NKWN"/>
    <w:basedOn w:val="stem"/>
    <w:rsid w:val="002567F0"/>
    <w:pPr>
      <w:keepNext w:val="0"/>
    </w:pPr>
  </w:style>
  <w:style w:type="character" w:customStyle="1" w:styleId="numberingChar">
    <w:name w:val="numbering Char"/>
    <w:basedOn w:val="DefaultParagraphFont"/>
    <w:link w:val="numbering"/>
    <w:locked/>
    <w:rsid w:val="002567F0"/>
    <w:rPr>
      <w:rFonts w:ascii="Arial" w:hAnsi="Arial" w:cs="Arial"/>
      <w:lang w:val="en-GB"/>
    </w:rPr>
  </w:style>
  <w:style w:type="paragraph" w:customStyle="1" w:styleId="Ariel11">
    <w:name w:val="Ariel11"/>
    <w:basedOn w:val="Normal"/>
    <w:rsid w:val="002567F0"/>
    <w:pPr>
      <w:widowControl/>
    </w:pPr>
    <w:rPr>
      <w:rFonts w:ascii="Arial" w:eastAsia="Times New Roman" w:hAnsi="Arial" w:cs="Times New Roman"/>
      <w:szCs w:val="20"/>
    </w:rPr>
  </w:style>
  <w:style w:type="paragraph" w:customStyle="1" w:styleId="ariel5">
    <w:name w:val="ariel5"/>
    <w:basedOn w:val="Normal"/>
    <w:rsid w:val="002567F0"/>
    <w:pPr>
      <w:widowControl/>
    </w:pPr>
    <w:rPr>
      <w:rFonts w:ascii="Arial" w:eastAsia="Times New Roman" w:hAnsi="Arial" w:cs="Times New Roman"/>
      <w:sz w:val="10"/>
      <w:szCs w:val="20"/>
      <w:lang w:val="en-GB"/>
    </w:rPr>
  </w:style>
  <w:style w:type="paragraph" w:customStyle="1" w:styleId="numbering">
    <w:name w:val="numbering"/>
    <w:link w:val="numberingChar"/>
    <w:rsid w:val="002567F0"/>
    <w:pPr>
      <w:keepNext/>
      <w:keepLines/>
      <w:widowControl/>
      <w:numPr>
        <w:numId w:val="11"/>
      </w:numPr>
    </w:pPr>
    <w:rPr>
      <w:rFonts w:ascii="Arial" w:hAnsi="Arial" w:cs="Arial"/>
      <w:lang w:val="en-GB"/>
    </w:rPr>
  </w:style>
  <w:style w:type="paragraph" w:customStyle="1" w:styleId="Times11">
    <w:name w:val="Times11"/>
    <w:rsid w:val="002567F0"/>
    <w:pPr>
      <w:widowControl/>
    </w:pPr>
    <w:rPr>
      <w:rFonts w:ascii="Times New Roman" w:eastAsia="Times New Roman" w:hAnsi="Times New Roman" w:cs="Times New Roman"/>
      <w:noProof/>
      <w:szCs w:val="20"/>
      <w:lang w:val="en-AU"/>
    </w:rPr>
  </w:style>
  <w:style w:type="paragraph" w:customStyle="1" w:styleId="HeadingArialB12PtBefore">
    <w:name w:val="Heading_Arial_B_12Pt_Before"/>
    <w:rsid w:val="002567F0"/>
    <w:pPr>
      <w:keepNext/>
      <w:spacing w:before="240" w:after="240"/>
    </w:pPr>
    <w:rPr>
      <w:rFonts w:ascii="Arial" w:eastAsia="Times New Roman" w:hAnsi="Arial" w:cs="Times New Roman"/>
      <w:b/>
      <w:caps/>
      <w:sz w:val="24"/>
      <w:szCs w:val="20"/>
      <w:lang w:val="nl-NL"/>
    </w:rPr>
  </w:style>
  <w:style w:type="paragraph" w:customStyle="1" w:styleId="Space60ptbefore">
    <w:name w:val="Space_60ptbefore"/>
    <w:rsid w:val="002567F0"/>
    <w:pPr>
      <w:widowControl/>
      <w:spacing w:before="1200"/>
    </w:pPr>
    <w:rPr>
      <w:rFonts w:ascii="Arial" w:eastAsia="Times New Roman" w:hAnsi="Arial" w:cs="Times New Roman"/>
      <w:szCs w:val="20"/>
      <w:lang w:val="en-GB"/>
    </w:rPr>
  </w:style>
  <w:style w:type="paragraph" w:customStyle="1" w:styleId="Space40ptbefore">
    <w:name w:val="Space_40ptbefore"/>
    <w:rsid w:val="002567F0"/>
    <w:pPr>
      <w:widowControl/>
      <w:spacing w:before="800"/>
    </w:pPr>
    <w:rPr>
      <w:rFonts w:ascii="Arial" w:eastAsia="Times New Roman" w:hAnsi="Arial" w:cs="Times New Roman"/>
      <w:szCs w:val="20"/>
      <w:lang w:val="en-GB"/>
    </w:rPr>
  </w:style>
  <w:style w:type="paragraph" w:customStyle="1" w:styleId="Space20ptbefore">
    <w:name w:val="Space_20ptbefore"/>
    <w:rsid w:val="002567F0"/>
    <w:pPr>
      <w:widowControl/>
      <w:spacing w:before="400"/>
    </w:pPr>
    <w:rPr>
      <w:rFonts w:ascii="Arial" w:eastAsia="Times New Roman" w:hAnsi="Arial" w:cs="Times New Roman"/>
      <w:szCs w:val="20"/>
      <w:lang w:val="en-GB"/>
    </w:rPr>
  </w:style>
  <w:style w:type="paragraph" w:customStyle="1" w:styleId="Hdng2TOPpageNoLine">
    <w:name w:val="Hdng2TOPpageNoLine"/>
    <w:basedOn w:val="Hdng2TOPpage"/>
    <w:rsid w:val="002567F0"/>
    <w:pPr>
      <w:pBdr>
        <w:top w:val="none" w:sz="0" w:space="0" w:color="auto"/>
      </w:pBdr>
    </w:pPr>
  </w:style>
  <w:style w:type="paragraph" w:customStyle="1" w:styleId="Heading2NPB30ptbefore">
    <w:name w:val="Heading2NPB_30ptbefore"/>
    <w:basedOn w:val="Heading2NoPageBreak"/>
    <w:rsid w:val="002567F0"/>
    <w:pPr>
      <w:spacing w:before="600"/>
    </w:pPr>
  </w:style>
  <w:style w:type="paragraph" w:customStyle="1" w:styleId="Heading2NPB20ptbefore">
    <w:name w:val="Heading2NPB_20ptbefore"/>
    <w:basedOn w:val="Heading2NoPageBreak"/>
    <w:rsid w:val="002567F0"/>
    <w:pPr>
      <w:spacing w:before="400"/>
    </w:pPr>
  </w:style>
  <w:style w:type="paragraph" w:customStyle="1" w:styleId="StemBullet1">
    <w:name w:val="Stem Bullet1"/>
    <w:basedOn w:val="stem"/>
    <w:rsid w:val="002567F0"/>
    <w:pPr>
      <w:tabs>
        <w:tab w:val="num" w:pos="360"/>
      </w:tabs>
      <w:ind w:left="1080" w:hanging="360"/>
    </w:pPr>
    <w:rPr>
      <w:lang w:val="en-GB"/>
    </w:rPr>
  </w:style>
  <w:style w:type="paragraph" w:customStyle="1" w:styleId="StylelineLeft1cmAfter6pt">
    <w:name w:val="Style line + Left:  1 cm After:  6 pt"/>
    <w:basedOn w:val="line"/>
    <w:rsid w:val="002567F0"/>
    <w:pPr>
      <w:spacing w:after="120"/>
      <w:ind w:left="567"/>
    </w:pPr>
    <w:rPr>
      <w:lang w:val="en-AU"/>
    </w:rPr>
  </w:style>
  <w:style w:type="paragraph" w:customStyle="1" w:styleId="Ariel7">
    <w:name w:val="Ariel7"/>
    <w:basedOn w:val="Normal"/>
    <w:rsid w:val="002567F0"/>
    <w:pPr>
      <w:widowControl/>
      <w:spacing w:line="160" w:lineRule="exact"/>
      <w:jc w:val="center"/>
    </w:pPr>
    <w:rPr>
      <w:rFonts w:ascii="Arial" w:eastAsia="Times New Roman" w:hAnsi="Arial" w:cs="Times New Roman"/>
      <w:sz w:val="14"/>
      <w:szCs w:val="20"/>
    </w:rPr>
  </w:style>
  <w:style w:type="paragraph" w:customStyle="1" w:styleId="Arial7">
    <w:name w:val="Arial7"/>
    <w:basedOn w:val="Normal"/>
    <w:rsid w:val="002567F0"/>
    <w:pPr>
      <w:widowControl/>
    </w:pPr>
    <w:rPr>
      <w:rFonts w:ascii="Arial" w:eastAsia="Times New Roman" w:hAnsi="Arial" w:cs="Times New Roman"/>
      <w:sz w:val="14"/>
      <w:szCs w:val="20"/>
      <w:lang w:val="en-AU"/>
    </w:rPr>
  </w:style>
  <w:style w:type="paragraph" w:customStyle="1" w:styleId="Times7C">
    <w:name w:val="Times7C"/>
    <w:basedOn w:val="Normal"/>
    <w:rsid w:val="002567F0"/>
    <w:pPr>
      <w:widowControl/>
      <w:jc w:val="center"/>
    </w:pPr>
    <w:rPr>
      <w:rFonts w:ascii="Times New Roman" w:eastAsia="Times New Roman" w:hAnsi="Times New Roman" w:cs="Times New Roman"/>
      <w:noProof/>
      <w:sz w:val="14"/>
      <w:szCs w:val="20"/>
      <w:lang w:val="en-GB"/>
    </w:rPr>
  </w:style>
  <w:style w:type="paragraph" w:customStyle="1" w:styleId="Heading2NPB300ptbefore">
    <w:name w:val="Heading2NPB_300ptbefore"/>
    <w:basedOn w:val="Heading2NoPageBreak"/>
    <w:rsid w:val="002567F0"/>
    <w:pPr>
      <w:spacing w:before="6000"/>
    </w:pPr>
  </w:style>
  <w:style w:type="paragraph" w:customStyle="1" w:styleId="Ariel9">
    <w:name w:val="Ariel9"/>
    <w:basedOn w:val="Normal"/>
    <w:rsid w:val="002567F0"/>
    <w:pPr>
      <w:widowControl/>
      <w:suppressAutoHyphens/>
    </w:pPr>
    <w:rPr>
      <w:rFonts w:ascii="Arial" w:eastAsia="Times New Roman" w:hAnsi="Arial" w:cs="Times New Roman"/>
      <w:b/>
      <w:sz w:val="18"/>
      <w:szCs w:val="20"/>
    </w:rPr>
  </w:style>
  <w:style w:type="paragraph" w:customStyle="1" w:styleId="newsheaddrgsp">
    <w:name w:val="news head drg sp"/>
    <w:basedOn w:val="Normal"/>
    <w:rsid w:val="002567F0"/>
    <w:pPr>
      <w:widowControl/>
      <w:pBdr>
        <w:bottom w:val="single" w:sz="6" w:space="6" w:color="auto"/>
      </w:pBdr>
      <w:spacing w:after="240" w:line="700" w:lineRule="atLeast"/>
      <w:jc w:val="center"/>
    </w:pPr>
    <w:rPr>
      <w:rFonts w:ascii="Times" w:eastAsia="Times New Roman" w:hAnsi="Times" w:cs="Times New Roman"/>
      <w:b/>
      <w:noProof/>
      <w:sz w:val="60"/>
      <w:szCs w:val="20"/>
      <w:lang w:val="en-GB"/>
    </w:rPr>
  </w:style>
  <w:style w:type="paragraph" w:customStyle="1" w:styleId="stemwithpagebreak">
    <w:name w:val="stem with page break"/>
    <w:basedOn w:val="stem"/>
    <w:rsid w:val="002567F0"/>
    <w:pPr>
      <w:pageBreakBefore/>
      <w:spacing w:after="0"/>
    </w:pPr>
    <w:rPr>
      <w:lang w:val="en-GB"/>
    </w:rPr>
  </w:style>
  <w:style w:type="paragraph" w:customStyle="1" w:styleId="numbering-lastline">
    <w:name w:val="numbering - last line"/>
    <w:basedOn w:val="numbering"/>
    <w:rsid w:val="002567F0"/>
    <w:pPr>
      <w:keepNext w:val="0"/>
      <w:ind w:left="357" w:hanging="357"/>
    </w:pPr>
  </w:style>
  <w:style w:type="paragraph" w:customStyle="1" w:styleId="stemAfter8pt">
    <w:name w:val="stem + After: 8 pt"/>
    <w:basedOn w:val="stem"/>
    <w:rsid w:val="002567F0"/>
    <w:pPr>
      <w:spacing w:after="160"/>
    </w:pPr>
  </w:style>
  <w:style w:type="paragraph" w:customStyle="1" w:styleId="acknowledgmentP2009">
    <w:name w:val="acknowledgment_P2009"/>
    <w:next w:val="Normal"/>
    <w:rsid w:val="002567F0"/>
    <w:pPr>
      <w:spacing w:before="480"/>
    </w:pPr>
    <w:rPr>
      <w:rFonts w:ascii="Arial" w:eastAsia="Times New Roman" w:hAnsi="Arial" w:cs="Times New Roman"/>
      <w:vanish/>
      <w:sz w:val="18"/>
      <w:szCs w:val="20"/>
      <w:lang w:val="en-GB"/>
    </w:rPr>
  </w:style>
  <w:style w:type="paragraph" w:customStyle="1" w:styleId="arial10CP2009">
    <w:name w:val="arial10C_P2009"/>
    <w:rsid w:val="002567F0"/>
    <w:pPr>
      <w:widowControl/>
      <w:jc w:val="center"/>
    </w:pPr>
    <w:rPr>
      <w:rFonts w:ascii="Arial" w:eastAsia="Times New Roman" w:hAnsi="Arial" w:cs="Arial"/>
      <w:sz w:val="20"/>
      <w:szCs w:val="20"/>
      <w:lang w:val="en-GB"/>
    </w:rPr>
  </w:style>
  <w:style w:type="paragraph" w:customStyle="1" w:styleId="arial10CBP2009">
    <w:name w:val="arial10CB_P2009"/>
    <w:rsid w:val="002567F0"/>
    <w:pPr>
      <w:widowControl/>
      <w:jc w:val="center"/>
    </w:pPr>
    <w:rPr>
      <w:rFonts w:ascii="Arial" w:eastAsia="Times New Roman" w:hAnsi="Arial" w:cs="Arial"/>
      <w:b/>
      <w:bCs/>
      <w:sz w:val="20"/>
      <w:szCs w:val="20"/>
      <w:lang w:val="en-GB"/>
    </w:rPr>
  </w:style>
  <w:style w:type="paragraph" w:customStyle="1" w:styleId="arial10LP2009">
    <w:name w:val="arial10L_P2009"/>
    <w:rsid w:val="002567F0"/>
    <w:pPr>
      <w:widowControl/>
    </w:pPr>
    <w:rPr>
      <w:rFonts w:ascii="Arial" w:eastAsia="Times New Roman" w:hAnsi="Arial" w:cs="Arial"/>
      <w:sz w:val="20"/>
      <w:szCs w:val="20"/>
      <w:lang w:val="en-GB"/>
    </w:rPr>
  </w:style>
  <w:style w:type="paragraph" w:customStyle="1" w:styleId="arial10LBP2009">
    <w:name w:val="arial10LB_P2009"/>
    <w:rsid w:val="002567F0"/>
    <w:pPr>
      <w:widowControl/>
    </w:pPr>
    <w:rPr>
      <w:rFonts w:ascii="Arial" w:eastAsia="Times New Roman" w:hAnsi="Arial" w:cs="Arial"/>
      <w:b/>
      <w:bCs/>
      <w:sz w:val="20"/>
      <w:szCs w:val="20"/>
      <w:lang w:val="en-GB"/>
    </w:rPr>
  </w:style>
  <w:style w:type="paragraph" w:customStyle="1" w:styleId="arial10RP2009">
    <w:name w:val="arial10R_P2009"/>
    <w:rsid w:val="002567F0"/>
    <w:pPr>
      <w:widowControl/>
      <w:jc w:val="right"/>
    </w:pPr>
    <w:rPr>
      <w:rFonts w:ascii="Arial" w:eastAsia="Times New Roman" w:hAnsi="Arial" w:cs="Arial"/>
      <w:sz w:val="20"/>
      <w:szCs w:val="20"/>
      <w:lang w:val="en-GB"/>
    </w:rPr>
  </w:style>
  <w:style w:type="paragraph" w:customStyle="1" w:styleId="arial10RBP2009">
    <w:name w:val="arial10RB_P2009"/>
    <w:rsid w:val="002567F0"/>
    <w:pPr>
      <w:widowControl/>
      <w:jc w:val="right"/>
    </w:pPr>
    <w:rPr>
      <w:rFonts w:ascii="Arial" w:eastAsia="Times New Roman" w:hAnsi="Arial" w:cs="Arial"/>
      <w:b/>
      <w:bCs/>
      <w:sz w:val="20"/>
      <w:szCs w:val="20"/>
      <w:lang w:val="en-GB"/>
    </w:rPr>
  </w:style>
  <w:style w:type="paragraph" w:customStyle="1" w:styleId="arial8CP2009">
    <w:name w:val="arial8C_P2009"/>
    <w:rsid w:val="002567F0"/>
    <w:pPr>
      <w:widowControl/>
      <w:jc w:val="center"/>
    </w:pPr>
    <w:rPr>
      <w:rFonts w:ascii="Arial" w:eastAsia="Times New Roman" w:hAnsi="Arial" w:cs="Arial"/>
      <w:sz w:val="16"/>
      <w:szCs w:val="16"/>
      <w:lang w:val="en-GB"/>
    </w:rPr>
  </w:style>
  <w:style w:type="paragraph" w:customStyle="1" w:styleId="arial8CBP2009">
    <w:name w:val="arial8CB_P2009"/>
    <w:rsid w:val="002567F0"/>
    <w:pPr>
      <w:widowControl/>
      <w:jc w:val="center"/>
    </w:pPr>
    <w:rPr>
      <w:rFonts w:ascii="Arial" w:eastAsia="Times New Roman" w:hAnsi="Arial" w:cs="Arial"/>
      <w:b/>
      <w:bCs/>
      <w:sz w:val="16"/>
      <w:szCs w:val="16"/>
      <w:lang w:val="en-GB"/>
    </w:rPr>
  </w:style>
  <w:style w:type="paragraph" w:customStyle="1" w:styleId="arial8LP2009">
    <w:name w:val="arial8L_P2009"/>
    <w:rsid w:val="002567F0"/>
    <w:pPr>
      <w:widowControl/>
    </w:pPr>
    <w:rPr>
      <w:rFonts w:ascii="Arial" w:eastAsia="Times New Roman" w:hAnsi="Arial" w:cs="Arial"/>
      <w:sz w:val="16"/>
      <w:szCs w:val="16"/>
      <w:lang w:val="en-GB"/>
    </w:rPr>
  </w:style>
  <w:style w:type="paragraph" w:customStyle="1" w:styleId="arial8LBP2009">
    <w:name w:val="arial8LB_P2009"/>
    <w:rsid w:val="002567F0"/>
    <w:pPr>
      <w:widowControl/>
    </w:pPr>
    <w:rPr>
      <w:rFonts w:ascii="Arial" w:eastAsia="Times New Roman" w:hAnsi="Arial" w:cs="Arial"/>
      <w:b/>
      <w:bCs/>
      <w:sz w:val="16"/>
      <w:szCs w:val="16"/>
      <w:lang w:val="en-GB"/>
    </w:rPr>
  </w:style>
  <w:style w:type="paragraph" w:customStyle="1" w:styleId="arial8RP2009">
    <w:name w:val="arial8R_P2009"/>
    <w:rsid w:val="002567F0"/>
    <w:pPr>
      <w:widowControl/>
      <w:jc w:val="right"/>
    </w:pPr>
    <w:rPr>
      <w:rFonts w:ascii="Arial" w:eastAsia="Times New Roman" w:hAnsi="Arial" w:cs="Arial"/>
      <w:sz w:val="16"/>
      <w:szCs w:val="16"/>
      <w:lang w:val="en-GB"/>
    </w:rPr>
  </w:style>
  <w:style w:type="paragraph" w:customStyle="1" w:styleId="arial8RBP2009">
    <w:name w:val="arial8RB_P2009"/>
    <w:rsid w:val="002567F0"/>
    <w:pPr>
      <w:widowControl/>
      <w:jc w:val="right"/>
    </w:pPr>
    <w:rPr>
      <w:rFonts w:ascii="Arial" w:eastAsia="Times New Roman" w:hAnsi="Arial" w:cs="Arial"/>
      <w:b/>
      <w:bCs/>
      <w:sz w:val="16"/>
      <w:szCs w:val="16"/>
      <w:lang w:val="en-GB"/>
    </w:rPr>
  </w:style>
  <w:style w:type="paragraph" w:customStyle="1" w:styleId="arial9CP2009">
    <w:name w:val="arial9C_P2009"/>
    <w:rsid w:val="002567F0"/>
    <w:pPr>
      <w:widowControl/>
      <w:jc w:val="center"/>
    </w:pPr>
    <w:rPr>
      <w:rFonts w:ascii="Arial" w:eastAsia="Times New Roman" w:hAnsi="Arial" w:cs="Arial"/>
      <w:sz w:val="18"/>
      <w:szCs w:val="18"/>
      <w:lang w:val="en-GB"/>
    </w:rPr>
  </w:style>
  <w:style w:type="paragraph" w:customStyle="1" w:styleId="arial9CBP2009">
    <w:name w:val="arial9CB_P2009"/>
    <w:rsid w:val="002567F0"/>
    <w:pPr>
      <w:widowControl/>
      <w:jc w:val="center"/>
    </w:pPr>
    <w:rPr>
      <w:rFonts w:ascii="Arial" w:eastAsia="Times New Roman" w:hAnsi="Arial" w:cs="Arial"/>
      <w:b/>
      <w:bCs/>
      <w:sz w:val="18"/>
      <w:szCs w:val="18"/>
      <w:lang w:val="en-GB"/>
    </w:rPr>
  </w:style>
  <w:style w:type="paragraph" w:customStyle="1" w:styleId="arial9LP2009">
    <w:name w:val="arial9L_P2009"/>
    <w:rsid w:val="002567F0"/>
    <w:pPr>
      <w:widowControl/>
    </w:pPr>
    <w:rPr>
      <w:rFonts w:ascii="Arial" w:eastAsia="Times New Roman" w:hAnsi="Arial" w:cs="Arial"/>
      <w:sz w:val="18"/>
      <w:szCs w:val="18"/>
      <w:lang w:val="en-GB"/>
    </w:rPr>
  </w:style>
  <w:style w:type="paragraph" w:customStyle="1" w:styleId="arial9LBP2009">
    <w:name w:val="arial9LB_P2009"/>
    <w:rsid w:val="002567F0"/>
    <w:pPr>
      <w:widowControl/>
    </w:pPr>
    <w:rPr>
      <w:rFonts w:ascii="Arial" w:eastAsia="Times New Roman" w:hAnsi="Arial" w:cs="Arial"/>
      <w:b/>
      <w:bCs/>
      <w:sz w:val="18"/>
      <w:szCs w:val="18"/>
      <w:lang w:val="en-GB"/>
    </w:rPr>
  </w:style>
  <w:style w:type="paragraph" w:customStyle="1" w:styleId="arial9RP2009">
    <w:name w:val="arial9R_P2009"/>
    <w:rsid w:val="002567F0"/>
    <w:pPr>
      <w:widowControl/>
      <w:jc w:val="right"/>
    </w:pPr>
    <w:rPr>
      <w:rFonts w:ascii="Arial" w:eastAsia="Times New Roman" w:hAnsi="Arial" w:cs="Arial"/>
      <w:sz w:val="18"/>
      <w:szCs w:val="18"/>
      <w:lang w:val="en-GB"/>
    </w:rPr>
  </w:style>
  <w:style w:type="paragraph" w:customStyle="1" w:styleId="arial9RBP2009">
    <w:name w:val="arial9RB_P2009"/>
    <w:rsid w:val="002567F0"/>
    <w:pPr>
      <w:widowControl/>
      <w:jc w:val="right"/>
    </w:pPr>
    <w:rPr>
      <w:rFonts w:ascii="Arial" w:eastAsia="Times New Roman" w:hAnsi="Arial" w:cs="Arial"/>
      <w:b/>
      <w:bCs/>
      <w:sz w:val="18"/>
      <w:szCs w:val="18"/>
      <w:lang w:val="en-GB"/>
    </w:rPr>
  </w:style>
  <w:style w:type="paragraph" w:customStyle="1" w:styleId="CaptionP2009">
    <w:name w:val="Caption_P2009"/>
    <w:rsid w:val="002567F0"/>
    <w:pPr>
      <w:widowControl/>
      <w:spacing w:before="80" w:after="120"/>
      <w:jc w:val="center"/>
    </w:pPr>
    <w:rPr>
      <w:rFonts w:ascii="Arial" w:eastAsia="Times New Roman" w:hAnsi="Arial" w:cs="Arial"/>
      <w:b/>
      <w:bCs/>
      <w:sz w:val="20"/>
      <w:szCs w:val="20"/>
      <w:lang w:val="en-GB"/>
    </w:rPr>
  </w:style>
  <w:style w:type="paragraph" w:customStyle="1" w:styleId="CreditLabelP2009">
    <w:name w:val="Credit Label_P2009"/>
    <w:next w:val="Normal"/>
    <w:uiPriority w:val="99"/>
    <w:rsid w:val="002567F0"/>
    <w:pPr>
      <w:keepNext/>
      <w:spacing w:before="240"/>
    </w:pPr>
    <w:rPr>
      <w:rFonts w:ascii="Arial" w:eastAsia="Times New Roman" w:hAnsi="Arial" w:cs="Arial"/>
      <w:b/>
      <w:bCs/>
      <w:i/>
      <w:iCs/>
      <w:lang w:val="en-GB"/>
    </w:rPr>
  </w:style>
  <w:style w:type="paragraph" w:customStyle="1" w:styleId="Heading2NoPageBreakP2009">
    <w:name w:val="Heading2NoPageBreak_P2009"/>
    <w:basedOn w:val="Hdng2TOPpageP2009"/>
    <w:rsid w:val="002567F0"/>
    <w:pPr>
      <w:pageBreakBefore w:val="0"/>
    </w:pPr>
  </w:style>
  <w:style w:type="paragraph" w:customStyle="1" w:styleId="Heading2NPB40ptbeforeP2009">
    <w:name w:val="Heading2NPB_40ptbefore_P2009"/>
    <w:basedOn w:val="Heading2NoPageBreakP2009"/>
    <w:rsid w:val="002567F0"/>
    <w:pPr>
      <w:spacing w:before="800"/>
    </w:pPr>
  </w:style>
  <w:style w:type="paragraph" w:customStyle="1" w:styleId="introP2009">
    <w:name w:val="intro_P2009"/>
    <w:rsid w:val="002567F0"/>
    <w:pPr>
      <w:keepNext/>
      <w:pageBreakBefore/>
      <w:spacing w:after="240"/>
      <w:jc w:val="both"/>
    </w:pPr>
    <w:rPr>
      <w:rFonts w:ascii="Arial" w:eastAsia="Times New Roman" w:hAnsi="Arial" w:cs="Times New Roman"/>
      <w:i/>
      <w:szCs w:val="20"/>
      <w:lang w:val="en-GB"/>
    </w:rPr>
  </w:style>
  <w:style w:type="paragraph" w:customStyle="1" w:styleId="intronoPageBreakP2009">
    <w:name w:val="intro_noPageBreak_P2009"/>
    <w:basedOn w:val="introP2009"/>
    <w:next w:val="introP2009"/>
    <w:rsid w:val="002567F0"/>
    <w:pPr>
      <w:pageBreakBefore w:val="0"/>
    </w:pPr>
  </w:style>
  <w:style w:type="paragraph" w:customStyle="1" w:styleId="introSamePageP2009">
    <w:name w:val="intro_SamePage_P2009"/>
    <w:basedOn w:val="intronoPageBreakP2009"/>
    <w:rsid w:val="002567F0"/>
    <w:pPr>
      <w:spacing w:before="480"/>
    </w:pPr>
  </w:style>
  <w:style w:type="character" w:customStyle="1" w:styleId="ItemCodesP2009">
    <w:name w:val="ItemCodes_P2009"/>
    <w:basedOn w:val="DefaultParagraphFont"/>
    <w:uiPriority w:val="99"/>
    <w:rsid w:val="002567F0"/>
    <w:rPr>
      <w:rFonts w:ascii="Arial" w:hAnsi="Arial" w:cs="Times New Roman"/>
      <w:bCs w:val="0"/>
      <w:i/>
      <w:iCs/>
      <w:color w:val="808080"/>
      <w:spacing w:val="80"/>
      <w:position w:val="8"/>
      <w:sz w:val="16"/>
      <w:szCs w:val="16"/>
      <w:u w:val="none"/>
      <w:lang w:val="en-GB"/>
    </w:rPr>
  </w:style>
  <w:style w:type="character" w:customStyle="1" w:styleId="ItemLabelP2009">
    <w:name w:val="ItemLabel_P2009"/>
    <w:basedOn w:val="DefaultParagraphFont"/>
    <w:uiPriority w:val="99"/>
    <w:rsid w:val="002567F0"/>
    <w:rPr>
      <w:rFonts w:ascii="Arial" w:hAnsi="Arial" w:cs="Times New Roman"/>
      <w:bCs w:val="0"/>
      <w:i/>
      <w:iCs/>
      <w:color w:val="808080"/>
      <w:position w:val="8"/>
      <w:sz w:val="16"/>
      <w:szCs w:val="16"/>
      <w:u w:val="none"/>
      <w:bdr w:val="none" w:sz="0" w:space="0" w:color="auto"/>
      <w:lang w:val="en-GB"/>
    </w:rPr>
  </w:style>
  <w:style w:type="paragraph" w:customStyle="1" w:styleId="NarrativeP2009">
    <w:name w:val="Narrative_P2009"/>
    <w:rsid w:val="002567F0"/>
    <w:pPr>
      <w:widowControl/>
      <w:ind w:firstLine="227"/>
    </w:pPr>
    <w:rPr>
      <w:rFonts w:ascii="Times New Roman" w:eastAsia="Times New Roman" w:hAnsi="Times New Roman" w:cs="Times New Roman"/>
      <w:sz w:val="24"/>
      <w:lang w:val="en-GB"/>
    </w:rPr>
  </w:style>
  <w:style w:type="paragraph" w:customStyle="1" w:styleId="NewspaperP2009">
    <w:name w:val="Newspaper_P2009"/>
    <w:rsid w:val="002567F0"/>
    <w:pPr>
      <w:widowControl/>
      <w:spacing w:after="240"/>
    </w:pPr>
    <w:rPr>
      <w:rFonts w:ascii="Times New Roman" w:eastAsia="Times New Roman" w:hAnsi="Times New Roman" w:cs="Times New Roman"/>
      <w:lang w:val="en-GB"/>
    </w:rPr>
  </w:style>
  <w:style w:type="paragraph" w:customStyle="1" w:styleId="NewspaperHeadingP2009">
    <w:name w:val="NewspaperHeading_P2009"/>
    <w:rsid w:val="002567F0"/>
    <w:pPr>
      <w:widowControl/>
      <w:spacing w:before="120" w:after="240"/>
      <w:jc w:val="center"/>
    </w:pPr>
    <w:rPr>
      <w:rFonts w:ascii="Arial" w:eastAsia="Times New Roman" w:hAnsi="Arial" w:cs="Arial"/>
      <w:b/>
      <w:bCs/>
      <w:caps/>
      <w:lang w:val="en-GB"/>
    </w:rPr>
  </w:style>
  <w:style w:type="paragraph" w:customStyle="1" w:styleId="Notice14ptP2009">
    <w:name w:val="Notice_14pt_P2009"/>
    <w:basedOn w:val="NewspaperP2009"/>
    <w:rsid w:val="002567F0"/>
    <w:pPr>
      <w:spacing w:before="60" w:after="60"/>
    </w:pPr>
    <w:rPr>
      <w:bCs/>
      <w:sz w:val="28"/>
    </w:rPr>
  </w:style>
  <w:style w:type="paragraph" w:customStyle="1" w:styleId="NoticeHeadingP2009">
    <w:name w:val="NoticeHeading_P2009"/>
    <w:basedOn w:val="NewspaperHeadingP2009"/>
    <w:next w:val="Notice14ptP2009"/>
    <w:rsid w:val="002567F0"/>
    <w:pPr>
      <w:spacing w:before="0"/>
    </w:pPr>
    <w:rPr>
      <w:rFonts w:ascii="Times New Roman" w:hAnsi="Times New Roman"/>
      <w:bCs w:val="0"/>
      <w:caps w:val="0"/>
      <w:sz w:val="36"/>
    </w:rPr>
  </w:style>
  <w:style w:type="paragraph" w:customStyle="1" w:styleId="NumberingABCDP2009">
    <w:name w:val="NumberingABCD_P2009"/>
    <w:rsid w:val="002567F0"/>
    <w:pPr>
      <w:keepNext/>
      <w:keepLines/>
      <w:widowControl/>
      <w:numPr>
        <w:numId w:val="14"/>
      </w:numPr>
    </w:pPr>
    <w:rPr>
      <w:rFonts w:ascii="Arial" w:eastAsia="Times New Roman" w:hAnsi="Arial" w:cs="Arial"/>
      <w:lang w:val="en-GB"/>
    </w:rPr>
  </w:style>
  <w:style w:type="paragraph" w:customStyle="1" w:styleId="QNIntentHeadingP2009">
    <w:name w:val="QN Intent Heading_P2009"/>
    <w:next w:val="Normal"/>
    <w:rsid w:val="002567F0"/>
    <w:pPr>
      <w:spacing w:after="60"/>
      <w:ind w:left="567" w:hanging="567"/>
    </w:pPr>
    <w:rPr>
      <w:rFonts w:ascii="Arial" w:eastAsia="Times New Roman" w:hAnsi="Arial" w:cs="Times New Roman"/>
      <w:caps/>
      <w:szCs w:val="20"/>
      <w:lang w:val="en-GB"/>
    </w:rPr>
  </w:style>
  <w:style w:type="paragraph" w:customStyle="1" w:styleId="ScoringAnswerP2009">
    <w:name w:val="Scoring Answer_P2009"/>
    <w:link w:val="ScoringAnswerP2009CharChar"/>
    <w:rsid w:val="002567F0"/>
    <w:pPr>
      <w:widowControl/>
      <w:tabs>
        <w:tab w:val="left" w:pos="1162"/>
      </w:tabs>
    </w:pPr>
    <w:rPr>
      <w:rFonts w:ascii="Arial" w:eastAsia="Times New Roman" w:hAnsi="Arial" w:cs="Arial"/>
      <w:sz w:val="20"/>
      <w:szCs w:val="20"/>
      <w:lang w:val="en-GB"/>
    </w:rPr>
  </w:style>
  <w:style w:type="paragraph" w:customStyle="1" w:styleId="ScoringAnsweritalicP2009">
    <w:name w:val="Scoring Answer italic_P2009"/>
    <w:basedOn w:val="ScoringAnswerP2009"/>
    <w:link w:val="ScoringAnsweritalicP2009Char"/>
    <w:rsid w:val="002567F0"/>
    <w:rPr>
      <w:i/>
    </w:rPr>
  </w:style>
  <w:style w:type="paragraph" w:customStyle="1" w:styleId="ScoringAnswerunbulletedP2009">
    <w:name w:val="Scoring Answer unbulleted_P2009"/>
    <w:basedOn w:val="ScoringAnswerP2009"/>
    <w:rsid w:val="002567F0"/>
    <w:pPr>
      <w:ind w:left="1162"/>
    </w:pPr>
  </w:style>
  <w:style w:type="paragraph" w:customStyle="1" w:styleId="stemwithspacebeforeP2009">
    <w:name w:val="stem with space before_P2009"/>
    <w:basedOn w:val="stemP2009"/>
    <w:link w:val="stemwithspacebeforeP2009Char"/>
    <w:rsid w:val="002567F0"/>
    <w:pPr>
      <w:spacing w:before="240"/>
    </w:pPr>
  </w:style>
  <w:style w:type="paragraph" w:customStyle="1" w:styleId="ScoringCommentP2009">
    <w:name w:val="Scoring Comment_P2009"/>
    <w:basedOn w:val="stemwithspacebeforeP2009"/>
    <w:link w:val="ScoringCommentP2009Char"/>
    <w:rsid w:val="002567F0"/>
    <w:pPr>
      <w:spacing w:after="0"/>
    </w:pPr>
  </w:style>
  <w:style w:type="paragraph" w:customStyle="1" w:styleId="ScoringLabelP2009">
    <w:name w:val="Scoring Label_P2009"/>
    <w:next w:val="CreditLabelP2009"/>
    <w:uiPriority w:val="99"/>
    <w:rsid w:val="002567F0"/>
    <w:pPr>
      <w:keepNext/>
      <w:spacing w:before="240" w:after="120"/>
    </w:pPr>
    <w:rPr>
      <w:rFonts w:ascii="Arial" w:eastAsia="Times New Roman" w:hAnsi="Arial" w:cs="Arial"/>
      <w:b/>
      <w:bCs/>
      <w:caps/>
      <w:lang w:val="en-GB"/>
    </w:rPr>
  </w:style>
  <w:style w:type="paragraph" w:customStyle="1" w:styleId="stembulletP2009">
    <w:name w:val="stem bullet_P2009"/>
    <w:basedOn w:val="stemP2009"/>
    <w:rsid w:val="002567F0"/>
  </w:style>
  <w:style w:type="paragraph" w:customStyle="1" w:styleId="stemwithpagebreakbeforeP2009">
    <w:name w:val="stem with page break before_P2009"/>
    <w:basedOn w:val="stemP2009"/>
    <w:next w:val="stemP2009"/>
    <w:rsid w:val="002567F0"/>
    <w:pPr>
      <w:pageBreakBefore/>
    </w:pPr>
  </w:style>
  <w:style w:type="paragraph" w:customStyle="1" w:styleId="stemNKWNP2009">
    <w:name w:val="stem_NKWN_P2009"/>
    <w:basedOn w:val="stemP2009"/>
    <w:rsid w:val="002567F0"/>
    <w:pPr>
      <w:keepNext w:val="0"/>
    </w:pPr>
  </w:style>
  <w:style w:type="paragraph" w:customStyle="1" w:styleId="tablerowLP2009">
    <w:name w:val="table_row_L_P2009"/>
    <w:uiPriority w:val="99"/>
    <w:rsid w:val="002567F0"/>
    <w:pPr>
      <w:keepNext/>
      <w:widowControl/>
      <w:spacing w:before="120" w:after="120"/>
    </w:pPr>
    <w:rPr>
      <w:rFonts w:ascii="Arial" w:eastAsia="Times New Roman" w:hAnsi="Arial" w:cs="Times New Roman"/>
      <w:lang w:val="en-GB"/>
    </w:rPr>
  </w:style>
  <w:style w:type="paragraph" w:customStyle="1" w:styleId="textbodyP2009">
    <w:name w:val="text body_P2009"/>
    <w:rsid w:val="002567F0"/>
    <w:pPr>
      <w:spacing w:after="120"/>
      <w:ind w:firstLine="284"/>
    </w:pPr>
    <w:rPr>
      <w:rFonts w:ascii="Arial" w:eastAsia="Times New Roman" w:hAnsi="Arial" w:cs="Times New Roman"/>
      <w:szCs w:val="20"/>
      <w:lang w:val="en-GB" w:eastAsia="en-GB"/>
    </w:rPr>
  </w:style>
  <w:style w:type="paragraph" w:customStyle="1" w:styleId="textbodynoindentP2009">
    <w:name w:val="text body no indent_P2009"/>
    <w:basedOn w:val="textbodyP2009"/>
    <w:rsid w:val="002567F0"/>
    <w:pPr>
      <w:ind w:firstLine="0"/>
    </w:pPr>
  </w:style>
  <w:style w:type="paragraph" w:customStyle="1" w:styleId="textheadingP2009">
    <w:name w:val="text heading_P2009"/>
    <w:rsid w:val="002567F0"/>
    <w:pPr>
      <w:keepNext/>
      <w:spacing w:after="240"/>
    </w:pPr>
    <w:rPr>
      <w:rFonts w:ascii="Arial" w:eastAsia="Times New Roman" w:hAnsi="Arial" w:cs="Times New Roman"/>
      <w:b/>
      <w:caps/>
      <w:sz w:val="24"/>
      <w:szCs w:val="20"/>
      <w:lang w:val="en-GB"/>
    </w:rPr>
  </w:style>
  <w:style w:type="paragraph" w:customStyle="1" w:styleId="textitemlabelP2009">
    <w:name w:val="text/item label_P2009"/>
    <w:rsid w:val="002567F0"/>
    <w:pPr>
      <w:keepNext/>
      <w:spacing w:before="1100" w:after="240"/>
    </w:pPr>
    <w:rPr>
      <w:rFonts w:ascii="Arial" w:eastAsia="Times New Roman" w:hAnsi="Arial" w:cs="Times New Roman"/>
      <w:b/>
      <w:caps/>
      <w:sz w:val="24"/>
      <w:szCs w:val="20"/>
      <w:lang w:val="en-GB"/>
    </w:rPr>
  </w:style>
  <w:style w:type="paragraph" w:customStyle="1" w:styleId="TranslationNoteP2009">
    <w:name w:val="Translation Note_P2009"/>
    <w:rsid w:val="002567F0"/>
    <w:pPr>
      <w:keepNext/>
      <w:spacing w:before="120" w:after="120"/>
    </w:pPr>
    <w:rPr>
      <w:rFonts w:ascii="Times New Roman" w:eastAsia="Times New Roman" w:hAnsi="Times New Roman" w:cs="Times New Roman"/>
      <w:b/>
      <w:bCs/>
      <w:kern w:val="32"/>
      <w:lang w:val="en-GB"/>
    </w:rPr>
  </w:style>
  <w:style w:type="paragraph" w:customStyle="1" w:styleId="UNITheadingP2009">
    <w:name w:val="UNIT heading_P2009"/>
    <w:next w:val="stemP2009"/>
    <w:rsid w:val="002567F0"/>
    <w:pPr>
      <w:keepNext/>
      <w:pageBreakBefore/>
      <w:pBdr>
        <w:top w:val="single" w:sz="4" w:space="1" w:color="auto"/>
      </w:pBdr>
      <w:tabs>
        <w:tab w:val="right" w:pos="8820"/>
      </w:tabs>
      <w:spacing w:before="120" w:after="120"/>
      <w:ind w:right="-567"/>
      <w:jc w:val="center"/>
      <w:outlineLvl w:val="0"/>
    </w:pPr>
    <w:rPr>
      <w:rFonts w:ascii="Arial" w:eastAsia="Times New Roman" w:hAnsi="Arial" w:cs="Arial"/>
      <w:caps/>
      <w:sz w:val="36"/>
      <w:szCs w:val="36"/>
      <w:lang w:val="en-GB"/>
    </w:rPr>
  </w:style>
  <w:style w:type="character" w:customStyle="1" w:styleId="ScoringAnswerP2009CharChar">
    <w:name w:val="Scoring Answer_P2009 Char Char"/>
    <w:basedOn w:val="DefaultParagraphFont"/>
    <w:link w:val="ScoringAnswerP2009"/>
    <w:rsid w:val="002567F0"/>
    <w:rPr>
      <w:rFonts w:ascii="Arial" w:eastAsia="Times New Roman" w:hAnsi="Arial" w:cs="Arial"/>
      <w:sz w:val="20"/>
      <w:szCs w:val="20"/>
      <w:lang w:val="en-GB"/>
    </w:rPr>
  </w:style>
  <w:style w:type="character" w:customStyle="1" w:styleId="stemwithspacebeforeP2009Char">
    <w:name w:val="stem with space before_P2009 Char"/>
    <w:basedOn w:val="stemP2009Char"/>
    <w:link w:val="stemwithspacebeforeP2009"/>
    <w:rsid w:val="002567F0"/>
    <w:rPr>
      <w:rFonts w:ascii="Arial" w:eastAsia="Times New Roman" w:hAnsi="Arial" w:cs="Arial"/>
      <w:lang w:val="en-GB"/>
    </w:rPr>
  </w:style>
  <w:style w:type="character" w:customStyle="1" w:styleId="ScoringCommentP2009Char">
    <w:name w:val="Scoring Comment_P2009 Char"/>
    <w:basedOn w:val="stemwithspacebeforeP2009Char"/>
    <w:link w:val="ScoringCommentP2009"/>
    <w:rsid w:val="002567F0"/>
    <w:rPr>
      <w:rFonts w:ascii="Arial" w:eastAsia="Times New Roman" w:hAnsi="Arial" w:cs="Arial"/>
      <w:lang w:val="en-GB"/>
    </w:rPr>
  </w:style>
  <w:style w:type="character" w:customStyle="1" w:styleId="ScoringAnsweritalicP2009Char">
    <w:name w:val="Scoring Answer italic_P2009 Char"/>
    <w:basedOn w:val="ScoringAnswerP2009CharChar"/>
    <w:link w:val="ScoringAnsweritalicP2009"/>
    <w:rsid w:val="002567F0"/>
    <w:rPr>
      <w:rFonts w:ascii="Arial" w:eastAsia="Times New Roman" w:hAnsi="Arial" w:cs="Arial"/>
      <w:i/>
      <w:sz w:val="20"/>
      <w:szCs w:val="20"/>
      <w:lang w:val="en-GB"/>
    </w:rPr>
  </w:style>
  <w:style w:type="paragraph" w:customStyle="1" w:styleId="halflineP2009">
    <w:name w:val="half line_P2009"/>
    <w:basedOn w:val="lineP2009"/>
    <w:rsid w:val="002567F0"/>
    <w:pPr>
      <w:tabs>
        <w:tab w:val="left" w:leader="dot" w:pos="3969"/>
      </w:tabs>
    </w:pPr>
  </w:style>
  <w:style w:type="paragraph" w:customStyle="1" w:styleId="Heading2NoLineAbove">
    <w:name w:val="Heading2NoLineAbove"/>
    <w:basedOn w:val="Hdng2TOPpageNoLine"/>
    <w:rsid w:val="002567F0"/>
    <w:pPr>
      <w:pageBreakBefore w:val="0"/>
    </w:pPr>
  </w:style>
  <w:style w:type="paragraph" w:customStyle="1" w:styleId="Hdng2TOPpageP2009">
    <w:name w:val="Hdng2TOPpage_P2009"/>
    <w:basedOn w:val="Heading2TOPpageP2012"/>
    <w:uiPriority w:val="99"/>
    <w:rsid w:val="002567F0"/>
    <w:pPr>
      <w:numPr>
        <w:ilvl w:val="1"/>
      </w:numPr>
    </w:pPr>
    <w:rPr>
      <w:bCs w:val="0"/>
    </w:rPr>
  </w:style>
  <w:style w:type="paragraph" w:customStyle="1" w:styleId="Heading2NPB24ptbeforeP2009">
    <w:name w:val="Heading2NPB_24ptbefore_P2009"/>
    <w:basedOn w:val="Heading2NoPageBreakP2009"/>
    <w:rsid w:val="002567F0"/>
    <w:pPr>
      <w:spacing w:before="480"/>
    </w:pPr>
  </w:style>
  <w:style w:type="paragraph" w:customStyle="1" w:styleId="arial10CP2012">
    <w:name w:val="arial10C_P2012"/>
    <w:rsid w:val="002567F0"/>
    <w:pPr>
      <w:widowControl/>
      <w:jc w:val="center"/>
    </w:pPr>
    <w:rPr>
      <w:rFonts w:ascii="Arial" w:eastAsia="Times New Roman" w:hAnsi="Arial" w:cs="Arial"/>
      <w:sz w:val="20"/>
      <w:szCs w:val="20"/>
      <w:lang w:val="en-GB"/>
    </w:rPr>
  </w:style>
  <w:style w:type="paragraph" w:customStyle="1" w:styleId="arial10CBP2012">
    <w:name w:val="arial10CB_P2012"/>
    <w:uiPriority w:val="99"/>
    <w:rsid w:val="002567F0"/>
    <w:pPr>
      <w:widowControl/>
      <w:jc w:val="center"/>
    </w:pPr>
    <w:rPr>
      <w:rFonts w:ascii="Arial" w:eastAsia="Times New Roman" w:hAnsi="Arial" w:cs="Arial"/>
      <w:b/>
      <w:bCs/>
      <w:sz w:val="20"/>
      <w:szCs w:val="20"/>
      <w:lang w:val="en-GB"/>
    </w:rPr>
  </w:style>
  <w:style w:type="paragraph" w:customStyle="1" w:styleId="arial10LP2012">
    <w:name w:val="arial10L_P2012"/>
    <w:uiPriority w:val="99"/>
    <w:rsid w:val="002567F0"/>
    <w:pPr>
      <w:widowControl/>
    </w:pPr>
    <w:rPr>
      <w:rFonts w:ascii="Arial" w:eastAsia="Times New Roman" w:hAnsi="Arial" w:cs="Arial"/>
      <w:sz w:val="20"/>
      <w:szCs w:val="20"/>
      <w:lang w:val="en-GB"/>
    </w:rPr>
  </w:style>
  <w:style w:type="paragraph" w:customStyle="1" w:styleId="arial10LBP2012">
    <w:name w:val="arial10LB_P2012"/>
    <w:rsid w:val="002567F0"/>
    <w:pPr>
      <w:widowControl/>
    </w:pPr>
    <w:rPr>
      <w:rFonts w:ascii="Arial" w:eastAsia="Times New Roman" w:hAnsi="Arial" w:cs="Arial"/>
      <w:b/>
      <w:bCs/>
      <w:sz w:val="20"/>
      <w:szCs w:val="20"/>
      <w:lang w:val="en-GB"/>
    </w:rPr>
  </w:style>
  <w:style w:type="paragraph" w:customStyle="1" w:styleId="arial10RP2012">
    <w:name w:val="arial10R_P2012"/>
    <w:uiPriority w:val="99"/>
    <w:rsid w:val="002567F0"/>
    <w:pPr>
      <w:widowControl/>
      <w:jc w:val="right"/>
    </w:pPr>
    <w:rPr>
      <w:rFonts w:ascii="Arial" w:eastAsia="Times New Roman" w:hAnsi="Arial" w:cs="Arial"/>
      <w:sz w:val="20"/>
      <w:szCs w:val="20"/>
      <w:lang w:val="en-GB"/>
    </w:rPr>
  </w:style>
  <w:style w:type="paragraph" w:customStyle="1" w:styleId="arial10RBP2012">
    <w:name w:val="arial10RB_P2012"/>
    <w:uiPriority w:val="99"/>
    <w:rsid w:val="002567F0"/>
    <w:pPr>
      <w:widowControl/>
      <w:jc w:val="right"/>
    </w:pPr>
    <w:rPr>
      <w:rFonts w:ascii="Arial" w:eastAsia="Times New Roman" w:hAnsi="Arial" w:cs="Arial"/>
      <w:b/>
      <w:bCs/>
      <w:sz w:val="20"/>
      <w:szCs w:val="20"/>
      <w:lang w:val="en-GB"/>
    </w:rPr>
  </w:style>
  <w:style w:type="paragraph" w:customStyle="1" w:styleId="arial8CP2012">
    <w:name w:val="arial8C_P2012"/>
    <w:rsid w:val="002567F0"/>
    <w:pPr>
      <w:widowControl/>
      <w:jc w:val="center"/>
    </w:pPr>
    <w:rPr>
      <w:rFonts w:ascii="Arial" w:eastAsia="Times New Roman" w:hAnsi="Arial" w:cs="Arial"/>
      <w:sz w:val="16"/>
      <w:szCs w:val="16"/>
      <w:lang w:val="en-GB"/>
    </w:rPr>
  </w:style>
  <w:style w:type="paragraph" w:customStyle="1" w:styleId="arial8CBP2012">
    <w:name w:val="arial8CB_P2012"/>
    <w:rsid w:val="002567F0"/>
    <w:pPr>
      <w:widowControl/>
      <w:jc w:val="center"/>
    </w:pPr>
    <w:rPr>
      <w:rFonts w:ascii="Arial" w:eastAsia="Times New Roman" w:hAnsi="Arial" w:cs="Arial"/>
      <w:b/>
      <w:bCs/>
      <w:sz w:val="16"/>
      <w:szCs w:val="16"/>
      <w:lang w:val="en-GB"/>
    </w:rPr>
  </w:style>
  <w:style w:type="paragraph" w:customStyle="1" w:styleId="arial8LP2012">
    <w:name w:val="arial8L_P2012"/>
    <w:rsid w:val="002567F0"/>
    <w:pPr>
      <w:widowControl/>
    </w:pPr>
    <w:rPr>
      <w:rFonts w:ascii="Arial" w:eastAsia="Times New Roman" w:hAnsi="Arial" w:cs="Arial"/>
      <w:sz w:val="16"/>
      <w:szCs w:val="16"/>
      <w:lang w:val="en-GB"/>
    </w:rPr>
  </w:style>
  <w:style w:type="paragraph" w:customStyle="1" w:styleId="arial8LBP2012">
    <w:name w:val="arial8LB_P2012"/>
    <w:rsid w:val="002567F0"/>
    <w:pPr>
      <w:widowControl/>
    </w:pPr>
    <w:rPr>
      <w:rFonts w:ascii="Arial" w:eastAsia="Times New Roman" w:hAnsi="Arial" w:cs="Arial"/>
      <w:b/>
      <w:bCs/>
      <w:sz w:val="16"/>
      <w:szCs w:val="16"/>
      <w:lang w:val="en-GB"/>
    </w:rPr>
  </w:style>
  <w:style w:type="paragraph" w:customStyle="1" w:styleId="arial8RP2012">
    <w:name w:val="arial8R_P2012"/>
    <w:rsid w:val="002567F0"/>
    <w:pPr>
      <w:widowControl/>
      <w:jc w:val="right"/>
    </w:pPr>
    <w:rPr>
      <w:rFonts w:ascii="Arial" w:eastAsia="Times New Roman" w:hAnsi="Arial" w:cs="Arial"/>
      <w:sz w:val="16"/>
      <w:szCs w:val="16"/>
      <w:lang w:val="en-GB"/>
    </w:rPr>
  </w:style>
  <w:style w:type="paragraph" w:customStyle="1" w:styleId="arial8RBP2012">
    <w:name w:val="arial8RB_P2012"/>
    <w:rsid w:val="002567F0"/>
    <w:pPr>
      <w:widowControl/>
      <w:jc w:val="right"/>
    </w:pPr>
    <w:rPr>
      <w:rFonts w:ascii="Arial" w:eastAsia="Times New Roman" w:hAnsi="Arial" w:cs="Arial"/>
      <w:b/>
      <w:bCs/>
      <w:sz w:val="16"/>
      <w:szCs w:val="16"/>
      <w:lang w:val="en-GB"/>
    </w:rPr>
  </w:style>
  <w:style w:type="paragraph" w:customStyle="1" w:styleId="arial9CBP2012">
    <w:name w:val="arial9CB_P2012"/>
    <w:uiPriority w:val="99"/>
    <w:rsid w:val="002567F0"/>
    <w:pPr>
      <w:widowControl/>
      <w:jc w:val="center"/>
    </w:pPr>
    <w:rPr>
      <w:rFonts w:ascii="Arial" w:eastAsia="Times New Roman" w:hAnsi="Arial" w:cs="Arial"/>
      <w:b/>
      <w:bCs/>
      <w:sz w:val="18"/>
      <w:szCs w:val="18"/>
      <w:lang w:val="en-GB"/>
    </w:rPr>
  </w:style>
  <w:style w:type="paragraph" w:customStyle="1" w:styleId="arial9LP2012">
    <w:name w:val="arial9L_P2012"/>
    <w:rsid w:val="002567F0"/>
    <w:pPr>
      <w:widowControl/>
    </w:pPr>
    <w:rPr>
      <w:rFonts w:ascii="Arial" w:eastAsia="Times New Roman" w:hAnsi="Arial" w:cs="Arial"/>
      <w:sz w:val="18"/>
      <w:szCs w:val="18"/>
      <w:lang w:val="en-GB"/>
    </w:rPr>
  </w:style>
  <w:style w:type="paragraph" w:customStyle="1" w:styleId="arial9LBP2012">
    <w:name w:val="arial9LB_P2012"/>
    <w:rsid w:val="002567F0"/>
    <w:pPr>
      <w:widowControl/>
    </w:pPr>
    <w:rPr>
      <w:rFonts w:ascii="Arial" w:eastAsia="Times New Roman" w:hAnsi="Arial" w:cs="Arial"/>
      <w:b/>
      <w:bCs/>
      <w:sz w:val="18"/>
      <w:szCs w:val="18"/>
      <w:lang w:val="en-GB"/>
    </w:rPr>
  </w:style>
  <w:style w:type="paragraph" w:customStyle="1" w:styleId="arial9RP2012">
    <w:name w:val="arial9R_P2012"/>
    <w:rsid w:val="002567F0"/>
    <w:pPr>
      <w:widowControl/>
      <w:jc w:val="right"/>
    </w:pPr>
    <w:rPr>
      <w:rFonts w:ascii="Arial" w:eastAsia="Times New Roman" w:hAnsi="Arial" w:cs="Arial"/>
      <w:sz w:val="18"/>
      <w:szCs w:val="18"/>
      <w:lang w:val="en-GB"/>
    </w:rPr>
  </w:style>
  <w:style w:type="paragraph" w:customStyle="1" w:styleId="arial9RBP2012">
    <w:name w:val="arial9RB_P2012"/>
    <w:rsid w:val="002567F0"/>
    <w:pPr>
      <w:widowControl/>
      <w:jc w:val="right"/>
    </w:pPr>
    <w:rPr>
      <w:rFonts w:ascii="Arial" w:eastAsia="Times New Roman" w:hAnsi="Arial" w:cs="Arial"/>
      <w:b/>
      <w:bCs/>
      <w:sz w:val="18"/>
      <w:szCs w:val="18"/>
      <w:lang w:val="en-GB"/>
    </w:rPr>
  </w:style>
  <w:style w:type="paragraph" w:customStyle="1" w:styleId="CaptionP2012">
    <w:name w:val="Caption_P2012"/>
    <w:rsid w:val="002567F0"/>
    <w:pPr>
      <w:widowControl/>
      <w:spacing w:before="80" w:after="120"/>
      <w:jc w:val="center"/>
    </w:pPr>
    <w:rPr>
      <w:rFonts w:ascii="Arial" w:eastAsia="Times New Roman" w:hAnsi="Arial" w:cs="Arial"/>
      <w:b/>
      <w:bCs/>
      <w:sz w:val="20"/>
      <w:szCs w:val="20"/>
      <w:lang w:val="en-GB"/>
    </w:rPr>
  </w:style>
  <w:style w:type="paragraph" w:customStyle="1" w:styleId="halflineP2012">
    <w:name w:val="half line_P2012"/>
    <w:basedOn w:val="Normal"/>
    <w:rsid w:val="002567F0"/>
    <w:pPr>
      <w:keepNext/>
      <w:keepLines/>
      <w:widowControl/>
      <w:tabs>
        <w:tab w:val="left" w:leader="dot" w:pos="3969"/>
        <w:tab w:val="left" w:leader="dot" w:pos="8080"/>
      </w:tabs>
      <w:spacing w:before="120" w:line="480" w:lineRule="auto"/>
      <w:ind w:right="85"/>
      <w:contextualSpacing/>
    </w:pPr>
    <w:rPr>
      <w:rFonts w:ascii="Arial" w:eastAsia="Times New Roman" w:hAnsi="Arial" w:cs="Arial"/>
      <w:lang w:val="en-GB"/>
    </w:rPr>
  </w:style>
  <w:style w:type="paragraph" w:customStyle="1" w:styleId="intronoPageBreakP2012">
    <w:name w:val="intro_noPageBreak_P2012"/>
    <w:basedOn w:val="Normal"/>
    <w:next w:val="Normal"/>
    <w:rsid w:val="002567F0"/>
    <w:pPr>
      <w:keepNext/>
      <w:spacing w:after="240"/>
      <w:jc w:val="both"/>
    </w:pPr>
    <w:rPr>
      <w:rFonts w:ascii="Arial" w:eastAsia="Times New Roman" w:hAnsi="Arial" w:cs="Times New Roman"/>
      <w:i/>
      <w:szCs w:val="20"/>
      <w:lang w:val="en-GB"/>
    </w:rPr>
  </w:style>
  <w:style w:type="paragraph" w:customStyle="1" w:styleId="intronoPageBreakspbeforeP2012">
    <w:name w:val="intro_noPageBreak_spbefore_P2012"/>
    <w:basedOn w:val="intronoPageBreakP2012"/>
    <w:rsid w:val="002567F0"/>
    <w:pPr>
      <w:spacing w:before="60" w:after="120"/>
    </w:pPr>
  </w:style>
  <w:style w:type="paragraph" w:customStyle="1" w:styleId="introP2012">
    <w:name w:val="intro_P2012"/>
    <w:rsid w:val="002567F0"/>
    <w:pPr>
      <w:keepNext/>
      <w:pageBreakBefore/>
      <w:spacing w:after="240"/>
      <w:jc w:val="both"/>
    </w:pPr>
    <w:rPr>
      <w:rFonts w:ascii="Arial" w:eastAsia="Times New Roman" w:hAnsi="Arial" w:cs="Times New Roman"/>
      <w:i/>
      <w:szCs w:val="20"/>
      <w:lang w:val="en-GB"/>
    </w:rPr>
  </w:style>
  <w:style w:type="paragraph" w:customStyle="1" w:styleId="introSamePageP2012">
    <w:name w:val="intro_SamePage_P2012"/>
    <w:basedOn w:val="intronoPageBreakP2012"/>
    <w:rsid w:val="002567F0"/>
    <w:pPr>
      <w:spacing w:before="480"/>
    </w:pPr>
  </w:style>
  <w:style w:type="paragraph" w:customStyle="1" w:styleId="NarrativeP2012">
    <w:name w:val="Narrative_P2012"/>
    <w:rsid w:val="002567F0"/>
    <w:pPr>
      <w:widowControl/>
      <w:ind w:firstLine="227"/>
    </w:pPr>
    <w:rPr>
      <w:rFonts w:ascii="Times New Roman" w:eastAsia="Times New Roman" w:hAnsi="Times New Roman" w:cs="Times New Roman"/>
      <w:sz w:val="24"/>
      <w:lang w:val="en-GB"/>
    </w:rPr>
  </w:style>
  <w:style w:type="paragraph" w:customStyle="1" w:styleId="NewspaperP2012">
    <w:name w:val="Newspaper_P2012"/>
    <w:rsid w:val="002567F0"/>
    <w:pPr>
      <w:widowControl/>
      <w:spacing w:after="240"/>
    </w:pPr>
    <w:rPr>
      <w:rFonts w:ascii="Times New Roman" w:eastAsia="Times New Roman" w:hAnsi="Times New Roman" w:cs="Times New Roman"/>
      <w:lang w:val="en-GB"/>
    </w:rPr>
  </w:style>
  <w:style w:type="paragraph" w:customStyle="1" w:styleId="NewspaperHeadingP2012">
    <w:name w:val="NewspaperHeading_P2012"/>
    <w:link w:val="NewspaperHeadingP2012Char"/>
    <w:uiPriority w:val="99"/>
    <w:rsid w:val="002567F0"/>
    <w:pPr>
      <w:widowControl/>
      <w:spacing w:before="120" w:after="240"/>
      <w:jc w:val="center"/>
    </w:pPr>
    <w:rPr>
      <w:rFonts w:ascii="Arial" w:eastAsia="Times New Roman" w:hAnsi="Arial" w:cs="Arial"/>
      <w:b/>
      <w:bCs/>
      <w:caps/>
      <w:lang w:val="en-GB"/>
    </w:rPr>
  </w:style>
  <w:style w:type="paragraph" w:customStyle="1" w:styleId="Notice14ptP2012">
    <w:name w:val="Notice_14pt_P2012"/>
    <w:basedOn w:val="NewspaperP2012"/>
    <w:rsid w:val="002567F0"/>
    <w:pPr>
      <w:spacing w:before="60" w:after="60"/>
    </w:pPr>
    <w:rPr>
      <w:bCs/>
      <w:sz w:val="28"/>
    </w:rPr>
  </w:style>
  <w:style w:type="paragraph" w:customStyle="1" w:styleId="NoticeHeadingP2012">
    <w:name w:val="NoticeHeading_P2012"/>
    <w:basedOn w:val="NewspaperHeadingP2012"/>
    <w:next w:val="Notice14ptP2012"/>
    <w:rsid w:val="002567F0"/>
    <w:pPr>
      <w:spacing w:before="0"/>
    </w:pPr>
    <w:rPr>
      <w:rFonts w:ascii="Times New Roman" w:hAnsi="Times New Roman"/>
      <w:bCs w:val="0"/>
      <w:caps w:val="0"/>
      <w:sz w:val="36"/>
    </w:rPr>
  </w:style>
  <w:style w:type="paragraph" w:customStyle="1" w:styleId="ScoringAnsweritalicP2012">
    <w:name w:val="Scoring Answer italic_P2012"/>
    <w:basedOn w:val="Normal"/>
    <w:link w:val="ScoringAnsweritalicP2012Char"/>
    <w:rsid w:val="002567F0"/>
    <w:pPr>
      <w:widowControl/>
      <w:tabs>
        <w:tab w:val="left" w:pos="1162"/>
      </w:tabs>
    </w:pPr>
    <w:rPr>
      <w:rFonts w:ascii="Arial" w:eastAsia="Times New Roman" w:hAnsi="Arial" w:cs="Arial"/>
      <w:i/>
      <w:sz w:val="20"/>
      <w:szCs w:val="20"/>
      <w:lang w:val="en-GB"/>
    </w:rPr>
  </w:style>
  <w:style w:type="paragraph" w:customStyle="1" w:styleId="ScoringAnswerunbulletedP2012">
    <w:name w:val="Scoring Answer unbulleted_P2012"/>
    <w:basedOn w:val="Normal"/>
    <w:rsid w:val="002567F0"/>
    <w:pPr>
      <w:widowControl/>
      <w:tabs>
        <w:tab w:val="left" w:pos="1162"/>
      </w:tabs>
      <w:ind w:left="1162"/>
    </w:pPr>
    <w:rPr>
      <w:rFonts w:ascii="Arial" w:eastAsia="Times New Roman" w:hAnsi="Arial" w:cs="Arial"/>
      <w:sz w:val="20"/>
      <w:szCs w:val="20"/>
      <w:lang w:val="en-GB"/>
    </w:rPr>
  </w:style>
  <w:style w:type="paragraph" w:customStyle="1" w:styleId="ScoringAnswerP2012">
    <w:name w:val="Scoring Answer_P2012"/>
    <w:link w:val="ScoringAnswerP2012Char"/>
    <w:rsid w:val="002567F0"/>
    <w:pPr>
      <w:widowControl/>
      <w:numPr>
        <w:numId w:val="12"/>
      </w:numPr>
      <w:tabs>
        <w:tab w:val="left" w:pos="1162"/>
      </w:tabs>
      <w:ind w:left="1162" w:hanging="170"/>
    </w:pPr>
    <w:rPr>
      <w:rFonts w:ascii="Arial" w:eastAsia="Times New Roman" w:hAnsi="Arial" w:cs="Arial"/>
      <w:sz w:val="20"/>
      <w:szCs w:val="20"/>
      <w:lang w:val="en-GB"/>
    </w:rPr>
  </w:style>
  <w:style w:type="paragraph" w:customStyle="1" w:styleId="stembulletP2012">
    <w:name w:val="stem bullet_P2012"/>
    <w:basedOn w:val="Normal"/>
    <w:uiPriority w:val="99"/>
    <w:rsid w:val="002567F0"/>
    <w:pPr>
      <w:keepNext/>
      <w:widowControl/>
      <w:numPr>
        <w:numId w:val="13"/>
      </w:numPr>
      <w:spacing w:after="220"/>
    </w:pPr>
    <w:rPr>
      <w:rFonts w:ascii="Arial" w:eastAsia="Times New Roman" w:hAnsi="Arial" w:cs="Arial"/>
      <w:lang w:val="en-GB"/>
    </w:rPr>
  </w:style>
  <w:style w:type="paragraph" w:customStyle="1" w:styleId="stemwithpagebreakbeforeP2012">
    <w:name w:val="stem with page break before_P2012"/>
    <w:basedOn w:val="Normal"/>
    <w:next w:val="Normal"/>
    <w:rsid w:val="002567F0"/>
    <w:pPr>
      <w:keepNext/>
      <w:pageBreakBefore/>
      <w:widowControl/>
      <w:spacing w:after="220"/>
    </w:pPr>
    <w:rPr>
      <w:rFonts w:ascii="Arial" w:eastAsia="Times New Roman" w:hAnsi="Arial" w:cs="Arial"/>
      <w:lang w:val="en-GB"/>
    </w:rPr>
  </w:style>
  <w:style w:type="paragraph" w:customStyle="1" w:styleId="stemwithspacebeforeP2012">
    <w:name w:val="stem with space before_P2012"/>
    <w:basedOn w:val="Normal"/>
    <w:link w:val="stemwithspacebeforeP2012Char"/>
    <w:rsid w:val="002567F0"/>
    <w:pPr>
      <w:keepNext/>
      <w:widowControl/>
      <w:spacing w:before="240" w:after="220"/>
    </w:pPr>
    <w:rPr>
      <w:rFonts w:ascii="Arial" w:eastAsia="Times New Roman" w:hAnsi="Arial" w:cs="Arial"/>
      <w:lang w:val="en-GB"/>
    </w:rPr>
  </w:style>
  <w:style w:type="paragraph" w:customStyle="1" w:styleId="stemNKWNP2012">
    <w:name w:val="stem_NKWN_P2012"/>
    <w:basedOn w:val="Normal"/>
    <w:rsid w:val="002567F0"/>
    <w:pPr>
      <w:widowControl/>
      <w:spacing w:after="220"/>
    </w:pPr>
    <w:rPr>
      <w:rFonts w:ascii="Arial" w:eastAsia="Times New Roman" w:hAnsi="Arial" w:cs="Arial"/>
      <w:lang w:val="en-GB"/>
    </w:rPr>
  </w:style>
  <w:style w:type="paragraph" w:customStyle="1" w:styleId="tableheaderCP2012">
    <w:name w:val="table_header_C_P2012"/>
    <w:basedOn w:val="Normal"/>
    <w:uiPriority w:val="99"/>
    <w:rsid w:val="002567F0"/>
    <w:pPr>
      <w:keepNext/>
      <w:widowControl/>
      <w:spacing w:before="120" w:after="120"/>
      <w:jc w:val="center"/>
    </w:pPr>
    <w:rPr>
      <w:rFonts w:ascii="Arial" w:eastAsia="Times New Roman" w:hAnsi="Arial" w:cs="Times New Roman"/>
      <w:b/>
      <w:bCs/>
      <w:lang w:val="en-GB"/>
    </w:rPr>
  </w:style>
  <w:style w:type="paragraph" w:customStyle="1" w:styleId="tableheaderLP2012">
    <w:name w:val="table_header_L_P2012"/>
    <w:basedOn w:val="Normal"/>
    <w:rsid w:val="002567F0"/>
    <w:pPr>
      <w:keepNext/>
      <w:widowControl/>
      <w:spacing w:before="120" w:after="120"/>
    </w:pPr>
    <w:rPr>
      <w:rFonts w:ascii="Arial" w:eastAsia="Times New Roman" w:hAnsi="Arial" w:cs="Times New Roman"/>
      <w:b/>
      <w:bCs/>
      <w:lang w:val="en-GB"/>
    </w:rPr>
  </w:style>
  <w:style w:type="paragraph" w:customStyle="1" w:styleId="tablerowCP2012">
    <w:name w:val="table_row_C_P2012"/>
    <w:basedOn w:val="Normal"/>
    <w:uiPriority w:val="99"/>
    <w:rsid w:val="002567F0"/>
    <w:pPr>
      <w:keepNext/>
      <w:widowControl/>
      <w:spacing w:before="120" w:after="120"/>
      <w:jc w:val="center"/>
    </w:pPr>
    <w:rPr>
      <w:rFonts w:ascii="Arial" w:eastAsia="Times New Roman" w:hAnsi="Arial" w:cs="Times New Roman"/>
      <w:lang w:val="en-GB"/>
    </w:rPr>
  </w:style>
  <w:style w:type="paragraph" w:customStyle="1" w:styleId="tablerowLP2012">
    <w:name w:val="table_row_L_P2012"/>
    <w:rsid w:val="002567F0"/>
    <w:pPr>
      <w:keepNext/>
      <w:widowControl/>
      <w:spacing w:before="120" w:after="120"/>
    </w:pPr>
    <w:rPr>
      <w:rFonts w:ascii="Arial" w:eastAsia="Times New Roman" w:hAnsi="Arial" w:cs="Times New Roman"/>
      <w:lang w:val="en-GB"/>
    </w:rPr>
  </w:style>
  <w:style w:type="paragraph" w:customStyle="1" w:styleId="textbodynoindentP2012">
    <w:name w:val="text body no indent_P2012"/>
    <w:basedOn w:val="Normal"/>
    <w:rsid w:val="002567F0"/>
    <w:pPr>
      <w:spacing w:after="120"/>
    </w:pPr>
    <w:rPr>
      <w:rFonts w:ascii="Arial" w:eastAsia="Times New Roman" w:hAnsi="Arial" w:cs="Times New Roman"/>
      <w:szCs w:val="20"/>
      <w:lang w:val="en-GB" w:eastAsia="en-GB"/>
    </w:rPr>
  </w:style>
  <w:style w:type="paragraph" w:customStyle="1" w:styleId="textheadingP2012">
    <w:name w:val="text heading_P2012"/>
    <w:rsid w:val="002567F0"/>
    <w:pPr>
      <w:keepNext/>
      <w:spacing w:after="240"/>
    </w:pPr>
    <w:rPr>
      <w:rFonts w:ascii="Arial" w:eastAsia="Times New Roman" w:hAnsi="Arial" w:cs="Times New Roman"/>
      <w:b/>
      <w:caps/>
      <w:sz w:val="24"/>
      <w:szCs w:val="20"/>
      <w:lang w:val="en-GB"/>
    </w:rPr>
  </w:style>
  <w:style w:type="paragraph" w:customStyle="1" w:styleId="textitemlabelP2012">
    <w:name w:val="text/item label_P2012"/>
    <w:rsid w:val="002567F0"/>
    <w:pPr>
      <w:keepNext/>
      <w:spacing w:before="1100" w:after="240"/>
    </w:pPr>
    <w:rPr>
      <w:rFonts w:ascii="Arial" w:eastAsia="Times New Roman" w:hAnsi="Arial" w:cs="Times New Roman"/>
      <w:b/>
      <w:caps/>
      <w:sz w:val="24"/>
      <w:szCs w:val="20"/>
      <w:lang w:val="en-GB"/>
    </w:rPr>
  </w:style>
  <w:style w:type="paragraph" w:customStyle="1" w:styleId="TranslationNoteP2012">
    <w:name w:val="Translation Note_P2012"/>
    <w:uiPriority w:val="99"/>
    <w:rsid w:val="002567F0"/>
    <w:pPr>
      <w:keepNext/>
      <w:spacing w:before="120" w:after="120"/>
    </w:pPr>
    <w:rPr>
      <w:rFonts w:ascii="Times New Roman" w:eastAsia="Times New Roman" w:hAnsi="Times New Roman" w:cs="Times New Roman"/>
      <w:b/>
      <w:bCs/>
      <w:kern w:val="32"/>
      <w:lang w:val="en-GB"/>
    </w:rPr>
  </w:style>
  <w:style w:type="numbering" w:customStyle="1" w:styleId="NumberedListTemplateP2009">
    <w:name w:val="NumberedListTemplate_P2009"/>
    <w:uiPriority w:val="99"/>
    <w:rsid w:val="002567F0"/>
    <w:pPr>
      <w:numPr>
        <w:numId w:val="14"/>
      </w:numPr>
    </w:pPr>
  </w:style>
  <w:style w:type="character" w:customStyle="1" w:styleId="ScoringAnswerP2012Char">
    <w:name w:val="Scoring Answer_P2012 Char"/>
    <w:basedOn w:val="DefaultParagraphFont"/>
    <w:link w:val="ScoringAnswerP2012"/>
    <w:rsid w:val="002567F0"/>
    <w:rPr>
      <w:rFonts w:ascii="Arial" w:eastAsia="Times New Roman" w:hAnsi="Arial" w:cs="Arial"/>
      <w:sz w:val="20"/>
      <w:szCs w:val="20"/>
      <w:lang w:val="en-GB"/>
    </w:rPr>
  </w:style>
  <w:style w:type="character" w:customStyle="1" w:styleId="ScoringAnsweritalicP2012Char">
    <w:name w:val="Scoring Answer italic_P2012 Char"/>
    <w:basedOn w:val="ScoringAnswerP2012Char"/>
    <w:link w:val="ScoringAnsweritalicP2012"/>
    <w:rsid w:val="002567F0"/>
    <w:rPr>
      <w:rFonts w:ascii="Arial" w:eastAsia="Times New Roman" w:hAnsi="Arial" w:cs="Arial"/>
      <w:i/>
      <w:sz w:val="20"/>
      <w:szCs w:val="20"/>
      <w:lang w:val="en-GB"/>
    </w:rPr>
  </w:style>
  <w:style w:type="paragraph" w:styleId="Revision">
    <w:name w:val="Revision"/>
    <w:hidden/>
    <w:uiPriority w:val="99"/>
    <w:semiHidden/>
    <w:rsid w:val="002567F0"/>
    <w:pPr>
      <w:widowControl/>
    </w:pPr>
    <w:rPr>
      <w:rFonts w:ascii="Arial" w:eastAsia="Times New Roman" w:hAnsi="Arial" w:cs="Times New Roman"/>
      <w:szCs w:val="24"/>
      <w:lang w:val="en-GB"/>
    </w:rPr>
  </w:style>
  <w:style w:type="paragraph" w:customStyle="1" w:styleId="Consortium">
    <w:name w:val="Consortium"/>
    <w:rsid w:val="002567F0"/>
    <w:pPr>
      <w:widowControl/>
      <w:spacing w:after="120"/>
    </w:pPr>
    <w:rPr>
      <w:rFonts w:ascii="Helvetica" w:eastAsia="Times New Roman" w:hAnsi="Helvetica" w:cs="Times New Roman"/>
      <w:noProof/>
      <w:sz w:val="18"/>
      <w:szCs w:val="20"/>
      <w:lang w:val="en-AU"/>
    </w:rPr>
  </w:style>
  <w:style w:type="paragraph" w:customStyle="1" w:styleId="Num-DocParagraph">
    <w:name w:val="Num-Doc Paragraph"/>
    <w:basedOn w:val="Normal"/>
    <w:next w:val="score"/>
    <w:rsid w:val="002567F0"/>
    <w:pPr>
      <w:widowControl/>
      <w:numPr>
        <w:numId w:val="29"/>
      </w:numPr>
      <w:tabs>
        <w:tab w:val="left" w:pos="850"/>
        <w:tab w:val="left" w:pos="1191"/>
        <w:tab w:val="left" w:pos="1531"/>
      </w:tabs>
      <w:spacing w:after="240" w:line="360" w:lineRule="auto"/>
      <w:jc w:val="both"/>
    </w:pPr>
    <w:rPr>
      <w:rFonts w:ascii="Times New Roman" w:eastAsia="Times New Roman" w:hAnsi="Times New Roman" w:cs="Times New Roman"/>
      <w:lang w:val="en-GB" w:eastAsia="zh-CN"/>
    </w:rPr>
  </w:style>
  <w:style w:type="paragraph" w:customStyle="1" w:styleId="ColumnsHeading">
    <w:name w:val="Columns Heading"/>
    <w:basedOn w:val="Normal"/>
    <w:rsid w:val="002567F0"/>
    <w:pPr>
      <w:widowControl/>
      <w:jc w:val="center"/>
    </w:pPr>
    <w:rPr>
      <w:rFonts w:ascii="Arial" w:eastAsia="Times New Roman" w:hAnsi="Arial" w:cs="Arial"/>
      <w:sz w:val="18"/>
      <w:szCs w:val="18"/>
      <w:lang w:val="en-GB" w:eastAsia="zh-CN"/>
    </w:rPr>
  </w:style>
  <w:style w:type="paragraph" w:customStyle="1" w:styleId="TableNote">
    <w:name w:val="Table Note"/>
    <w:basedOn w:val="Normal"/>
    <w:rsid w:val="002567F0"/>
    <w:pPr>
      <w:widowControl/>
      <w:tabs>
        <w:tab w:val="left" w:pos="850"/>
        <w:tab w:val="left" w:pos="1191"/>
        <w:tab w:val="left" w:pos="1531"/>
      </w:tabs>
      <w:spacing w:after="120"/>
    </w:pPr>
    <w:rPr>
      <w:rFonts w:ascii="Arial" w:eastAsia="Times New Roman" w:hAnsi="Arial" w:cs="Arial"/>
      <w:sz w:val="16"/>
      <w:szCs w:val="18"/>
      <w:lang w:val="en-GB" w:eastAsia="zh-CN"/>
    </w:rPr>
  </w:style>
  <w:style w:type="paragraph" w:styleId="MessageHeader">
    <w:name w:val="Message Header"/>
    <w:basedOn w:val="Normal"/>
    <w:next w:val="Messagetext"/>
    <w:link w:val="MessageHeaderChar"/>
    <w:rsid w:val="002567F0"/>
    <w:pPr>
      <w:widowControl/>
      <w:pBdr>
        <w:top w:val="single" w:sz="6" w:space="1" w:color="auto"/>
        <w:left w:val="single" w:sz="6" w:space="1" w:color="auto"/>
        <w:bottom w:val="single" w:sz="6" w:space="1" w:color="auto"/>
        <w:right w:val="single" w:sz="6" w:space="1" w:color="auto"/>
      </w:pBdr>
      <w:shd w:val="pct20" w:color="auto" w:fill="auto"/>
      <w:tabs>
        <w:tab w:val="left" w:pos="850"/>
        <w:tab w:val="left" w:pos="1191"/>
        <w:tab w:val="left" w:pos="1531"/>
      </w:tabs>
      <w:spacing w:line="360" w:lineRule="auto"/>
      <w:ind w:left="1134" w:hanging="1134"/>
      <w:jc w:val="center"/>
    </w:pPr>
    <w:rPr>
      <w:rFonts w:ascii="Arial" w:eastAsia="Times New Roman" w:hAnsi="Arial" w:cs="Arial"/>
      <w:b/>
      <w:bCs/>
      <w:sz w:val="20"/>
      <w:szCs w:val="24"/>
      <w:lang w:val="en-GB" w:eastAsia="zh-CN"/>
    </w:rPr>
  </w:style>
  <w:style w:type="character" w:customStyle="1" w:styleId="MessageHeaderChar">
    <w:name w:val="Message Header Char"/>
    <w:basedOn w:val="DefaultParagraphFont"/>
    <w:link w:val="MessageHeader"/>
    <w:rsid w:val="002567F0"/>
    <w:rPr>
      <w:rFonts w:ascii="Arial" w:eastAsia="Times New Roman" w:hAnsi="Arial" w:cs="Arial"/>
      <w:b/>
      <w:bCs/>
      <w:sz w:val="20"/>
      <w:szCs w:val="24"/>
      <w:shd w:val="pct20" w:color="auto" w:fill="auto"/>
      <w:lang w:val="en-GB" w:eastAsia="zh-CN"/>
    </w:rPr>
  </w:style>
  <w:style w:type="paragraph" w:customStyle="1" w:styleId="Messagetext">
    <w:name w:val="Message text"/>
    <w:basedOn w:val="MessageHeader"/>
    <w:rsid w:val="002567F0"/>
    <w:pPr>
      <w:ind w:left="0" w:firstLine="0"/>
      <w:jc w:val="both"/>
    </w:pPr>
    <w:rPr>
      <w:b w:val="0"/>
      <w:bCs w:val="0"/>
    </w:rPr>
  </w:style>
  <w:style w:type="paragraph" w:customStyle="1" w:styleId="Messageend">
    <w:name w:val="Message end"/>
    <w:basedOn w:val="Messagetext"/>
    <w:rsid w:val="002567F0"/>
    <w:pPr>
      <w:spacing w:after="240"/>
    </w:pPr>
  </w:style>
  <w:style w:type="paragraph" w:customStyle="1" w:styleId="BookletCoverHeadingfirstline">
    <w:name w:val="BookletCover_Heading_firstline"/>
    <w:rsid w:val="002567F0"/>
    <w:pPr>
      <w:widowControl/>
      <w:jc w:val="center"/>
    </w:pPr>
    <w:rPr>
      <w:rFonts w:ascii="Times New Roman" w:eastAsia="Times New Roman" w:hAnsi="Times New Roman" w:cs="Times New Roman"/>
      <w:sz w:val="50"/>
      <w:szCs w:val="20"/>
      <w:lang w:val="en-AU"/>
    </w:rPr>
  </w:style>
  <w:style w:type="paragraph" w:customStyle="1" w:styleId="BookletCoverHeadingsecondline">
    <w:name w:val="BookletCover_Heading_secondline"/>
    <w:rsid w:val="002567F0"/>
    <w:pPr>
      <w:widowControl/>
      <w:pBdr>
        <w:bottom w:val="single" w:sz="2" w:space="1" w:color="auto"/>
      </w:pBdr>
      <w:jc w:val="center"/>
    </w:pPr>
    <w:rPr>
      <w:rFonts w:ascii="Times New Roman" w:eastAsia="Times New Roman" w:hAnsi="Times New Roman" w:cs="Times New Roman"/>
      <w:sz w:val="50"/>
      <w:szCs w:val="20"/>
      <w:lang w:val="en-AU"/>
    </w:rPr>
  </w:style>
  <w:style w:type="paragraph" w:customStyle="1" w:styleId="BookletCoverOECDlogo">
    <w:name w:val="BookletCover_OECDlogo"/>
    <w:rsid w:val="002567F0"/>
    <w:pPr>
      <w:framePr w:hSpace="180" w:wrap="around" w:vAnchor="text" w:hAnchor="margin" w:y="473"/>
      <w:widowControl/>
      <w:ind w:left="142"/>
    </w:pPr>
    <w:rPr>
      <w:rFonts w:ascii="Times New Roman" w:eastAsia="Times New Roman" w:hAnsi="Times New Roman" w:cs="Times New Roman"/>
      <w:noProof/>
      <w:sz w:val="52"/>
      <w:szCs w:val="52"/>
      <w:lang w:val="en-AU" w:eastAsia="en-AU"/>
    </w:rPr>
  </w:style>
  <w:style w:type="paragraph" w:customStyle="1" w:styleId="BookletCoverBookletNo">
    <w:name w:val="BookletCover_BookletNo"/>
    <w:rsid w:val="002567F0"/>
    <w:pPr>
      <w:framePr w:hSpace="180" w:wrap="around" w:vAnchor="text" w:hAnchor="margin" w:xAlign="center" w:y="3521"/>
      <w:widowControl/>
    </w:pPr>
    <w:rPr>
      <w:rFonts w:ascii="Times New Roman" w:eastAsia="Times New Roman" w:hAnsi="Times New Roman" w:cs="Times New Roman"/>
      <w:sz w:val="28"/>
      <w:szCs w:val="28"/>
    </w:rPr>
  </w:style>
  <w:style w:type="paragraph" w:customStyle="1" w:styleId="BookletCoverConsortiumfirstline">
    <w:name w:val="BookletCover_Consortium_firstline"/>
    <w:rsid w:val="002567F0"/>
    <w:pPr>
      <w:widowControl/>
      <w:numPr>
        <w:numId w:val="30"/>
      </w:numPr>
      <w:tabs>
        <w:tab w:val="left" w:pos="851"/>
      </w:tabs>
      <w:ind w:firstLine="0"/>
    </w:pPr>
    <w:rPr>
      <w:rFonts w:ascii="Arial" w:eastAsia="Times New Roman" w:hAnsi="Arial" w:cs="Times New Roman"/>
      <w:b/>
      <w:bCs/>
      <w:color w:val="FFFFFF"/>
      <w:sz w:val="16"/>
      <w:szCs w:val="20"/>
      <w:lang w:val="en-GB" w:eastAsia="zh-CN"/>
    </w:rPr>
  </w:style>
  <w:style w:type="paragraph" w:customStyle="1" w:styleId="BookletCoverConsortiumsecondline">
    <w:name w:val="BookletCover_Consortium_secondline"/>
    <w:qFormat/>
    <w:rsid w:val="002567F0"/>
    <w:pPr>
      <w:widowControl/>
      <w:ind w:left="1077"/>
    </w:pPr>
    <w:rPr>
      <w:rFonts w:ascii="Arial" w:eastAsia="Times New Roman" w:hAnsi="Arial" w:cs="Arial"/>
      <w:b/>
      <w:bCs/>
      <w:noProof/>
      <w:color w:val="FFFFFF"/>
      <w:sz w:val="16"/>
      <w:szCs w:val="16"/>
      <w:lang w:eastAsia="zh-CN"/>
    </w:rPr>
  </w:style>
  <w:style w:type="paragraph" w:customStyle="1" w:styleId="BookletCoveritalic11pt">
    <w:name w:val="BookletCover_italic_11pt"/>
    <w:rsid w:val="002567F0"/>
    <w:pPr>
      <w:framePr w:hSpace="180" w:wrap="around" w:vAnchor="text" w:hAnchor="page" w:x="6655" w:y="1223"/>
      <w:widowControl/>
      <w:jc w:val="center"/>
    </w:pPr>
    <w:rPr>
      <w:rFonts w:ascii="Times New Roman" w:eastAsia="Times New Roman" w:hAnsi="Times New Roman" w:cs="Times New Roman"/>
      <w:i/>
    </w:rPr>
  </w:style>
  <w:style w:type="paragraph" w:customStyle="1" w:styleId="BookletCovercentered9pt">
    <w:name w:val="BookletCover_centered_9pt"/>
    <w:rsid w:val="002567F0"/>
    <w:pPr>
      <w:widowControl/>
      <w:jc w:val="center"/>
    </w:pPr>
    <w:rPr>
      <w:rFonts w:ascii="Times New Roman" w:eastAsia="Times New Roman" w:hAnsi="Times New Roman" w:cs="Times New Roman"/>
      <w:sz w:val="18"/>
      <w:szCs w:val="20"/>
      <w:lang w:val="en-AU"/>
    </w:rPr>
  </w:style>
  <w:style w:type="paragraph" w:customStyle="1" w:styleId="BookletCovercentered10pt">
    <w:name w:val="BookletCover_centered_10pt"/>
    <w:rsid w:val="002567F0"/>
    <w:pPr>
      <w:widowControl/>
    </w:pPr>
    <w:rPr>
      <w:rFonts w:ascii="Times New Roman" w:eastAsia="Times New Roman" w:hAnsi="Times New Roman" w:cs="Times New Roman"/>
      <w:sz w:val="20"/>
      <w:szCs w:val="18"/>
      <w:lang w:val="en-AU"/>
    </w:rPr>
  </w:style>
  <w:style w:type="paragraph" w:customStyle="1" w:styleId="BookletCoverOECDNamefirstline">
    <w:name w:val="BookletCover_OECDName_firstline"/>
    <w:rsid w:val="002567F0"/>
    <w:pPr>
      <w:framePr w:hSpace="180" w:wrap="around" w:vAnchor="text" w:hAnchor="margin" w:y="473"/>
      <w:widowControl/>
      <w:tabs>
        <w:tab w:val="left" w:pos="165"/>
      </w:tabs>
      <w:ind w:left="284"/>
    </w:pPr>
    <w:rPr>
      <w:rFonts w:ascii="Times New Roman" w:eastAsia="Times New Roman" w:hAnsi="Times New Roman" w:cs="Times New Roman"/>
      <w:noProof/>
      <w:color w:val="4A442A"/>
      <w:sz w:val="11"/>
      <w:szCs w:val="11"/>
    </w:rPr>
  </w:style>
  <w:style w:type="paragraph" w:customStyle="1" w:styleId="BookletCoverConsortiumheading">
    <w:name w:val="BookletCover_Consortium_heading"/>
    <w:rsid w:val="002567F0"/>
    <w:pPr>
      <w:widowControl/>
      <w:ind w:left="720"/>
    </w:pPr>
    <w:rPr>
      <w:rFonts w:ascii="Arial" w:eastAsia="Times New Roman" w:hAnsi="Arial" w:cs="Times New Roman"/>
      <w:b/>
      <w:bCs/>
      <w:color w:val="FFFFFF"/>
      <w:sz w:val="16"/>
      <w:szCs w:val="20"/>
      <w:u w:val="single"/>
      <w:lang w:val="en-AU"/>
    </w:rPr>
  </w:style>
  <w:style w:type="paragraph" w:customStyle="1" w:styleId="BookletCover10pt">
    <w:name w:val="BookletCover_10pt"/>
    <w:rsid w:val="002567F0"/>
    <w:pPr>
      <w:framePr w:hSpace="180" w:wrap="around" w:vAnchor="text" w:hAnchor="margin" w:xAlign="right" w:y="4764"/>
      <w:widowControl/>
    </w:pPr>
    <w:rPr>
      <w:rFonts w:ascii="Times New Roman" w:eastAsia="Times New Roman" w:hAnsi="Times New Roman" w:cs="Times New Roman"/>
      <w:sz w:val="20"/>
      <w:szCs w:val="20"/>
      <w:lang w:val="en-AU"/>
    </w:rPr>
  </w:style>
  <w:style w:type="paragraph" w:customStyle="1" w:styleId="BookletCoverPISAFigure">
    <w:name w:val="BookletCover_PISAFigure"/>
    <w:rsid w:val="002567F0"/>
    <w:pPr>
      <w:widowControl/>
      <w:ind w:left="-142"/>
    </w:pPr>
    <w:rPr>
      <w:rFonts w:ascii="Times New Roman" w:eastAsia="Times New Roman" w:hAnsi="Times New Roman" w:cs="Times New Roman"/>
      <w:color w:val="4A442A"/>
      <w:sz w:val="11"/>
      <w:szCs w:val="20"/>
      <w:lang w:val="en-AU"/>
    </w:rPr>
  </w:style>
  <w:style w:type="paragraph" w:customStyle="1" w:styleId="BookletCoversmallpara">
    <w:name w:val="BookletCover_smallpara"/>
    <w:rsid w:val="002567F0"/>
    <w:pPr>
      <w:widowControl/>
    </w:pPr>
    <w:rPr>
      <w:rFonts w:ascii="Times New Roman" w:eastAsia="Times New Roman" w:hAnsi="Times New Roman" w:cs="Times New Roman"/>
      <w:sz w:val="2"/>
      <w:szCs w:val="2"/>
      <w:lang w:val="en-AU"/>
    </w:rPr>
  </w:style>
  <w:style w:type="paragraph" w:customStyle="1" w:styleId="Directionscoringlabel">
    <w:name w:val="Direction_scoring label"/>
    <w:basedOn w:val="Normal"/>
    <w:next w:val="Normal"/>
    <w:rsid w:val="002567F0"/>
    <w:pPr>
      <w:keepNext/>
      <w:spacing w:before="240" w:after="120"/>
    </w:pPr>
    <w:rPr>
      <w:rFonts w:ascii="Arial" w:eastAsia="Times New Roman" w:hAnsi="Arial" w:cs="Times New Roman"/>
      <w:b/>
      <w:caps/>
      <w:szCs w:val="24"/>
      <w:lang w:val="en-AU"/>
    </w:rPr>
  </w:style>
  <w:style w:type="paragraph" w:customStyle="1" w:styleId="exampleintrohead">
    <w:name w:val="example intro head"/>
    <w:basedOn w:val="Normal"/>
    <w:rsid w:val="002567F0"/>
    <w:pPr>
      <w:keepNext/>
      <w:widowControl/>
      <w:tabs>
        <w:tab w:val="right" w:pos="8789"/>
      </w:tabs>
      <w:spacing w:after="80"/>
    </w:pPr>
    <w:rPr>
      <w:rFonts w:ascii="Arial" w:eastAsia="Times New Roman" w:hAnsi="Arial" w:cs="Times New Roman"/>
      <w:b/>
      <w:smallCaps/>
      <w:color w:val="FFFFFF"/>
      <w:szCs w:val="24"/>
      <w:shd w:val="clear" w:color="auto" w:fill="808080"/>
    </w:rPr>
  </w:style>
  <w:style w:type="paragraph" w:customStyle="1" w:styleId="introspacebefore">
    <w:name w:val="intro+space before"/>
    <w:basedOn w:val="Normal"/>
    <w:rsid w:val="002567F0"/>
    <w:pPr>
      <w:keepLines/>
      <w:shd w:val="clear" w:color="auto" w:fill="FFFFFF"/>
      <w:spacing w:before="360" w:after="120"/>
      <w:ind w:right="-51"/>
      <w:jc w:val="both"/>
    </w:pPr>
    <w:rPr>
      <w:rFonts w:ascii="Arial" w:eastAsia="Times New Roman" w:hAnsi="Arial" w:cs="Times New Roman"/>
      <w:i/>
      <w:szCs w:val="24"/>
      <w:lang w:val="en-AU"/>
    </w:rPr>
  </w:style>
  <w:style w:type="paragraph" w:customStyle="1" w:styleId="formulastem">
    <w:name w:val="formula_stem"/>
    <w:rsid w:val="002567F0"/>
    <w:pPr>
      <w:keepNext/>
      <w:widowControl/>
      <w:spacing w:after="220"/>
    </w:pPr>
    <w:rPr>
      <w:rFonts w:ascii="Arial" w:eastAsia="Times New Roman" w:hAnsi="Arial" w:cs="Times New Roman"/>
      <w:szCs w:val="20"/>
      <w:lang w:val="en-GB"/>
    </w:rPr>
  </w:style>
  <w:style w:type="paragraph" w:customStyle="1" w:styleId="formularstem3ptBefore">
    <w:name w:val="formular_stem_3ptBefore"/>
    <w:basedOn w:val="formulastem"/>
    <w:rsid w:val="002567F0"/>
    <w:pPr>
      <w:spacing w:before="60" w:after="160"/>
    </w:pPr>
  </w:style>
  <w:style w:type="paragraph" w:customStyle="1" w:styleId="bookacknowledgment">
    <w:name w:val="bookacknowledgment"/>
    <w:rsid w:val="002567F0"/>
    <w:pPr>
      <w:spacing w:before="480"/>
      <w:ind w:left="2268" w:hanging="2268"/>
    </w:pPr>
    <w:rPr>
      <w:rFonts w:ascii="Arial" w:eastAsia="Times New Roman" w:hAnsi="Arial" w:cs="Times New Roman"/>
      <w:sz w:val="18"/>
      <w:szCs w:val="20"/>
      <w:lang w:val="en-GB" w:eastAsia="en-AU"/>
    </w:rPr>
  </w:style>
  <w:style w:type="paragraph" w:customStyle="1" w:styleId="bookacknowledgmentP2009">
    <w:name w:val="bookacknowledgment_P2009"/>
    <w:link w:val="bookacknowledgmentP2009Char"/>
    <w:rsid w:val="002567F0"/>
    <w:pPr>
      <w:tabs>
        <w:tab w:val="left" w:pos="2897"/>
      </w:tabs>
      <w:spacing w:before="480"/>
      <w:ind w:left="2898" w:hanging="2898"/>
    </w:pPr>
    <w:rPr>
      <w:rFonts w:ascii="Arial" w:eastAsia="Times New Roman" w:hAnsi="Arial" w:cs="Times New Roman"/>
      <w:sz w:val="18"/>
      <w:szCs w:val="20"/>
      <w:lang w:val="en-GB"/>
    </w:rPr>
  </w:style>
  <w:style w:type="character" w:customStyle="1" w:styleId="bookacknowledgmentP2009Char">
    <w:name w:val="bookacknowledgment_P2009 Char"/>
    <w:basedOn w:val="DefaultParagraphFont"/>
    <w:link w:val="bookacknowledgmentP2009"/>
    <w:rsid w:val="002567F0"/>
    <w:rPr>
      <w:rFonts w:ascii="Arial" w:eastAsia="Times New Roman" w:hAnsi="Arial" w:cs="Times New Roman"/>
      <w:sz w:val="18"/>
      <w:szCs w:val="20"/>
      <w:lang w:val="en-GB"/>
    </w:rPr>
  </w:style>
  <w:style w:type="paragraph" w:customStyle="1" w:styleId="TQFQuestionTextP2009">
    <w:name w:val="TQF_Question_Text_P2009"/>
    <w:rsid w:val="002567F0"/>
    <w:pPr>
      <w:keepNext/>
      <w:widowControl/>
      <w:spacing w:after="60"/>
      <w:ind w:right="26"/>
    </w:pPr>
    <w:rPr>
      <w:rFonts w:ascii="Helvetica" w:eastAsia="Times New Roman" w:hAnsi="Helvetica" w:cs="Times New Roman"/>
      <w:b/>
      <w:szCs w:val="20"/>
      <w:lang w:val="en-AU"/>
    </w:rPr>
  </w:style>
  <w:style w:type="paragraph" w:customStyle="1" w:styleId="TQFInstructionPenP2009">
    <w:name w:val="TQF_Instruction_Pen_P2009"/>
    <w:rsid w:val="002567F0"/>
    <w:pPr>
      <w:keepNext/>
      <w:widowControl/>
      <w:spacing w:before="60" w:after="60"/>
    </w:pPr>
    <w:rPr>
      <w:rFonts w:ascii="Times" w:eastAsia="Times New Roman" w:hAnsi="Times" w:cs="Times New Roman"/>
      <w:i/>
      <w:szCs w:val="20"/>
      <w:lang w:val="en-AU"/>
    </w:rPr>
  </w:style>
  <w:style w:type="paragraph" w:customStyle="1" w:styleId="TQFItemtextP2009">
    <w:name w:val="TQF_Item_text_P2009"/>
    <w:rsid w:val="002567F0"/>
    <w:pPr>
      <w:keepNext/>
      <w:widowControl/>
      <w:spacing w:before="80" w:after="80"/>
    </w:pPr>
    <w:rPr>
      <w:rFonts w:ascii="Times" w:eastAsia="Times New Roman" w:hAnsi="Times" w:cs="Times New Roman"/>
      <w:szCs w:val="24"/>
      <w:lang w:val="en-GB"/>
    </w:rPr>
  </w:style>
  <w:style w:type="character" w:customStyle="1" w:styleId="TQFBOXP2009">
    <w:name w:val="TQF_BOX_P2009"/>
    <w:basedOn w:val="DefaultParagraphFont"/>
    <w:rsid w:val="002567F0"/>
    <w:rPr>
      <w:b/>
      <w:bCs/>
      <w:outline/>
      <w:color w:val="000000"/>
      <w14:textOutline w14:w="9525" w14:cap="flat" w14:cmpd="sng" w14:algn="ctr">
        <w14:solidFill>
          <w14:srgbClr w14:val="000000"/>
        </w14:solidFill>
        <w14:prstDash w14:val="solid"/>
        <w14:round/>
      </w14:textOutline>
      <w14:textFill>
        <w14:noFill/>
      </w14:textFill>
    </w:rPr>
  </w:style>
  <w:style w:type="paragraph" w:customStyle="1" w:styleId="TQFItemIndexP2009">
    <w:name w:val="TQF_Item_Index_P2009"/>
    <w:rsid w:val="002567F0"/>
    <w:pPr>
      <w:widowControl/>
      <w:spacing w:before="80" w:after="80"/>
      <w:jc w:val="right"/>
    </w:pPr>
    <w:rPr>
      <w:rFonts w:ascii="Times" w:eastAsia="Times New Roman" w:hAnsi="Times" w:cs="Times New Roman"/>
      <w:lang w:val="en-GB"/>
    </w:rPr>
  </w:style>
  <w:style w:type="paragraph" w:customStyle="1" w:styleId="CategoryHeader">
    <w:name w:val="Category Header"/>
    <w:semiHidden/>
    <w:rsid w:val="002567F0"/>
    <w:pPr>
      <w:widowControl/>
      <w:spacing w:before="200" w:after="60"/>
      <w:jc w:val="center"/>
    </w:pPr>
    <w:rPr>
      <w:rFonts w:ascii="Times" w:eastAsia="Times New Roman" w:hAnsi="Times" w:cs="Times New Roman"/>
      <w:i/>
      <w:szCs w:val="20"/>
      <w:lang w:val="en-AU"/>
    </w:rPr>
  </w:style>
  <w:style w:type="paragraph" w:customStyle="1" w:styleId="TQFHeadingP2009">
    <w:name w:val="TQF_Heading_P2009"/>
    <w:rsid w:val="002567F0"/>
    <w:pPr>
      <w:pageBreakBefore/>
      <w:widowControl/>
      <w:jc w:val="center"/>
    </w:pPr>
    <w:rPr>
      <w:rFonts w:ascii="Arial" w:eastAsia="Times New Roman" w:hAnsi="Arial" w:cs="Arial"/>
      <w:b/>
      <w:sz w:val="28"/>
      <w:szCs w:val="28"/>
      <w:lang w:val="en-GB"/>
    </w:rPr>
  </w:style>
  <w:style w:type="paragraph" w:customStyle="1" w:styleId="GendirHeadingP20009">
    <w:name w:val="Gendir_Heading_P20009"/>
    <w:rsid w:val="002567F0"/>
    <w:pPr>
      <w:keepNext/>
      <w:pageBreakBefore/>
      <w:widowControl/>
      <w:pBdr>
        <w:top w:val="single" w:sz="4" w:space="1" w:color="auto"/>
        <w:bottom w:val="single" w:sz="18" w:space="1" w:color="auto"/>
      </w:pBdr>
      <w:spacing w:after="480"/>
      <w:jc w:val="center"/>
    </w:pPr>
    <w:rPr>
      <w:rFonts w:ascii="Arial" w:eastAsia="Times New Roman" w:hAnsi="Arial" w:cs="Times New Roman"/>
      <w:b/>
      <w:sz w:val="56"/>
      <w:szCs w:val="20"/>
      <w:lang w:val="en-GB"/>
    </w:rPr>
  </w:style>
  <w:style w:type="paragraph" w:customStyle="1" w:styleId="TQFQuestionP2009">
    <w:name w:val="TQF_Question_P2009"/>
    <w:next w:val="TQFQuestionTextP2009"/>
    <w:rsid w:val="002567F0"/>
    <w:pPr>
      <w:keepNext/>
      <w:widowControl/>
      <w:tabs>
        <w:tab w:val="right" w:pos="8280"/>
      </w:tabs>
      <w:spacing w:before="480" w:after="120"/>
      <w:jc w:val="both"/>
      <w:outlineLvl w:val="1"/>
    </w:pPr>
    <w:rPr>
      <w:rFonts w:ascii="Arial" w:eastAsia="Times New Roman" w:hAnsi="Arial" w:cs="Arial"/>
      <w:b/>
      <w:bCs/>
      <w:sz w:val="24"/>
      <w:szCs w:val="24"/>
      <w:lang w:val="en-GB"/>
    </w:rPr>
  </w:style>
  <w:style w:type="paragraph" w:styleId="BodyText0">
    <w:name w:val="Body Text"/>
    <w:aliases w:val="DTP Body Text"/>
    <w:link w:val="BodyTextChar"/>
    <w:rsid w:val="002567F0"/>
    <w:pPr>
      <w:widowControl/>
      <w:spacing w:after="120"/>
    </w:pPr>
    <w:rPr>
      <w:rFonts w:ascii="Times New Roman" w:eastAsia="Times New Roman" w:hAnsi="Times New Roman" w:cs="Times New Roman"/>
      <w:sz w:val="24"/>
      <w:szCs w:val="24"/>
      <w:lang w:val="en-AU"/>
    </w:rPr>
  </w:style>
  <w:style w:type="character" w:customStyle="1" w:styleId="BodyTextChar">
    <w:name w:val="Body Text Char"/>
    <w:aliases w:val="DTP Body Text Char"/>
    <w:basedOn w:val="DefaultParagraphFont"/>
    <w:link w:val="BodyText0"/>
    <w:rsid w:val="002567F0"/>
    <w:rPr>
      <w:rFonts w:ascii="Times New Roman" w:eastAsia="Times New Roman" w:hAnsi="Times New Roman" w:cs="Times New Roman"/>
      <w:sz w:val="24"/>
      <w:szCs w:val="24"/>
      <w:lang w:val="en-AU"/>
    </w:rPr>
  </w:style>
  <w:style w:type="paragraph" w:customStyle="1" w:styleId="Directionnumbering">
    <w:name w:val="Direction_numbering"/>
    <w:basedOn w:val="Normal"/>
    <w:rsid w:val="002567F0"/>
    <w:pPr>
      <w:keepLines/>
      <w:widowControl/>
      <w:ind w:left="357" w:hanging="357"/>
    </w:pPr>
    <w:rPr>
      <w:rFonts w:ascii="Arial" w:eastAsia="Times New Roman" w:hAnsi="Arial" w:cs="Times New Roman"/>
      <w:szCs w:val="24"/>
      <w:lang w:val="en-AU"/>
    </w:rPr>
  </w:style>
  <w:style w:type="paragraph" w:customStyle="1" w:styleId="Directionscoringanswer">
    <w:name w:val="Direction_scoring answer"/>
    <w:basedOn w:val="Normal"/>
    <w:rsid w:val="002567F0"/>
    <w:pPr>
      <w:widowControl/>
      <w:numPr>
        <w:numId w:val="31"/>
      </w:numPr>
      <w:tabs>
        <w:tab w:val="left" w:pos="1162"/>
      </w:tabs>
    </w:pPr>
    <w:rPr>
      <w:rFonts w:ascii="Arial" w:eastAsia="Times New Roman" w:hAnsi="Arial" w:cs="Times New Roman"/>
      <w:sz w:val="20"/>
      <w:szCs w:val="24"/>
      <w:lang w:val="en-AU"/>
    </w:rPr>
  </w:style>
  <w:style w:type="paragraph" w:customStyle="1" w:styleId="Directionstem">
    <w:name w:val="Direction_stem"/>
    <w:basedOn w:val="Normal"/>
    <w:rsid w:val="002567F0"/>
    <w:pPr>
      <w:keepNext/>
      <w:widowControl/>
      <w:spacing w:after="220"/>
    </w:pPr>
    <w:rPr>
      <w:rFonts w:ascii="Arial" w:eastAsia="Times New Roman" w:hAnsi="Arial" w:cs="Times New Roman"/>
      <w:szCs w:val="24"/>
      <w:lang w:val="en-AU"/>
    </w:rPr>
  </w:style>
  <w:style w:type="paragraph" w:customStyle="1" w:styleId="intro">
    <w:name w:val="intro"/>
    <w:basedOn w:val="para"/>
    <w:next w:val="textheading"/>
    <w:rsid w:val="002567F0"/>
    <w:pPr>
      <w:keepNext/>
      <w:widowControl w:val="0"/>
      <w:spacing w:after="480"/>
    </w:pPr>
    <w:rPr>
      <w:i/>
    </w:rPr>
  </w:style>
  <w:style w:type="paragraph" w:customStyle="1" w:styleId="introspaceafter">
    <w:name w:val="intro+space after"/>
    <w:basedOn w:val="intro"/>
    <w:rsid w:val="002567F0"/>
    <w:pPr>
      <w:spacing w:after="120"/>
      <w:ind w:right="567"/>
    </w:pPr>
    <w:rPr>
      <w:lang w:val="en-US"/>
    </w:rPr>
  </w:style>
  <w:style w:type="paragraph" w:customStyle="1" w:styleId="introspace">
    <w:name w:val="intro++space"/>
    <w:basedOn w:val="introspacebefore"/>
    <w:rsid w:val="002567F0"/>
    <w:pPr>
      <w:spacing w:after="480"/>
    </w:pPr>
  </w:style>
  <w:style w:type="paragraph" w:customStyle="1" w:styleId="introspacebefore0">
    <w:name w:val="intro ++ space before"/>
    <w:basedOn w:val="introspacebefore"/>
    <w:rsid w:val="002567F0"/>
    <w:pPr>
      <w:spacing w:before="480"/>
    </w:pPr>
  </w:style>
  <w:style w:type="paragraph" w:customStyle="1" w:styleId="introlessspace">
    <w:name w:val="intro less space"/>
    <w:basedOn w:val="intro"/>
    <w:rsid w:val="002567F0"/>
    <w:pPr>
      <w:spacing w:after="120"/>
    </w:pPr>
  </w:style>
  <w:style w:type="paragraph" w:customStyle="1" w:styleId="DirectionInstructionsPen">
    <w:name w:val="Direction_Instructions Pen"/>
    <w:rsid w:val="002567F0"/>
    <w:pPr>
      <w:keepNext/>
      <w:widowControl/>
      <w:tabs>
        <w:tab w:val="left" w:pos="7088"/>
        <w:tab w:val="left" w:pos="8222"/>
        <w:tab w:val="left" w:pos="9356"/>
      </w:tabs>
      <w:spacing w:before="120" w:after="120"/>
    </w:pPr>
    <w:rPr>
      <w:rFonts w:ascii="Times New Roman" w:eastAsia="Times New Roman" w:hAnsi="Times New Roman" w:cs="Times New Roman"/>
      <w:i/>
      <w:sz w:val="28"/>
      <w:szCs w:val="20"/>
      <w:lang w:val="en-GB" w:eastAsia="fr-FR"/>
    </w:rPr>
  </w:style>
  <w:style w:type="paragraph" w:customStyle="1" w:styleId="DirectionItemnumber">
    <w:name w:val="Direction_Item number"/>
    <w:rsid w:val="002567F0"/>
    <w:pPr>
      <w:widowControl/>
      <w:tabs>
        <w:tab w:val="num" w:pos="360"/>
      </w:tabs>
      <w:spacing w:after="120"/>
      <w:ind w:left="340" w:right="-108" w:hanging="340"/>
      <w:jc w:val="right"/>
    </w:pPr>
    <w:rPr>
      <w:rFonts w:ascii="Times New Roman" w:eastAsia="Times New Roman" w:hAnsi="Times New Roman" w:cs="Times New Roman"/>
      <w:sz w:val="24"/>
      <w:szCs w:val="20"/>
      <w:lang w:val="en-GB" w:eastAsia="fr-FR"/>
    </w:rPr>
  </w:style>
  <w:style w:type="paragraph" w:customStyle="1" w:styleId="DirectionQuestionnaireItem">
    <w:name w:val="Direction_QuestionnaireItem"/>
    <w:rsid w:val="002567F0"/>
    <w:pPr>
      <w:widowControl/>
      <w:tabs>
        <w:tab w:val="left" w:leader="dot" w:pos="7088"/>
      </w:tabs>
      <w:ind w:left="34"/>
    </w:pPr>
    <w:rPr>
      <w:rFonts w:ascii="Times New Roman" w:eastAsia="Times New Roman" w:hAnsi="Times New Roman" w:cs="Times New Roman"/>
      <w:sz w:val="24"/>
      <w:szCs w:val="20"/>
      <w:lang w:val="en-GB"/>
    </w:rPr>
  </w:style>
  <w:style w:type="paragraph" w:customStyle="1" w:styleId="DirectionQuestionBox">
    <w:name w:val="Direction_QuestionBox"/>
    <w:rsid w:val="002567F0"/>
    <w:pPr>
      <w:keepLines/>
      <w:framePr w:hSpace="181" w:vSpace="181" w:wrap="around" w:vAnchor="text" w:hAnchor="text" w:xAlign="center" w:y="1"/>
      <w:widowControl/>
      <w:spacing w:before="120" w:after="120"/>
      <w:ind w:left="-108"/>
    </w:pPr>
    <w:rPr>
      <w:rFonts w:ascii="Times" w:eastAsia="Times New Roman" w:hAnsi="Times" w:cs="Times New Roman"/>
      <w:b/>
      <w:sz w:val="40"/>
      <w:szCs w:val="20"/>
      <w:lang w:val="en-GB"/>
    </w:rPr>
  </w:style>
  <w:style w:type="paragraph" w:customStyle="1" w:styleId="EffortArial14BI">
    <w:name w:val="Effort_Arial_14_B+I"/>
    <w:rsid w:val="002567F0"/>
    <w:pPr>
      <w:widowControl/>
    </w:pPr>
    <w:rPr>
      <w:rFonts w:ascii="Arial" w:eastAsia="Times New Roman" w:hAnsi="Arial" w:cs="Times New Roman"/>
      <w:b/>
      <w:i/>
      <w:sz w:val="28"/>
      <w:szCs w:val="20"/>
      <w:lang w:val="en-GB"/>
    </w:rPr>
  </w:style>
  <w:style w:type="paragraph" w:customStyle="1" w:styleId="EffortBold6ptafter">
    <w:name w:val="Effort_Bold_6ptafter"/>
    <w:rsid w:val="002567F0"/>
    <w:pPr>
      <w:widowControl/>
      <w:spacing w:after="120"/>
      <w:jc w:val="both"/>
    </w:pPr>
    <w:rPr>
      <w:rFonts w:ascii="Arial" w:eastAsia="Times New Roman" w:hAnsi="Arial" w:cs="Times New Roman"/>
      <w:b/>
      <w:sz w:val="24"/>
      <w:szCs w:val="20"/>
      <w:lang w:val="en-GB"/>
    </w:rPr>
  </w:style>
  <w:style w:type="paragraph" w:customStyle="1" w:styleId="EffortColumn1">
    <w:name w:val="Effort_Column1"/>
    <w:rsid w:val="002567F0"/>
    <w:pPr>
      <w:widowControl/>
    </w:pPr>
    <w:rPr>
      <w:rFonts w:ascii="Arial" w:eastAsia="Times New Roman" w:hAnsi="Arial" w:cs="Times New Roman"/>
      <w:szCs w:val="20"/>
      <w:lang w:val="en-GB"/>
    </w:rPr>
  </w:style>
  <w:style w:type="paragraph" w:customStyle="1" w:styleId="EffortArial10C2ptbefore">
    <w:name w:val="Effort_Arial10C_2ptbefore"/>
    <w:rsid w:val="002567F0"/>
    <w:pPr>
      <w:widowControl/>
      <w:spacing w:before="40"/>
      <w:jc w:val="center"/>
    </w:pPr>
    <w:rPr>
      <w:rFonts w:ascii="Arial" w:eastAsia="Times New Roman" w:hAnsi="Arial" w:cs="Times New Roman"/>
      <w:szCs w:val="20"/>
      <w:lang w:val="en-GB"/>
    </w:rPr>
  </w:style>
  <w:style w:type="paragraph" w:customStyle="1" w:styleId="EffortColumn2">
    <w:name w:val="Effort_Column2"/>
    <w:rsid w:val="002567F0"/>
    <w:pPr>
      <w:widowControl/>
      <w:spacing w:after="120"/>
      <w:ind w:left="227" w:right="113"/>
    </w:pPr>
    <w:rPr>
      <w:rFonts w:ascii="Arial" w:eastAsia="Times New Roman" w:hAnsi="Arial" w:cs="Times New Roman"/>
      <w:szCs w:val="20"/>
      <w:lang w:val="en-GB"/>
    </w:rPr>
  </w:style>
  <w:style w:type="paragraph" w:customStyle="1" w:styleId="EffortColumn3">
    <w:name w:val="Effort_Column3"/>
    <w:rsid w:val="002567F0"/>
    <w:pPr>
      <w:widowControl/>
      <w:spacing w:after="120"/>
      <w:ind w:left="113"/>
    </w:pPr>
    <w:rPr>
      <w:rFonts w:ascii="Arial" w:eastAsia="Times New Roman" w:hAnsi="Arial" w:cs="Times New Roman"/>
      <w:szCs w:val="20"/>
      <w:lang w:val="en-GB"/>
    </w:rPr>
  </w:style>
  <w:style w:type="paragraph" w:customStyle="1" w:styleId="OlympicTable">
    <w:name w:val="OlympicTable"/>
    <w:rsid w:val="002567F0"/>
    <w:pPr>
      <w:widowControl/>
      <w:spacing w:after="120"/>
    </w:pPr>
    <w:rPr>
      <w:rFonts w:ascii="Arial" w:eastAsia="Times New Roman" w:hAnsi="Arial" w:cs="Times New Roman"/>
      <w:noProof/>
      <w:szCs w:val="20"/>
      <w:lang w:val="en-GB"/>
    </w:rPr>
  </w:style>
  <w:style w:type="paragraph" w:customStyle="1" w:styleId="N2-2ndBullet">
    <w:name w:val="N2-2nd Bullet"/>
    <w:basedOn w:val="Normal"/>
    <w:rsid w:val="002567F0"/>
    <w:pPr>
      <w:widowControl/>
      <w:numPr>
        <w:numId w:val="32"/>
      </w:numPr>
      <w:tabs>
        <w:tab w:val="left" w:pos="1728"/>
      </w:tabs>
      <w:spacing w:after="240" w:line="240" w:lineRule="atLeast"/>
      <w:jc w:val="both"/>
    </w:pPr>
    <w:rPr>
      <w:rFonts w:ascii="Times New Roman" w:eastAsia="Times New Roman" w:hAnsi="Times New Roman" w:cs="Times New Roman"/>
      <w:szCs w:val="20"/>
      <w:lang w:val="en-GB"/>
    </w:rPr>
  </w:style>
  <w:style w:type="paragraph" w:customStyle="1" w:styleId="SL-FlLftSgl">
    <w:name w:val="SL-Fl Lft Sgl"/>
    <w:rsid w:val="002567F0"/>
    <w:pPr>
      <w:widowControl/>
      <w:spacing w:line="240" w:lineRule="atLeast"/>
      <w:jc w:val="both"/>
    </w:pPr>
    <w:rPr>
      <w:rFonts w:ascii="Times New Roman" w:eastAsia="Times New Roman" w:hAnsi="Times New Roman" w:cs="Times New Roman"/>
      <w:szCs w:val="20"/>
    </w:rPr>
  </w:style>
  <w:style w:type="paragraph" w:customStyle="1" w:styleId="bookacknowledgmentline2P2009">
    <w:name w:val="bookacknowledgment_line2_P2009"/>
    <w:basedOn w:val="bookacknowledgmentP2009"/>
    <w:link w:val="bookacknowledgmentline2P2009Char"/>
    <w:rsid w:val="002567F0"/>
    <w:pPr>
      <w:spacing w:before="0"/>
      <w:ind w:left="2897" w:firstLine="0"/>
    </w:pPr>
    <w:rPr>
      <w:szCs w:val="18"/>
    </w:rPr>
  </w:style>
  <w:style w:type="character" w:customStyle="1" w:styleId="bookacknowledgmentline2P2009Char">
    <w:name w:val="bookacknowledgment_line2_P2009 Char"/>
    <w:basedOn w:val="bookacknowledgmentP2009Char"/>
    <w:link w:val="bookacknowledgmentline2P2009"/>
    <w:rsid w:val="002567F0"/>
    <w:rPr>
      <w:rFonts w:ascii="Arial" w:eastAsia="Times New Roman" w:hAnsi="Arial" w:cs="Times New Roman"/>
      <w:sz w:val="18"/>
      <w:szCs w:val="18"/>
      <w:lang w:val="en-GB"/>
    </w:rPr>
  </w:style>
  <w:style w:type="paragraph" w:customStyle="1" w:styleId="TQFTextP2009">
    <w:name w:val="TQF_Text_P2009"/>
    <w:rsid w:val="002567F0"/>
    <w:pPr>
      <w:widowControl/>
      <w:jc w:val="center"/>
    </w:pPr>
    <w:rPr>
      <w:rFonts w:ascii="Times" w:eastAsia="Times New Roman" w:hAnsi="Times" w:cs="Times New Roman"/>
      <w:szCs w:val="24"/>
      <w:lang w:val="en-GB"/>
    </w:rPr>
  </w:style>
  <w:style w:type="numbering" w:styleId="ArticleSection">
    <w:name w:val="Outline List 3"/>
    <w:basedOn w:val="NoList"/>
    <w:rsid w:val="002567F0"/>
    <w:pPr>
      <w:numPr>
        <w:numId w:val="33"/>
      </w:numPr>
    </w:pPr>
  </w:style>
  <w:style w:type="character" w:customStyle="1" w:styleId="CommentTextChar1">
    <w:name w:val="Comment Text Char1"/>
    <w:basedOn w:val="DefaultParagraphFont"/>
    <w:rsid w:val="002567F0"/>
    <w:rPr>
      <w:rFonts w:ascii="Arial" w:hAnsi="Arial"/>
      <w:szCs w:val="24"/>
      <w:lang w:val="en-GB" w:eastAsia="en-US"/>
    </w:rPr>
  </w:style>
  <w:style w:type="character" w:customStyle="1" w:styleId="copy1">
    <w:name w:val="copy1"/>
    <w:basedOn w:val="DefaultParagraphFont"/>
    <w:rsid w:val="002567F0"/>
    <w:rPr>
      <w:rFonts w:ascii="Verdana" w:hAnsi="Verdana" w:hint="default"/>
      <w:strike w:val="0"/>
      <w:dstrike w:val="0"/>
      <w:color w:val="FFFFFF"/>
      <w:sz w:val="15"/>
      <w:szCs w:val="15"/>
      <w:u w:val="none"/>
      <w:effect w:val="none"/>
    </w:rPr>
  </w:style>
  <w:style w:type="character" w:styleId="PlaceholderText">
    <w:name w:val="Placeholder Text"/>
    <w:basedOn w:val="DefaultParagraphFont"/>
    <w:uiPriority w:val="99"/>
    <w:semiHidden/>
    <w:rsid w:val="002567F0"/>
    <w:rPr>
      <w:color w:val="808080"/>
    </w:rPr>
  </w:style>
  <w:style w:type="paragraph" w:customStyle="1" w:styleId="Notes">
    <w:name w:val="Notes"/>
    <w:basedOn w:val="Normal"/>
    <w:link w:val="NotesChar"/>
    <w:rsid w:val="002567F0"/>
    <w:pPr>
      <w:widowControl/>
      <w:spacing w:before="120" w:after="120"/>
      <w:ind w:left="720" w:right="-284"/>
    </w:pPr>
    <w:rPr>
      <w:rFonts w:ascii="Courier" w:eastAsia="Times New Roman" w:hAnsi="Courier" w:cs="Times New Roman"/>
      <w:color w:val="008000"/>
      <w:sz w:val="24"/>
      <w:szCs w:val="20"/>
      <w:lang w:val="en-AU"/>
    </w:rPr>
  </w:style>
  <w:style w:type="character" w:customStyle="1" w:styleId="NotesChar">
    <w:name w:val="Notes Char"/>
    <w:basedOn w:val="DefaultParagraphFont"/>
    <w:link w:val="Notes"/>
    <w:locked/>
    <w:rsid w:val="002567F0"/>
    <w:rPr>
      <w:rFonts w:ascii="Courier" w:eastAsia="Times New Roman" w:hAnsi="Courier" w:cs="Times New Roman"/>
      <w:color w:val="008000"/>
      <w:sz w:val="24"/>
      <w:szCs w:val="20"/>
      <w:lang w:val="en-AU"/>
    </w:rPr>
  </w:style>
  <w:style w:type="paragraph" w:customStyle="1" w:styleId="StyleTQFItemtextP2009Centered">
    <w:name w:val="Style TQF_Item_text_P2009 + Centered"/>
    <w:basedOn w:val="TQFItemtextP2009"/>
    <w:rsid w:val="002567F0"/>
    <w:pPr>
      <w:jc w:val="center"/>
    </w:pPr>
    <w:rPr>
      <w:szCs w:val="20"/>
    </w:rPr>
  </w:style>
  <w:style w:type="paragraph" w:customStyle="1" w:styleId="Sammy">
    <w:name w:val="Sammy"/>
    <w:basedOn w:val="stem"/>
    <w:rsid w:val="002567F0"/>
    <w:pPr>
      <w:keepNext w:val="0"/>
      <w:numPr>
        <w:numId w:val="34"/>
      </w:numPr>
      <w:spacing w:after="360"/>
    </w:pPr>
    <w:rPr>
      <w:rFonts w:ascii="SammysHand" w:hAnsi="SammysHand"/>
      <w:snapToGrid w:val="0"/>
      <w:sz w:val="28"/>
      <w:lang w:eastAsia="nl-NL"/>
    </w:rPr>
  </w:style>
  <w:style w:type="paragraph" w:customStyle="1" w:styleId="newspaper">
    <w:name w:val="newspaper"/>
    <w:basedOn w:val="Times11"/>
    <w:rsid w:val="002567F0"/>
    <w:rPr>
      <w:lang w:val="en-US"/>
    </w:rPr>
  </w:style>
  <w:style w:type="paragraph" w:styleId="NoSpacing">
    <w:name w:val="No Spacing"/>
    <w:uiPriority w:val="1"/>
    <w:qFormat/>
    <w:rsid w:val="002567F0"/>
    <w:pPr>
      <w:widowControl/>
    </w:pPr>
    <w:rPr>
      <w:rFonts w:ascii="Arial" w:eastAsia="Times New Roman" w:hAnsi="Arial" w:cs="Times New Roman"/>
      <w:lang w:val="vi-VN" w:eastAsia="vi-VN"/>
    </w:rPr>
  </w:style>
  <w:style w:type="character" w:customStyle="1" w:styleId="CodeHidden">
    <w:name w:val="CodeHidden"/>
    <w:basedOn w:val="DefaultParagraphFont"/>
    <w:rsid w:val="002567F0"/>
    <w:rPr>
      <w:rFonts w:ascii="Arial" w:hAnsi="Arial"/>
      <w:dstrike w:val="0"/>
      <w:vanish/>
      <w:color w:val="auto"/>
      <w:sz w:val="22"/>
      <w:u w:val="none"/>
      <w:vertAlign w:val="baseline"/>
    </w:rPr>
  </w:style>
  <w:style w:type="paragraph" w:customStyle="1" w:styleId="Responses">
    <w:name w:val="Responses"/>
    <w:basedOn w:val="Heading2"/>
    <w:rsid w:val="002567F0"/>
    <w:pPr>
      <w:keepNext/>
      <w:widowControl/>
      <w:tabs>
        <w:tab w:val="right" w:pos="8505"/>
      </w:tabs>
      <w:spacing w:before="240" w:after="240"/>
      <w:jc w:val="both"/>
    </w:pPr>
    <w:rPr>
      <w:rFonts w:ascii="Arial" w:eastAsia="Times New Roman" w:hAnsi="Arial" w:cs="Times New Roman"/>
      <w:bCs w:val="0"/>
      <w:szCs w:val="20"/>
      <w:lang w:val="en-AU"/>
    </w:rPr>
  </w:style>
  <w:style w:type="paragraph" w:customStyle="1" w:styleId="example">
    <w:name w:val="example"/>
    <w:basedOn w:val="Responses"/>
    <w:rsid w:val="002567F0"/>
    <w:pPr>
      <w:keepNext w:val="0"/>
      <w:tabs>
        <w:tab w:val="left" w:pos="567"/>
      </w:tabs>
      <w:jc w:val="left"/>
    </w:pPr>
    <w:rPr>
      <w:b w:val="0"/>
    </w:rPr>
  </w:style>
  <w:style w:type="character" w:customStyle="1" w:styleId="Heading2NoPageBreakChar">
    <w:name w:val="Heading2NoPageBreak Char"/>
    <w:basedOn w:val="DefaultParagraphFont"/>
    <w:link w:val="Heading2NoPageBreak"/>
    <w:rsid w:val="002567F0"/>
    <w:rPr>
      <w:rFonts w:ascii="Arial" w:eastAsia="Times New Roman" w:hAnsi="Arial" w:cs="Arial"/>
      <w:b/>
      <w:bCs/>
      <w:snapToGrid w:val="0"/>
      <w:sz w:val="24"/>
      <w:szCs w:val="24"/>
      <w:lang w:val="en-GB"/>
    </w:rPr>
  </w:style>
  <w:style w:type="paragraph" w:styleId="Title">
    <w:name w:val="Title"/>
    <w:basedOn w:val="Normal"/>
    <w:next w:val="Normal"/>
    <w:link w:val="TitleChar"/>
    <w:uiPriority w:val="10"/>
    <w:qFormat/>
    <w:rsid w:val="002567F0"/>
    <w:pPr>
      <w:widowControl/>
      <w:spacing w:before="240" w:after="60"/>
      <w:jc w:val="center"/>
      <w:outlineLvl w:val="0"/>
    </w:pPr>
    <w:rPr>
      <w:rFonts w:ascii="Cambria" w:eastAsia="Times New Roman" w:hAnsi="Cambria" w:cs="Times New Roman"/>
      <w:b/>
      <w:bCs/>
      <w:kern w:val="28"/>
      <w:sz w:val="32"/>
      <w:szCs w:val="32"/>
    </w:rPr>
  </w:style>
  <w:style w:type="character" w:customStyle="1" w:styleId="TitleChar">
    <w:name w:val="Title Char"/>
    <w:basedOn w:val="DefaultParagraphFont"/>
    <w:link w:val="Title"/>
    <w:uiPriority w:val="10"/>
    <w:rsid w:val="002567F0"/>
    <w:rPr>
      <w:rFonts w:ascii="Cambria" w:eastAsia="Times New Roman" w:hAnsi="Cambria" w:cs="Times New Roman"/>
      <w:b/>
      <w:bCs/>
      <w:kern w:val="28"/>
      <w:sz w:val="32"/>
      <w:szCs w:val="32"/>
    </w:rPr>
  </w:style>
  <w:style w:type="paragraph" w:styleId="Subtitle">
    <w:name w:val="Subtitle"/>
    <w:basedOn w:val="Normal"/>
    <w:next w:val="Normal"/>
    <w:link w:val="SubtitleChar"/>
    <w:uiPriority w:val="11"/>
    <w:qFormat/>
    <w:rsid w:val="002567F0"/>
    <w:pPr>
      <w:widowControl/>
      <w:spacing w:after="60"/>
      <w:jc w:val="center"/>
      <w:outlineLvl w:val="1"/>
    </w:pPr>
    <w:rPr>
      <w:rFonts w:ascii="Cambria" w:eastAsia="Times New Roman" w:hAnsi="Cambria" w:cs="Times New Roman"/>
      <w:sz w:val="24"/>
      <w:szCs w:val="24"/>
    </w:rPr>
  </w:style>
  <w:style w:type="character" w:customStyle="1" w:styleId="SubtitleChar">
    <w:name w:val="Subtitle Char"/>
    <w:basedOn w:val="DefaultParagraphFont"/>
    <w:link w:val="Subtitle"/>
    <w:uiPriority w:val="11"/>
    <w:rsid w:val="002567F0"/>
    <w:rPr>
      <w:rFonts w:ascii="Cambria" w:eastAsia="Times New Roman" w:hAnsi="Cambria" w:cs="Times New Roman"/>
      <w:sz w:val="24"/>
      <w:szCs w:val="24"/>
    </w:rPr>
  </w:style>
  <w:style w:type="character" w:styleId="Emphasis">
    <w:name w:val="Emphasis"/>
    <w:basedOn w:val="DefaultParagraphFont"/>
    <w:uiPriority w:val="20"/>
    <w:qFormat/>
    <w:rsid w:val="002567F0"/>
    <w:rPr>
      <w:i/>
      <w:iCs/>
    </w:rPr>
  </w:style>
  <w:style w:type="character" w:styleId="SubtleEmphasis">
    <w:name w:val="Subtle Emphasis"/>
    <w:basedOn w:val="DefaultParagraphFont"/>
    <w:uiPriority w:val="19"/>
    <w:qFormat/>
    <w:rsid w:val="002567F0"/>
    <w:rPr>
      <w:i/>
      <w:iCs/>
      <w:color w:val="808080"/>
    </w:rPr>
  </w:style>
  <w:style w:type="character" w:customStyle="1" w:styleId="longtext1">
    <w:name w:val="long_text1"/>
    <w:basedOn w:val="DefaultParagraphFont"/>
    <w:rsid w:val="002567F0"/>
    <w:rPr>
      <w:sz w:val="15"/>
      <w:szCs w:val="15"/>
    </w:rPr>
  </w:style>
  <w:style w:type="character" w:customStyle="1" w:styleId="shorttext1">
    <w:name w:val="short_text1"/>
    <w:basedOn w:val="DefaultParagraphFont"/>
    <w:rsid w:val="002567F0"/>
    <w:rPr>
      <w:sz w:val="22"/>
      <w:szCs w:val="22"/>
    </w:rPr>
  </w:style>
  <w:style w:type="character" w:customStyle="1" w:styleId="mediumtext1">
    <w:name w:val="medium_text1"/>
    <w:basedOn w:val="DefaultParagraphFont"/>
    <w:rsid w:val="002567F0"/>
    <w:rPr>
      <w:sz w:val="18"/>
      <w:szCs w:val="18"/>
    </w:rPr>
  </w:style>
  <w:style w:type="paragraph" w:customStyle="1" w:styleId="stringheadexample">
    <w:name w:val="string head example"/>
    <w:basedOn w:val="Normal"/>
    <w:rsid w:val="002567F0"/>
    <w:pPr>
      <w:widowControl/>
      <w:spacing w:before="40" w:after="60"/>
      <w:jc w:val="center"/>
    </w:pPr>
    <w:rPr>
      <w:rFonts w:ascii="Arial" w:eastAsia="Times New Roman" w:hAnsi="Arial" w:cs="Times New Roman"/>
      <w:b/>
      <w:szCs w:val="20"/>
      <w:lang w:val="en-GB"/>
    </w:rPr>
  </w:style>
  <w:style w:type="paragraph" w:customStyle="1" w:styleId="tablehead">
    <w:name w:val="table head"/>
    <w:rsid w:val="002567F0"/>
    <w:pPr>
      <w:widowControl/>
    </w:pPr>
    <w:rPr>
      <w:rFonts w:ascii="Times New Roman" w:eastAsia="Times New Roman" w:hAnsi="Times New Roman" w:cs="Times New Roman"/>
      <w:b/>
      <w:noProof/>
      <w:szCs w:val="20"/>
    </w:rPr>
  </w:style>
  <w:style w:type="paragraph" w:customStyle="1" w:styleId="Arial8">
    <w:name w:val="Arial8"/>
    <w:basedOn w:val="Normal"/>
    <w:rsid w:val="002567F0"/>
    <w:pPr>
      <w:widowControl/>
    </w:pPr>
    <w:rPr>
      <w:rFonts w:ascii="Arial" w:eastAsia="Times New Roman" w:hAnsi="Arial" w:cs="Times New Roman"/>
      <w:sz w:val="16"/>
      <w:szCs w:val="20"/>
      <w:lang w:val="en-GB"/>
    </w:rPr>
  </w:style>
  <w:style w:type="paragraph" w:customStyle="1" w:styleId="Times10BC">
    <w:name w:val="Times10_B_C"/>
    <w:basedOn w:val="Normal"/>
    <w:rsid w:val="002567F0"/>
    <w:pPr>
      <w:widowControl/>
      <w:jc w:val="center"/>
    </w:pPr>
    <w:rPr>
      <w:rFonts w:ascii="Times New Roman" w:eastAsia="Times New Roman" w:hAnsi="Times New Roman" w:cs="Times New Roman"/>
      <w:b/>
      <w:sz w:val="20"/>
      <w:szCs w:val="20"/>
      <w:lang w:val="en-AU"/>
    </w:rPr>
  </w:style>
  <w:style w:type="paragraph" w:customStyle="1" w:styleId="Arial11">
    <w:name w:val="Arial11"/>
    <w:basedOn w:val="Normal"/>
    <w:rsid w:val="002567F0"/>
    <w:pPr>
      <w:widowControl/>
      <w:tabs>
        <w:tab w:val="right" w:pos="3402"/>
        <w:tab w:val="left" w:pos="5103"/>
        <w:tab w:val="right" w:pos="7655"/>
      </w:tabs>
      <w:ind w:left="851"/>
    </w:pPr>
    <w:rPr>
      <w:rFonts w:ascii="Arial" w:eastAsia="Times New Roman" w:hAnsi="Arial" w:cs="Times New Roman"/>
      <w:szCs w:val="20"/>
      <w:lang w:val="en-GB"/>
    </w:rPr>
  </w:style>
  <w:style w:type="paragraph" w:customStyle="1" w:styleId="HeadingContinued">
    <w:name w:val="HeadingContinued"/>
    <w:basedOn w:val="Normal"/>
    <w:rsid w:val="002567F0"/>
    <w:pPr>
      <w:keepNext/>
      <w:widowControl/>
      <w:pBdr>
        <w:top w:val="single" w:sz="4" w:space="6" w:color="auto"/>
      </w:pBdr>
      <w:tabs>
        <w:tab w:val="right" w:pos="8789"/>
      </w:tabs>
      <w:spacing w:before="240" w:after="240"/>
      <w:jc w:val="both"/>
      <w:outlineLvl w:val="1"/>
    </w:pPr>
    <w:rPr>
      <w:rFonts w:ascii="Arial" w:eastAsia="Times New Roman" w:hAnsi="Arial" w:cs="Times New Roman"/>
      <w:b/>
      <w:sz w:val="24"/>
      <w:szCs w:val="20"/>
      <w:lang w:val="en-AU"/>
    </w:rPr>
  </w:style>
  <w:style w:type="paragraph" w:customStyle="1" w:styleId="stringintableright">
    <w:name w:val="string in table right"/>
    <w:basedOn w:val="stem"/>
    <w:next w:val="Normal"/>
    <w:rsid w:val="002567F0"/>
    <w:pPr>
      <w:keepNext w:val="0"/>
      <w:spacing w:before="120"/>
      <w:jc w:val="center"/>
    </w:pPr>
  </w:style>
  <w:style w:type="paragraph" w:customStyle="1" w:styleId="scoringlabeltopofpage">
    <w:name w:val="scoring label top of page"/>
    <w:basedOn w:val="scoringlabel"/>
    <w:next w:val="Creditlabel"/>
    <w:rsid w:val="002567F0"/>
    <w:pPr>
      <w:pageBreakBefore/>
    </w:pPr>
  </w:style>
  <w:style w:type="paragraph" w:customStyle="1" w:styleId="Thuong">
    <w:name w:val="Thuong"/>
    <w:basedOn w:val="Normal"/>
    <w:rsid w:val="002567F0"/>
    <w:pPr>
      <w:widowControl/>
      <w:spacing w:before="80" w:after="20" w:line="276" w:lineRule="auto"/>
      <w:ind w:firstLine="397"/>
      <w:jc w:val="both"/>
    </w:pPr>
    <w:rPr>
      <w:rFonts w:ascii=".VnTime" w:eastAsia="Times New Roman" w:hAnsi=".VnTime" w:cs="Times New Roman"/>
      <w:bCs/>
      <w:spacing w:val="4"/>
      <w:w w:val="105"/>
      <w:szCs w:val="20"/>
    </w:rPr>
  </w:style>
  <w:style w:type="paragraph" w:customStyle="1" w:styleId="CharCharCharCharCharChar2CharCharCharChar">
    <w:name w:val="Char Char Char Char Char Char2 Char Char Char Char"/>
    <w:basedOn w:val="Normal"/>
    <w:semiHidden/>
    <w:rsid w:val="002567F0"/>
    <w:pPr>
      <w:widowControl/>
      <w:spacing w:after="160" w:line="240" w:lineRule="exact"/>
    </w:pPr>
    <w:rPr>
      <w:rFonts w:ascii=".VnArial" w:eastAsia=".VnTime" w:hAnsi=".VnArial" w:cs=".VnArial"/>
    </w:rPr>
  </w:style>
  <w:style w:type="character" w:customStyle="1" w:styleId="stemwithspacebeforeP2012Char">
    <w:name w:val="stem with space before_P2012 Char"/>
    <w:basedOn w:val="stemP2012Char"/>
    <w:link w:val="stemwithspacebeforeP2012"/>
    <w:rsid w:val="00221D6D"/>
    <w:rPr>
      <w:rFonts w:ascii="Arial" w:eastAsia="Times New Roman" w:hAnsi="Arial" w:cs="Arial"/>
      <w:lang w:val="en-GB"/>
    </w:rPr>
  </w:style>
  <w:style w:type="paragraph" w:customStyle="1" w:styleId="Hdng2TOPpageP2012">
    <w:name w:val="Hdng2TOPpage_P2012"/>
    <w:uiPriority w:val="99"/>
    <w:rsid w:val="00221D6D"/>
    <w:pPr>
      <w:keepNext/>
      <w:pageBreakBefore/>
      <w:widowControl/>
      <w:pBdr>
        <w:top w:val="single" w:sz="4" w:space="6" w:color="auto"/>
      </w:pBdr>
      <w:tabs>
        <w:tab w:val="right" w:pos="8930"/>
      </w:tabs>
      <w:spacing w:after="240"/>
      <w:ind w:right="-652"/>
      <w:jc w:val="both"/>
      <w:outlineLvl w:val="1"/>
    </w:pPr>
    <w:rPr>
      <w:rFonts w:ascii="Arial" w:eastAsia="Times New Roman" w:hAnsi="Arial" w:cs="Arial"/>
      <w:b/>
      <w:bCs/>
      <w:sz w:val="24"/>
      <w:szCs w:val="24"/>
      <w:lang w:val="en-GB" w:bidi="en-US"/>
    </w:rPr>
  </w:style>
  <w:style w:type="character" w:customStyle="1" w:styleId="NewspaperHeadingP2012Char">
    <w:name w:val="NewspaperHeading_P2012 Char"/>
    <w:basedOn w:val="DefaultParagraphFont"/>
    <w:link w:val="NewspaperHeadingP2012"/>
    <w:uiPriority w:val="99"/>
    <w:locked/>
    <w:rsid w:val="00221D6D"/>
    <w:rPr>
      <w:rFonts w:ascii="Arial" w:eastAsia="Times New Roman" w:hAnsi="Arial" w:cs="Arial"/>
      <w:b/>
      <w:bCs/>
      <w:caps/>
      <w:lang w:val="en-GB"/>
    </w:rPr>
  </w:style>
  <w:style w:type="character" w:styleId="FollowedHyperlink">
    <w:name w:val="FollowedHyperlink"/>
    <w:basedOn w:val="DefaultParagraphFont"/>
    <w:uiPriority w:val="99"/>
    <w:semiHidden/>
    <w:unhideWhenUsed/>
    <w:rsid w:val="00A061DE"/>
    <w:rPr>
      <w:color w:val="800080"/>
      <w:u w:val="single"/>
    </w:rPr>
  </w:style>
  <w:style w:type="character" w:customStyle="1" w:styleId="ColorfulList-Accent1Char">
    <w:name w:val="Colorful List - Accent 1 Char"/>
    <w:link w:val="ColorfulList-Accent1"/>
    <w:uiPriority w:val="34"/>
    <w:locked/>
    <w:rsid w:val="00FA3CAB"/>
    <w:rPr>
      <w:rFonts w:ascii="Calibri" w:eastAsia="Calibri" w:hAnsi="Calibri"/>
      <w:sz w:val="22"/>
      <w:szCs w:val="22"/>
    </w:rPr>
  </w:style>
  <w:style w:type="table" w:styleId="ColorfulList-Accent1">
    <w:name w:val="Colorful List Accent 1"/>
    <w:basedOn w:val="TableNormal"/>
    <w:link w:val="ColorfulList-Accent1Char"/>
    <w:uiPriority w:val="34"/>
    <w:rsid w:val="00FA3CAB"/>
    <w:pPr>
      <w:widowControl/>
    </w:pPr>
    <w:rPr>
      <w:rFonts w:ascii="Calibri" w:eastAsia="Calibri" w:hAnsi="Calibri"/>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customStyle="1" w:styleId="Default">
    <w:name w:val="Default"/>
    <w:uiPriority w:val="99"/>
    <w:rsid w:val="00FA3CAB"/>
    <w:pPr>
      <w:widowControl/>
      <w:autoSpaceDE w:val="0"/>
      <w:autoSpaceDN w:val="0"/>
      <w:adjustRightInd w:val="0"/>
    </w:pPr>
    <w:rPr>
      <w:rFonts w:ascii="Arial" w:eastAsia="Times New Roman" w:hAnsi="Arial" w:cs="Arial"/>
      <w:color w:val="000000"/>
      <w:sz w:val="24"/>
      <w:szCs w:val="24"/>
    </w:rPr>
  </w:style>
  <w:style w:type="character" w:customStyle="1" w:styleId="ListParagraphChar">
    <w:name w:val="List Paragraph Char"/>
    <w:link w:val="ListParagraph"/>
    <w:uiPriority w:val="34"/>
    <w:locked/>
    <w:rsid w:val="00FA3CAB"/>
  </w:style>
  <w:style w:type="paragraph" w:customStyle="1" w:styleId="bang">
    <w:name w:val="bang"/>
    <w:basedOn w:val="Normal"/>
    <w:uiPriority w:val="99"/>
    <w:qFormat/>
    <w:rsid w:val="00FA3CAB"/>
    <w:pPr>
      <w:keepNext/>
      <w:keepLines/>
      <w:widowControl/>
      <w:spacing w:after="100" w:line="360" w:lineRule="auto"/>
      <w:jc w:val="center"/>
      <w:outlineLvl w:val="0"/>
    </w:pPr>
    <w:rPr>
      <w:rFonts w:ascii="Times New Roman" w:eastAsia="Times New Roman" w:hAnsi="Times New Roman" w:cs="Times New Roman"/>
      <w:b/>
      <w:bCs/>
      <w:sz w:val="26"/>
      <w:szCs w:val="26"/>
    </w:rPr>
  </w:style>
  <w:style w:type="paragraph" w:customStyle="1" w:styleId="hinh">
    <w:name w:val="hinh"/>
    <w:basedOn w:val="Normal"/>
    <w:uiPriority w:val="99"/>
    <w:qFormat/>
    <w:rsid w:val="00FA3CAB"/>
    <w:pPr>
      <w:widowControl/>
      <w:shd w:val="clear" w:color="auto" w:fill="FFFFFF"/>
      <w:tabs>
        <w:tab w:val="left" w:pos="1080"/>
      </w:tabs>
      <w:spacing w:after="100" w:line="360" w:lineRule="auto"/>
      <w:jc w:val="center"/>
    </w:pPr>
    <w:rPr>
      <w:rFonts w:ascii="Times New Roman" w:eastAsia="MS Mincho" w:hAnsi="Times New Roman" w:cs="Times New Roman"/>
      <w:b/>
      <w:color w:val="000000"/>
      <w:sz w:val="26"/>
      <w:szCs w:val="26"/>
      <w:lang w:val="en-GB"/>
    </w:rPr>
  </w:style>
  <w:style w:type="paragraph" w:customStyle="1" w:styleId="Bodytext2">
    <w:name w:val="Body text"/>
    <w:basedOn w:val="Normal"/>
    <w:rsid w:val="00056CED"/>
    <w:pPr>
      <w:shd w:val="clear" w:color="auto" w:fill="FFFFFF"/>
      <w:spacing w:after="60" w:line="419" w:lineRule="exact"/>
      <w:jc w:val="both"/>
    </w:pPr>
    <w:rPr>
      <w:rFonts w:ascii="Arial" w:eastAsia="Arial" w:hAnsi="Arial" w:cs="Arial"/>
      <w:sz w:val="31"/>
      <w:szCs w:val="3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483998">
      <w:bodyDiv w:val="1"/>
      <w:marLeft w:val="0"/>
      <w:marRight w:val="0"/>
      <w:marTop w:val="0"/>
      <w:marBottom w:val="0"/>
      <w:divBdr>
        <w:top w:val="none" w:sz="0" w:space="0" w:color="auto"/>
        <w:left w:val="none" w:sz="0" w:space="0" w:color="auto"/>
        <w:bottom w:val="none" w:sz="0" w:space="0" w:color="auto"/>
        <w:right w:val="none" w:sz="0" w:space="0" w:color="auto"/>
      </w:divBdr>
    </w:div>
    <w:div w:id="89014726">
      <w:bodyDiv w:val="1"/>
      <w:marLeft w:val="0"/>
      <w:marRight w:val="0"/>
      <w:marTop w:val="0"/>
      <w:marBottom w:val="0"/>
      <w:divBdr>
        <w:top w:val="none" w:sz="0" w:space="0" w:color="auto"/>
        <w:left w:val="none" w:sz="0" w:space="0" w:color="auto"/>
        <w:bottom w:val="none" w:sz="0" w:space="0" w:color="auto"/>
        <w:right w:val="none" w:sz="0" w:space="0" w:color="auto"/>
      </w:divBdr>
    </w:div>
    <w:div w:id="135294520">
      <w:bodyDiv w:val="1"/>
      <w:marLeft w:val="0"/>
      <w:marRight w:val="0"/>
      <w:marTop w:val="0"/>
      <w:marBottom w:val="0"/>
      <w:divBdr>
        <w:top w:val="none" w:sz="0" w:space="0" w:color="auto"/>
        <w:left w:val="none" w:sz="0" w:space="0" w:color="auto"/>
        <w:bottom w:val="none" w:sz="0" w:space="0" w:color="auto"/>
        <w:right w:val="none" w:sz="0" w:space="0" w:color="auto"/>
      </w:divBdr>
    </w:div>
    <w:div w:id="240650970">
      <w:bodyDiv w:val="1"/>
      <w:marLeft w:val="0"/>
      <w:marRight w:val="0"/>
      <w:marTop w:val="0"/>
      <w:marBottom w:val="0"/>
      <w:divBdr>
        <w:top w:val="none" w:sz="0" w:space="0" w:color="auto"/>
        <w:left w:val="none" w:sz="0" w:space="0" w:color="auto"/>
        <w:bottom w:val="none" w:sz="0" w:space="0" w:color="auto"/>
        <w:right w:val="none" w:sz="0" w:space="0" w:color="auto"/>
      </w:divBdr>
    </w:div>
    <w:div w:id="310258463">
      <w:bodyDiv w:val="1"/>
      <w:marLeft w:val="0"/>
      <w:marRight w:val="0"/>
      <w:marTop w:val="0"/>
      <w:marBottom w:val="0"/>
      <w:divBdr>
        <w:top w:val="none" w:sz="0" w:space="0" w:color="auto"/>
        <w:left w:val="none" w:sz="0" w:space="0" w:color="auto"/>
        <w:bottom w:val="none" w:sz="0" w:space="0" w:color="auto"/>
        <w:right w:val="none" w:sz="0" w:space="0" w:color="auto"/>
      </w:divBdr>
    </w:div>
    <w:div w:id="353726143">
      <w:bodyDiv w:val="1"/>
      <w:marLeft w:val="0"/>
      <w:marRight w:val="0"/>
      <w:marTop w:val="0"/>
      <w:marBottom w:val="0"/>
      <w:divBdr>
        <w:top w:val="none" w:sz="0" w:space="0" w:color="auto"/>
        <w:left w:val="none" w:sz="0" w:space="0" w:color="auto"/>
        <w:bottom w:val="none" w:sz="0" w:space="0" w:color="auto"/>
        <w:right w:val="none" w:sz="0" w:space="0" w:color="auto"/>
      </w:divBdr>
    </w:div>
    <w:div w:id="376399334">
      <w:bodyDiv w:val="1"/>
      <w:marLeft w:val="0"/>
      <w:marRight w:val="0"/>
      <w:marTop w:val="0"/>
      <w:marBottom w:val="0"/>
      <w:divBdr>
        <w:top w:val="none" w:sz="0" w:space="0" w:color="auto"/>
        <w:left w:val="none" w:sz="0" w:space="0" w:color="auto"/>
        <w:bottom w:val="none" w:sz="0" w:space="0" w:color="auto"/>
        <w:right w:val="none" w:sz="0" w:space="0" w:color="auto"/>
      </w:divBdr>
    </w:div>
    <w:div w:id="414590075">
      <w:bodyDiv w:val="1"/>
      <w:marLeft w:val="0"/>
      <w:marRight w:val="0"/>
      <w:marTop w:val="0"/>
      <w:marBottom w:val="0"/>
      <w:divBdr>
        <w:top w:val="none" w:sz="0" w:space="0" w:color="auto"/>
        <w:left w:val="none" w:sz="0" w:space="0" w:color="auto"/>
        <w:bottom w:val="none" w:sz="0" w:space="0" w:color="auto"/>
        <w:right w:val="none" w:sz="0" w:space="0" w:color="auto"/>
      </w:divBdr>
    </w:div>
    <w:div w:id="568349985">
      <w:bodyDiv w:val="1"/>
      <w:marLeft w:val="0"/>
      <w:marRight w:val="0"/>
      <w:marTop w:val="0"/>
      <w:marBottom w:val="0"/>
      <w:divBdr>
        <w:top w:val="none" w:sz="0" w:space="0" w:color="auto"/>
        <w:left w:val="none" w:sz="0" w:space="0" w:color="auto"/>
        <w:bottom w:val="none" w:sz="0" w:space="0" w:color="auto"/>
        <w:right w:val="none" w:sz="0" w:space="0" w:color="auto"/>
      </w:divBdr>
    </w:div>
    <w:div w:id="663749368">
      <w:bodyDiv w:val="1"/>
      <w:marLeft w:val="0"/>
      <w:marRight w:val="0"/>
      <w:marTop w:val="0"/>
      <w:marBottom w:val="0"/>
      <w:divBdr>
        <w:top w:val="none" w:sz="0" w:space="0" w:color="auto"/>
        <w:left w:val="none" w:sz="0" w:space="0" w:color="auto"/>
        <w:bottom w:val="none" w:sz="0" w:space="0" w:color="auto"/>
        <w:right w:val="none" w:sz="0" w:space="0" w:color="auto"/>
      </w:divBdr>
    </w:div>
    <w:div w:id="879392368">
      <w:bodyDiv w:val="1"/>
      <w:marLeft w:val="0"/>
      <w:marRight w:val="0"/>
      <w:marTop w:val="0"/>
      <w:marBottom w:val="0"/>
      <w:divBdr>
        <w:top w:val="none" w:sz="0" w:space="0" w:color="auto"/>
        <w:left w:val="none" w:sz="0" w:space="0" w:color="auto"/>
        <w:bottom w:val="none" w:sz="0" w:space="0" w:color="auto"/>
        <w:right w:val="none" w:sz="0" w:space="0" w:color="auto"/>
      </w:divBdr>
    </w:div>
    <w:div w:id="950890969">
      <w:bodyDiv w:val="1"/>
      <w:marLeft w:val="0"/>
      <w:marRight w:val="0"/>
      <w:marTop w:val="0"/>
      <w:marBottom w:val="0"/>
      <w:divBdr>
        <w:top w:val="none" w:sz="0" w:space="0" w:color="auto"/>
        <w:left w:val="none" w:sz="0" w:space="0" w:color="auto"/>
        <w:bottom w:val="none" w:sz="0" w:space="0" w:color="auto"/>
        <w:right w:val="none" w:sz="0" w:space="0" w:color="auto"/>
      </w:divBdr>
    </w:div>
    <w:div w:id="967129375">
      <w:bodyDiv w:val="1"/>
      <w:marLeft w:val="0"/>
      <w:marRight w:val="0"/>
      <w:marTop w:val="0"/>
      <w:marBottom w:val="0"/>
      <w:divBdr>
        <w:top w:val="none" w:sz="0" w:space="0" w:color="auto"/>
        <w:left w:val="none" w:sz="0" w:space="0" w:color="auto"/>
        <w:bottom w:val="none" w:sz="0" w:space="0" w:color="auto"/>
        <w:right w:val="none" w:sz="0" w:space="0" w:color="auto"/>
      </w:divBdr>
    </w:div>
    <w:div w:id="1041781325">
      <w:bodyDiv w:val="1"/>
      <w:marLeft w:val="0"/>
      <w:marRight w:val="0"/>
      <w:marTop w:val="0"/>
      <w:marBottom w:val="0"/>
      <w:divBdr>
        <w:top w:val="none" w:sz="0" w:space="0" w:color="auto"/>
        <w:left w:val="none" w:sz="0" w:space="0" w:color="auto"/>
        <w:bottom w:val="none" w:sz="0" w:space="0" w:color="auto"/>
        <w:right w:val="none" w:sz="0" w:space="0" w:color="auto"/>
      </w:divBdr>
    </w:div>
    <w:div w:id="1063215712">
      <w:bodyDiv w:val="1"/>
      <w:marLeft w:val="0"/>
      <w:marRight w:val="0"/>
      <w:marTop w:val="0"/>
      <w:marBottom w:val="0"/>
      <w:divBdr>
        <w:top w:val="none" w:sz="0" w:space="0" w:color="auto"/>
        <w:left w:val="none" w:sz="0" w:space="0" w:color="auto"/>
        <w:bottom w:val="none" w:sz="0" w:space="0" w:color="auto"/>
        <w:right w:val="none" w:sz="0" w:space="0" w:color="auto"/>
      </w:divBdr>
    </w:div>
    <w:div w:id="1108156938">
      <w:bodyDiv w:val="1"/>
      <w:marLeft w:val="0"/>
      <w:marRight w:val="0"/>
      <w:marTop w:val="0"/>
      <w:marBottom w:val="0"/>
      <w:divBdr>
        <w:top w:val="none" w:sz="0" w:space="0" w:color="auto"/>
        <w:left w:val="none" w:sz="0" w:space="0" w:color="auto"/>
        <w:bottom w:val="none" w:sz="0" w:space="0" w:color="auto"/>
        <w:right w:val="none" w:sz="0" w:space="0" w:color="auto"/>
      </w:divBdr>
    </w:div>
    <w:div w:id="1119034599">
      <w:bodyDiv w:val="1"/>
      <w:marLeft w:val="0"/>
      <w:marRight w:val="0"/>
      <w:marTop w:val="0"/>
      <w:marBottom w:val="0"/>
      <w:divBdr>
        <w:top w:val="none" w:sz="0" w:space="0" w:color="auto"/>
        <w:left w:val="none" w:sz="0" w:space="0" w:color="auto"/>
        <w:bottom w:val="none" w:sz="0" w:space="0" w:color="auto"/>
        <w:right w:val="none" w:sz="0" w:space="0" w:color="auto"/>
      </w:divBdr>
    </w:div>
    <w:div w:id="1214657039">
      <w:bodyDiv w:val="1"/>
      <w:marLeft w:val="0"/>
      <w:marRight w:val="0"/>
      <w:marTop w:val="0"/>
      <w:marBottom w:val="0"/>
      <w:divBdr>
        <w:top w:val="none" w:sz="0" w:space="0" w:color="auto"/>
        <w:left w:val="none" w:sz="0" w:space="0" w:color="auto"/>
        <w:bottom w:val="none" w:sz="0" w:space="0" w:color="auto"/>
        <w:right w:val="none" w:sz="0" w:space="0" w:color="auto"/>
      </w:divBdr>
    </w:div>
    <w:div w:id="1233392470">
      <w:bodyDiv w:val="1"/>
      <w:marLeft w:val="0"/>
      <w:marRight w:val="0"/>
      <w:marTop w:val="0"/>
      <w:marBottom w:val="0"/>
      <w:divBdr>
        <w:top w:val="none" w:sz="0" w:space="0" w:color="auto"/>
        <w:left w:val="none" w:sz="0" w:space="0" w:color="auto"/>
        <w:bottom w:val="none" w:sz="0" w:space="0" w:color="auto"/>
        <w:right w:val="none" w:sz="0" w:space="0" w:color="auto"/>
      </w:divBdr>
    </w:div>
    <w:div w:id="1257521012">
      <w:bodyDiv w:val="1"/>
      <w:marLeft w:val="0"/>
      <w:marRight w:val="0"/>
      <w:marTop w:val="0"/>
      <w:marBottom w:val="0"/>
      <w:divBdr>
        <w:top w:val="none" w:sz="0" w:space="0" w:color="auto"/>
        <w:left w:val="none" w:sz="0" w:space="0" w:color="auto"/>
        <w:bottom w:val="none" w:sz="0" w:space="0" w:color="auto"/>
        <w:right w:val="none" w:sz="0" w:space="0" w:color="auto"/>
      </w:divBdr>
    </w:div>
    <w:div w:id="1283154659">
      <w:bodyDiv w:val="1"/>
      <w:marLeft w:val="0"/>
      <w:marRight w:val="0"/>
      <w:marTop w:val="0"/>
      <w:marBottom w:val="0"/>
      <w:divBdr>
        <w:top w:val="none" w:sz="0" w:space="0" w:color="auto"/>
        <w:left w:val="none" w:sz="0" w:space="0" w:color="auto"/>
        <w:bottom w:val="none" w:sz="0" w:space="0" w:color="auto"/>
        <w:right w:val="none" w:sz="0" w:space="0" w:color="auto"/>
      </w:divBdr>
    </w:div>
    <w:div w:id="1309437348">
      <w:bodyDiv w:val="1"/>
      <w:marLeft w:val="0"/>
      <w:marRight w:val="0"/>
      <w:marTop w:val="0"/>
      <w:marBottom w:val="0"/>
      <w:divBdr>
        <w:top w:val="none" w:sz="0" w:space="0" w:color="auto"/>
        <w:left w:val="none" w:sz="0" w:space="0" w:color="auto"/>
        <w:bottom w:val="none" w:sz="0" w:space="0" w:color="auto"/>
        <w:right w:val="none" w:sz="0" w:space="0" w:color="auto"/>
      </w:divBdr>
    </w:div>
    <w:div w:id="1526751285">
      <w:bodyDiv w:val="1"/>
      <w:marLeft w:val="0"/>
      <w:marRight w:val="0"/>
      <w:marTop w:val="0"/>
      <w:marBottom w:val="0"/>
      <w:divBdr>
        <w:top w:val="none" w:sz="0" w:space="0" w:color="auto"/>
        <w:left w:val="none" w:sz="0" w:space="0" w:color="auto"/>
        <w:bottom w:val="none" w:sz="0" w:space="0" w:color="auto"/>
        <w:right w:val="none" w:sz="0" w:space="0" w:color="auto"/>
      </w:divBdr>
    </w:div>
    <w:div w:id="1780023455">
      <w:bodyDiv w:val="1"/>
      <w:marLeft w:val="0"/>
      <w:marRight w:val="0"/>
      <w:marTop w:val="0"/>
      <w:marBottom w:val="0"/>
      <w:divBdr>
        <w:top w:val="none" w:sz="0" w:space="0" w:color="auto"/>
        <w:left w:val="none" w:sz="0" w:space="0" w:color="auto"/>
        <w:bottom w:val="none" w:sz="0" w:space="0" w:color="auto"/>
        <w:right w:val="none" w:sz="0" w:space="0" w:color="auto"/>
      </w:divBdr>
    </w:div>
    <w:div w:id="1850363286">
      <w:bodyDiv w:val="1"/>
      <w:marLeft w:val="0"/>
      <w:marRight w:val="0"/>
      <w:marTop w:val="0"/>
      <w:marBottom w:val="0"/>
      <w:divBdr>
        <w:top w:val="none" w:sz="0" w:space="0" w:color="auto"/>
        <w:left w:val="none" w:sz="0" w:space="0" w:color="auto"/>
        <w:bottom w:val="none" w:sz="0" w:space="0" w:color="auto"/>
        <w:right w:val="none" w:sz="0" w:space="0" w:color="auto"/>
      </w:divBdr>
    </w:div>
    <w:div w:id="1879271045">
      <w:bodyDiv w:val="1"/>
      <w:marLeft w:val="0"/>
      <w:marRight w:val="0"/>
      <w:marTop w:val="0"/>
      <w:marBottom w:val="0"/>
      <w:divBdr>
        <w:top w:val="none" w:sz="0" w:space="0" w:color="auto"/>
        <w:left w:val="none" w:sz="0" w:space="0" w:color="auto"/>
        <w:bottom w:val="none" w:sz="0" w:space="0" w:color="auto"/>
        <w:right w:val="none" w:sz="0" w:space="0" w:color="auto"/>
      </w:divBdr>
    </w:div>
    <w:div w:id="1880974211">
      <w:bodyDiv w:val="1"/>
      <w:marLeft w:val="0"/>
      <w:marRight w:val="0"/>
      <w:marTop w:val="0"/>
      <w:marBottom w:val="0"/>
      <w:divBdr>
        <w:top w:val="none" w:sz="0" w:space="0" w:color="auto"/>
        <w:left w:val="none" w:sz="0" w:space="0" w:color="auto"/>
        <w:bottom w:val="none" w:sz="0" w:space="0" w:color="auto"/>
        <w:right w:val="none" w:sz="0" w:space="0" w:color="auto"/>
      </w:divBdr>
    </w:div>
    <w:div w:id="1917083406">
      <w:bodyDiv w:val="1"/>
      <w:marLeft w:val="0"/>
      <w:marRight w:val="0"/>
      <w:marTop w:val="0"/>
      <w:marBottom w:val="0"/>
      <w:divBdr>
        <w:top w:val="none" w:sz="0" w:space="0" w:color="auto"/>
        <w:left w:val="none" w:sz="0" w:space="0" w:color="auto"/>
        <w:bottom w:val="none" w:sz="0" w:space="0" w:color="auto"/>
        <w:right w:val="none" w:sz="0" w:space="0" w:color="auto"/>
      </w:divBdr>
    </w:div>
    <w:div w:id="1964581570">
      <w:bodyDiv w:val="1"/>
      <w:marLeft w:val="0"/>
      <w:marRight w:val="0"/>
      <w:marTop w:val="0"/>
      <w:marBottom w:val="0"/>
      <w:divBdr>
        <w:top w:val="none" w:sz="0" w:space="0" w:color="auto"/>
        <w:left w:val="none" w:sz="0" w:space="0" w:color="auto"/>
        <w:bottom w:val="none" w:sz="0" w:space="0" w:color="auto"/>
        <w:right w:val="none" w:sz="0" w:space="0" w:color="auto"/>
      </w:divBdr>
    </w:div>
    <w:div w:id="1978141650">
      <w:bodyDiv w:val="1"/>
      <w:marLeft w:val="0"/>
      <w:marRight w:val="0"/>
      <w:marTop w:val="0"/>
      <w:marBottom w:val="0"/>
      <w:divBdr>
        <w:top w:val="none" w:sz="0" w:space="0" w:color="auto"/>
        <w:left w:val="none" w:sz="0" w:space="0" w:color="auto"/>
        <w:bottom w:val="none" w:sz="0" w:space="0" w:color="auto"/>
        <w:right w:val="none" w:sz="0" w:space="0" w:color="auto"/>
      </w:divBdr>
    </w:div>
    <w:div w:id="1994720741">
      <w:bodyDiv w:val="1"/>
      <w:marLeft w:val="0"/>
      <w:marRight w:val="0"/>
      <w:marTop w:val="0"/>
      <w:marBottom w:val="0"/>
      <w:divBdr>
        <w:top w:val="none" w:sz="0" w:space="0" w:color="auto"/>
        <w:left w:val="none" w:sz="0" w:space="0" w:color="auto"/>
        <w:bottom w:val="none" w:sz="0" w:space="0" w:color="auto"/>
        <w:right w:val="none" w:sz="0" w:space="0" w:color="auto"/>
      </w:divBdr>
    </w:div>
    <w:div w:id="2073504672">
      <w:bodyDiv w:val="1"/>
      <w:marLeft w:val="0"/>
      <w:marRight w:val="0"/>
      <w:marTop w:val="0"/>
      <w:marBottom w:val="0"/>
      <w:divBdr>
        <w:top w:val="none" w:sz="0" w:space="0" w:color="auto"/>
        <w:left w:val="none" w:sz="0" w:space="0" w:color="auto"/>
        <w:bottom w:val="none" w:sz="0" w:space="0" w:color="auto"/>
        <w:right w:val="none" w:sz="0" w:space="0" w:color="auto"/>
      </w:divBdr>
    </w:div>
    <w:div w:id="2097245740">
      <w:bodyDiv w:val="1"/>
      <w:marLeft w:val="0"/>
      <w:marRight w:val="0"/>
      <w:marTop w:val="0"/>
      <w:marBottom w:val="0"/>
      <w:divBdr>
        <w:top w:val="none" w:sz="0" w:space="0" w:color="auto"/>
        <w:left w:val="none" w:sz="0" w:space="0" w:color="auto"/>
        <w:bottom w:val="none" w:sz="0" w:space="0" w:color="auto"/>
        <w:right w:val="none" w:sz="0" w:space="0" w:color="auto"/>
      </w:divBdr>
    </w:div>
    <w:div w:id="21268484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01" Type="http://schemas.openxmlformats.org/officeDocument/2006/relationships/image" Target="media/image77.png"/><Relationship Id="rId102" Type="http://schemas.openxmlformats.org/officeDocument/2006/relationships/image" Target="media/image78.png"/><Relationship Id="rId103" Type="http://schemas.openxmlformats.org/officeDocument/2006/relationships/image" Target="media/image84.png"/><Relationship Id="rId104" Type="http://schemas.openxmlformats.org/officeDocument/2006/relationships/image" Target="media/image87.png"/><Relationship Id="rId105" Type="http://schemas.openxmlformats.org/officeDocument/2006/relationships/image" Target="media/image88.png"/><Relationship Id="rId106" Type="http://schemas.openxmlformats.org/officeDocument/2006/relationships/image" Target="media/image81.png"/><Relationship Id="rId107" Type="http://schemas.openxmlformats.org/officeDocument/2006/relationships/image" Target="media/image8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8" Type="http://schemas.openxmlformats.org/officeDocument/2006/relationships/image" Target="media/image85.png"/><Relationship Id="rId109" Type="http://schemas.openxmlformats.org/officeDocument/2006/relationships/image" Target="media/image86.png"/><Relationship Id="rId10" Type="http://schemas.openxmlformats.org/officeDocument/2006/relationships/hyperlink" Target="http://www.pisa.oecd.org/" TargetMode="Externa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oleObject" Target="embeddings/oleObject1.bin"/><Relationship Id="rId14" Type="http://schemas.openxmlformats.org/officeDocument/2006/relationships/image" Target="media/image3.png"/><Relationship Id="rId15" Type="http://schemas.openxmlformats.org/officeDocument/2006/relationships/oleObject" Target="embeddings/oleObject2.bin"/><Relationship Id="rId16" Type="http://schemas.openxmlformats.org/officeDocument/2006/relationships/image" Target="media/image4.jpe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jpeg"/><Relationship Id="rId30" Type="http://schemas.openxmlformats.org/officeDocument/2006/relationships/image" Target="media/image18.png"/><Relationship Id="rId31" Type="http://schemas.openxmlformats.org/officeDocument/2006/relationships/image" Target="media/image19.png"/><Relationship Id="rId32" Type="http://schemas.openxmlformats.org/officeDocument/2006/relationships/image" Target="media/image20.png"/><Relationship Id="rId33" Type="http://schemas.openxmlformats.org/officeDocument/2006/relationships/image" Target="media/image21.png"/><Relationship Id="rId34" Type="http://schemas.openxmlformats.org/officeDocument/2006/relationships/image" Target="media/image22.png"/><Relationship Id="rId35" Type="http://schemas.openxmlformats.org/officeDocument/2006/relationships/image" Target="media/image23.png"/><Relationship Id="rId36" Type="http://schemas.openxmlformats.org/officeDocument/2006/relationships/image" Target="media/image24.png"/><Relationship Id="rId37" Type="http://schemas.openxmlformats.org/officeDocument/2006/relationships/image" Target="media/image25.png"/><Relationship Id="rId38" Type="http://schemas.openxmlformats.org/officeDocument/2006/relationships/image" Target="media/image26.png"/><Relationship Id="rId39" Type="http://schemas.openxmlformats.org/officeDocument/2006/relationships/image" Target="media/image27.png"/><Relationship Id="rId50" Type="http://schemas.openxmlformats.org/officeDocument/2006/relationships/image" Target="media/image36.png"/><Relationship Id="rId51" Type="http://schemas.openxmlformats.org/officeDocument/2006/relationships/image" Target="media/image37.png"/><Relationship Id="rId52" Type="http://schemas.openxmlformats.org/officeDocument/2006/relationships/image" Target="media/image38.png"/><Relationship Id="rId53" Type="http://schemas.openxmlformats.org/officeDocument/2006/relationships/image" Target="media/image39.png"/><Relationship Id="rId54" Type="http://schemas.openxmlformats.org/officeDocument/2006/relationships/image" Target="media/image40.png"/><Relationship Id="rId55" Type="http://schemas.openxmlformats.org/officeDocument/2006/relationships/image" Target="media/image41.png"/><Relationship Id="rId56" Type="http://schemas.openxmlformats.org/officeDocument/2006/relationships/image" Target="media/image42.png"/><Relationship Id="rId57" Type="http://schemas.openxmlformats.org/officeDocument/2006/relationships/image" Target="media/image43.wmf"/><Relationship Id="rId58" Type="http://schemas.openxmlformats.org/officeDocument/2006/relationships/image" Target="media/image46.wmf"/><Relationship Id="rId59" Type="http://schemas.openxmlformats.org/officeDocument/2006/relationships/image" Target="media/image44.png"/><Relationship Id="rId70" Type="http://schemas.openxmlformats.org/officeDocument/2006/relationships/image" Target="media/image52.png"/><Relationship Id="rId71" Type="http://schemas.openxmlformats.org/officeDocument/2006/relationships/image" Target="media/image54.jpeg"/><Relationship Id="rId72" Type="http://schemas.openxmlformats.org/officeDocument/2006/relationships/image" Target="media/image55.png"/><Relationship Id="rId73" Type="http://schemas.openxmlformats.org/officeDocument/2006/relationships/image" Target="media/image60.png"/><Relationship Id="rId74" Type="http://schemas.openxmlformats.org/officeDocument/2006/relationships/image" Target="media/image56.emf"/><Relationship Id="rId75" Type="http://schemas.openxmlformats.org/officeDocument/2006/relationships/image" Target="media/image61.emf"/><Relationship Id="rId76" Type="http://schemas.openxmlformats.org/officeDocument/2006/relationships/image" Target="media/image57.png"/><Relationship Id="rId77" Type="http://schemas.openxmlformats.org/officeDocument/2006/relationships/image" Target="media/image58.png"/><Relationship Id="rId78" Type="http://schemas.openxmlformats.org/officeDocument/2006/relationships/image" Target="media/image59.wmf"/><Relationship Id="rId79" Type="http://schemas.openxmlformats.org/officeDocument/2006/relationships/oleObject" Target="embeddings/Microsoft_Equation1.bin"/><Relationship Id="rId110" Type="http://schemas.openxmlformats.org/officeDocument/2006/relationships/image" Target="media/image89.png"/><Relationship Id="rId90" Type="http://schemas.openxmlformats.org/officeDocument/2006/relationships/image" Target="media/image70.jpeg"/><Relationship Id="rId91" Type="http://schemas.openxmlformats.org/officeDocument/2006/relationships/image" Target="media/image71.jpeg"/><Relationship Id="rId92" Type="http://schemas.openxmlformats.org/officeDocument/2006/relationships/footer" Target="footer1.xml"/><Relationship Id="rId93" Type="http://schemas.openxmlformats.org/officeDocument/2006/relationships/image" Target="media/image72.png"/><Relationship Id="rId94" Type="http://schemas.openxmlformats.org/officeDocument/2006/relationships/image" Target="media/image73.png"/><Relationship Id="rId95" Type="http://schemas.openxmlformats.org/officeDocument/2006/relationships/image" Target="media/image79.png"/><Relationship Id="rId96" Type="http://schemas.openxmlformats.org/officeDocument/2006/relationships/image" Target="media/image80.png"/><Relationship Id="rId97" Type="http://schemas.openxmlformats.org/officeDocument/2006/relationships/image" Target="media/image74.png"/><Relationship Id="rId98" Type="http://schemas.openxmlformats.org/officeDocument/2006/relationships/image" Target="media/image75.png"/><Relationship Id="rId99" Type="http://schemas.openxmlformats.org/officeDocument/2006/relationships/image" Target="media/image83.png"/><Relationship Id="rId111" Type="http://schemas.openxmlformats.org/officeDocument/2006/relationships/header" Target="header2.xml"/><Relationship Id="rId112" Type="http://schemas.openxmlformats.org/officeDocument/2006/relationships/fontTable" Target="fontTable.xml"/><Relationship Id="rId113" Type="http://schemas.openxmlformats.org/officeDocument/2006/relationships/theme" Target="theme/theme1.xml"/><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6.png"/><Relationship Id="rId29" Type="http://schemas.openxmlformats.org/officeDocument/2006/relationships/image" Target="media/image17.png"/><Relationship Id="rId40" Type="http://schemas.openxmlformats.org/officeDocument/2006/relationships/image" Target="media/image28.png"/><Relationship Id="rId41" Type="http://schemas.openxmlformats.org/officeDocument/2006/relationships/image" Target="media/image29.png"/><Relationship Id="rId42" Type="http://schemas.openxmlformats.org/officeDocument/2006/relationships/image" Target="media/image30.png"/><Relationship Id="rId43" Type="http://schemas.openxmlformats.org/officeDocument/2006/relationships/image" Target="media/image31.png"/><Relationship Id="rId44" Type="http://schemas.openxmlformats.org/officeDocument/2006/relationships/image" Target="media/image32.png"/><Relationship Id="rId45" Type="http://schemas.openxmlformats.org/officeDocument/2006/relationships/image" Target="media/image33.png"/><Relationship Id="rId46" Type="http://schemas.openxmlformats.org/officeDocument/2006/relationships/image" Target="media/image10.jpeg"/><Relationship Id="rId47" Type="http://schemas.openxmlformats.org/officeDocument/2006/relationships/image" Target="media/image11.emf"/><Relationship Id="rId48" Type="http://schemas.openxmlformats.org/officeDocument/2006/relationships/image" Target="media/image34.png"/><Relationship Id="rId49" Type="http://schemas.openxmlformats.org/officeDocument/2006/relationships/image" Target="media/image35.png"/><Relationship Id="rId60" Type="http://schemas.openxmlformats.org/officeDocument/2006/relationships/image" Target="media/image45.png"/><Relationship Id="rId61" Type="http://schemas.openxmlformats.org/officeDocument/2006/relationships/image" Target="media/image46.png"/><Relationship Id="rId62" Type="http://schemas.openxmlformats.org/officeDocument/2006/relationships/image" Target="media/image50.png"/><Relationship Id="rId63" Type="http://schemas.openxmlformats.org/officeDocument/2006/relationships/image" Target="media/image47.png"/><Relationship Id="rId64" Type="http://schemas.openxmlformats.org/officeDocument/2006/relationships/image" Target="media/image48.jpeg"/><Relationship Id="rId65" Type="http://schemas.openxmlformats.org/officeDocument/2006/relationships/image" Target="media/image53.jpeg"/><Relationship Id="rId66" Type="http://schemas.openxmlformats.org/officeDocument/2006/relationships/image" Target="media/image49.png"/><Relationship Id="rId67" Type="http://schemas.openxmlformats.org/officeDocument/2006/relationships/image" Target="media/image50.wmf"/><Relationship Id="rId68" Type="http://schemas.openxmlformats.org/officeDocument/2006/relationships/oleObject" Target="embeddings/oleObject3.bin"/><Relationship Id="rId69" Type="http://schemas.openxmlformats.org/officeDocument/2006/relationships/image" Target="media/image51.png"/><Relationship Id="rId100" Type="http://schemas.openxmlformats.org/officeDocument/2006/relationships/image" Target="media/image76.png"/><Relationship Id="rId80" Type="http://schemas.openxmlformats.org/officeDocument/2006/relationships/image" Target="media/image60.jpeg"/><Relationship Id="rId81" Type="http://schemas.openxmlformats.org/officeDocument/2006/relationships/image" Target="media/image61.png"/><Relationship Id="rId82" Type="http://schemas.openxmlformats.org/officeDocument/2006/relationships/image" Target="media/image62.jpeg"/><Relationship Id="rId83" Type="http://schemas.openxmlformats.org/officeDocument/2006/relationships/image" Target="media/image63.emf"/><Relationship Id="rId84" Type="http://schemas.openxmlformats.org/officeDocument/2006/relationships/image" Target="media/image64.emf"/><Relationship Id="rId85" Type="http://schemas.openxmlformats.org/officeDocument/2006/relationships/image" Target="media/image65.emf"/><Relationship Id="rId86" Type="http://schemas.openxmlformats.org/officeDocument/2006/relationships/image" Target="media/image66.emf"/><Relationship Id="rId87" Type="http://schemas.openxmlformats.org/officeDocument/2006/relationships/image" Target="media/image67.png"/><Relationship Id="rId88" Type="http://schemas.openxmlformats.org/officeDocument/2006/relationships/image" Target="media/image68.emf"/><Relationship Id="rId89" Type="http://schemas.openxmlformats.org/officeDocument/2006/relationships/image" Target="media/image6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2A2F9C-3271-0E44-BBB5-0E4E2396A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105</Pages>
  <Words>19580</Words>
  <Characters>111612</Characters>
  <Application>Microsoft Macintosh Word</Application>
  <DocSecurity>0</DocSecurity>
  <Lines>930</Lines>
  <Paragraphs>261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130931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Chantell Atere</dc:creator>
  <cp:lastModifiedBy>Ha Le Thi My</cp:lastModifiedBy>
  <cp:revision>4</cp:revision>
  <cp:lastPrinted>2017-04-08T09:22:00Z</cp:lastPrinted>
  <dcterms:created xsi:type="dcterms:W3CDTF">2018-10-26T12:50:00Z</dcterms:created>
  <dcterms:modified xsi:type="dcterms:W3CDTF">2018-10-26T13:00:00Z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2013-04-15T00:00:00Z</vt:filetime>
  </property>
  <property fmtid="{D5CDD505-2E9C-101B-9397-08002B2CF9AE}" pid="3" name="LastSaved">
    <vt:filetime>2013-11-04T00:00:00Z</vt:filetime>
  </property>
</Properties>
</file>